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AC062" w14:textId="77777777" w:rsidR="00FA57A4" w:rsidRDefault="00E96F18" w:rsidP="00390C68">
      <w:pPr>
        <w:jc w:val="center"/>
        <w:rPr>
          <w:rFonts w:ascii="TH Niramit AS" w:hAnsi="TH Niramit AS" w:cs="TH Niramit AS"/>
          <w:sz w:val="32"/>
          <w:szCs w:val="32"/>
        </w:rPr>
      </w:pPr>
      <w:r>
        <w:rPr>
          <w:rFonts w:ascii="TH Niramit AS" w:hAnsi="TH Niramit AS" w:cs="TH Niramit AS"/>
          <w:noProof/>
          <w:sz w:val="32"/>
          <w:szCs w:val="32"/>
        </w:rPr>
        <w:drawing>
          <wp:inline distT="0" distB="0" distL="0" distR="0" wp14:anchorId="56CA614A" wp14:editId="2D032BDA">
            <wp:extent cx="1615344" cy="16200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ju.jpg"/>
                    <pic:cNvPicPr/>
                  </pic:nvPicPr>
                  <pic:blipFill rotWithShape="1">
                    <a:blip r:embed="rId8" cstate="print">
                      <a:extLst>
                        <a:ext uri="{28A0092B-C50C-407E-A947-70E740481C1C}">
                          <a14:useLocalDpi xmlns:a14="http://schemas.microsoft.com/office/drawing/2010/main" val="0"/>
                        </a:ext>
                      </a:extLst>
                    </a:blip>
                    <a:srcRect l="6122" t="5868" r="5358" b="5357"/>
                    <a:stretch/>
                  </pic:blipFill>
                  <pic:spPr bwMode="auto">
                    <a:xfrm>
                      <a:off x="0" y="0"/>
                      <a:ext cx="1615344" cy="1620000"/>
                    </a:xfrm>
                    <a:prstGeom prst="rect">
                      <a:avLst/>
                    </a:prstGeom>
                    <a:ln>
                      <a:noFill/>
                    </a:ln>
                    <a:extLst>
                      <a:ext uri="{53640926-AAD7-44D8-BBD7-CCE9431645EC}">
                        <a14:shadowObscured xmlns:a14="http://schemas.microsoft.com/office/drawing/2010/main"/>
                      </a:ext>
                    </a:extLst>
                  </pic:spPr>
                </pic:pic>
              </a:graphicData>
            </a:graphic>
          </wp:inline>
        </w:drawing>
      </w:r>
    </w:p>
    <w:p w14:paraId="54E35F65" w14:textId="77777777" w:rsidR="00B0608B" w:rsidRPr="00E96F18" w:rsidRDefault="00B0608B" w:rsidP="00B0608B">
      <w:pPr>
        <w:spacing w:after="0" w:line="240" w:lineRule="auto"/>
        <w:jc w:val="center"/>
        <w:rPr>
          <w:rFonts w:ascii="TH Niramit AS" w:hAnsi="TH Niramit AS" w:cs="TH Niramit AS"/>
          <w:b/>
          <w:bCs/>
          <w:sz w:val="50"/>
          <w:szCs w:val="50"/>
          <w:cs/>
        </w:rPr>
      </w:pPr>
      <w:r w:rsidRPr="00E96F18">
        <w:rPr>
          <w:rFonts w:ascii="TH Niramit AS" w:hAnsi="TH Niramit AS" w:cs="TH Niramit AS"/>
          <w:b/>
          <w:bCs/>
          <w:sz w:val="50"/>
          <w:szCs w:val="50"/>
          <w:cs/>
        </w:rPr>
        <w:t>รายงานการประเมิน</w:t>
      </w:r>
      <w:r w:rsidRPr="00E96F18">
        <w:rPr>
          <w:rFonts w:ascii="TH Niramit AS" w:hAnsi="TH Niramit AS" w:cs="TH Niramit AS" w:hint="cs"/>
          <w:b/>
          <w:bCs/>
          <w:sz w:val="50"/>
          <w:szCs w:val="50"/>
          <w:cs/>
        </w:rPr>
        <w:t xml:space="preserve">คุณภาพการศึกษาภายใน </w:t>
      </w:r>
    </w:p>
    <w:p w14:paraId="31CF7FD5" w14:textId="77777777" w:rsidR="00B0608B" w:rsidRPr="00E96F18" w:rsidRDefault="00B0608B" w:rsidP="00B0608B">
      <w:pPr>
        <w:spacing w:after="0" w:line="240" w:lineRule="auto"/>
        <w:jc w:val="center"/>
        <w:rPr>
          <w:rFonts w:ascii="TH Niramit AS" w:hAnsi="TH Niramit AS" w:cs="TH Niramit AS"/>
          <w:b/>
          <w:bCs/>
          <w:sz w:val="50"/>
          <w:szCs w:val="50"/>
        </w:rPr>
      </w:pPr>
      <w:r w:rsidRPr="00E96F18">
        <w:rPr>
          <w:rFonts w:ascii="TH Niramit AS" w:hAnsi="TH Niramit AS" w:cs="TH Niramit AS"/>
          <w:b/>
          <w:bCs/>
          <w:sz w:val="50"/>
          <w:szCs w:val="50"/>
          <w:cs/>
        </w:rPr>
        <w:t>ระดับหลักสูตร</w:t>
      </w:r>
    </w:p>
    <w:p w14:paraId="0067D591" w14:textId="77777777" w:rsidR="00B0608B" w:rsidRPr="00E96F18" w:rsidRDefault="00B0608B" w:rsidP="00B0608B">
      <w:pPr>
        <w:spacing w:after="0" w:line="240" w:lineRule="auto"/>
        <w:jc w:val="center"/>
        <w:rPr>
          <w:rFonts w:ascii="TH Niramit AS" w:hAnsi="TH Niramit AS" w:cs="TH Niramit AS"/>
          <w:b/>
          <w:bCs/>
          <w:sz w:val="50"/>
          <w:szCs w:val="50"/>
        </w:rPr>
      </w:pPr>
      <w:r w:rsidRPr="00E96F18">
        <w:rPr>
          <w:rFonts w:ascii="TH Niramit AS" w:hAnsi="TH Niramit AS" w:cs="TH Niramit AS" w:hint="cs"/>
          <w:b/>
          <w:bCs/>
          <w:sz w:val="50"/>
          <w:szCs w:val="50"/>
          <w:cs/>
        </w:rPr>
        <w:t>ตามเกณฑ์คุณภาพ</w:t>
      </w:r>
      <w:r w:rsidRPr="00E96F18">
        <w:rPr>
          <w:rFonts w:ascii="TH Niramit AS" w:hAnsi="TH Niramit AS" w:cs="TH Niramit AS"/>
          <w:b/>
          <w:bCs/>
          <w:sz w:val="50"/>
          <w:szCs w:val="50"/>
          <w:cs/>
        </w:rPr>
        <w:t xml:space="preserve"> </w:t>
      </w:r>
      <w:r w:rsidRPr="00E96F18">
        <w:rPr>
          <w:rFonts w:ascii="TH Niramit AS" w:hAnsi="TH Niramit AS" w:cs="TH Niramit AS"/>
          <w:b/>
          <w:bCs/>
          <w:sz w:val="50"/>
          <w:szCs w:val="50"/>
        </w:rPr>
        <w:t xml:space="preserve">AUN-QA </w:t>
      </w:r>
    </w:p>
    <w:p w14:paraId="2A78BE38" w14:textId="77777777" w:rsidR="00B0608B" w:rsidRDefault="00B0608B" w:rsidP="00390C68">
      <w:pPr>
        <w:jc w:val="center"/>
        <w:rPr>
          <w:rFonts w:ascii="TH Niramit AS" w:hAnsi="TH Niramit AS" w:cs="TH Niramit AS"/>
          <w:sz w:val="32"/>
          <w:szCs w:val="32"/>
        </w:rPr>
      </w:pPr>
    </w:p>
    <w:p w14:paraId="75263A11" w14:textId="77777777" w:rsidR="00B0608B" w:rsidRDefault="00B0608B" w:rsidP="00390C68">
      <w:pPr>
        <w:jc w:val="center"/>
        <w:rPr>
          <w:rFonts w:ascii="TH Niramit AS" w:hAnsi="TH Niramit AS" w:cs="TH Niramit AS"/>
          <w:sz w:val="32"/>
          <w:szCs w:val="32"/>
        </w:rPr>
      </w:pPr>
      <w:r>
        <w:rPr>
          <w:rFonts w:ascii="TH Niramit AS" w:hAnsi="TH Niramit AS" w:cs="TH Niramit AS"/>
          <w:noProof/>
          <w:sz w:val="32"/>
          <w:szCs w:val="32"/>
        </w:rPr>
        <mc:AlternateContent>
          <mc:Choice Requires="wps">
            <w:drawing>
              <wp:anchor distT="0" distB="0" distL="114300" distR="114300" simplePos="0" relativeHeight="251658240" behindDoc="0" locked="0" layoutInCell="1" allowOverlap="1" wp14:anchorId="6DB6071C" wp14:editId="6A80F335">
                <wp:simplePos x="0" y="0"/>
                <wp:positionH relativeFrom="column">
                  <wp:posOffset>98729</wp:posOffset>
                </wp:positionH>
                <wp:positionV relativeFrom="paragraph">
                  <wp:posOffset>24130</wp:posOffset>
                </wp:positionV>
                <wp:extent cx="5657850" cy="0"/>
                <wp:effectExtent l="57150" t="38100" r="38100" b="114300"/>
                <wp:wrapNone/>
                <wp:docPr id="3" name="Straight Connector 3"/>
                <wp:cNvGraphicFramePr/>
                <a:graphic xmlns:a="http://schemas.openxmlformats.org/drawingml/2006/main">
                  <a:graphicData uri="http://schemas.microsoft.com/office/word/2010/wordprocessingShape">
                    <wps:wsp>
                      <wps:cNvCnPr/>
                      <wps:spPr>
                        <a:xfrm>
                          <a:off x="0" y="0"/>
                          <a:ext cx="5657850" cy="0"/>
                        </a:xfrm>
                        <a:prstGeom prst="line">
                          <a:avLst/>
                        </a:prstGeom>
                        <a:ln w="28575">
                          <a:solidFill>
                            <a:schemeClr val="tx1"/>
                          </a:solidFill>
                          <a:prstDash val="solid"/>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B7E84D" id="Straight Connector 3"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7.75pt,1.9pt" to="453.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" strokecolor="black [3213]" strokeweight="2.25pt">
                <v:stroke joinstyle="miter"/>
                <v:shadow on="t" color="black" opacity="26214f" origin=",-.5" offset="0,3pt"/>
              </v:line>
            </w:pict>
          </mc:Fallback>
        </mc:AlternateContent>
      </w:r>
    </w:p>
    <w:p w14:paraId="001D8D48" w14:textId="6C47C04E" w:rsidR="003F43B4" w:rsidRDefault="003F43B4" w:rsidP="003F43B4">
      <w:pPr>
        <w:spacing w:after="0"/>
        <w:jc w:val="center"/>
        <w:rPr>
          <w:rFonts w:ascii="TH Niramit AS" w:hAnsi="TH Niramit AS" w:cs="TH Niramit AS"/>
          <w:b/>
          <w:bCs/>
          <w:color w:val="00B050"/>
          <w:sz w:val="70"/>
          <w:szCs w:val="70"/>
        </w:rPr>
      </w:pPr>
      <w:r w:rsidRPr="003F43B4">
        <w:rPr>
          <w:rFonts w:ascii="TH Niramit AS" w:hAnsi="TH Niramit AS" w:cs="TH Niramit AS"/>
          <w:b/>
          <w:bCs/>
          <w:color w:val="00B050"/>
          <w:sz w:val="70"/>
          <w:szCs w:val="70"/>
          <w:cs/>
        </w:rPr>
        <w:t>หลักสูตร</w:t>
      </w:r>
      <w:proofErr w:type="spellStart"/>
      <w:r w:rsidR="00FA620F">
        <w:rPr>
          <w:rFonts w:ascii="TH Niramit AS" w:hAnsi="TH Niramit AS" w:cs="TH Niramit AS" w:hint="cs"/>
          <w:b/>
          <w:bCs/>
          <w:color w:val="00B050"/>
          <w:sz w:val="70"/>
          <w:szCs w:val="70"/>
          <w:cs/>
        </w:rPr>
        <w:t>ศิลปศา</w:t>
      </w:r>
      <w:proofErr w:type="spellEnd"/>
      <w:r w:rsidR="00FA620F">
        <w:rPr>
          <w:rFonts w:ascii="TH Niramit AS" w:hAnsi="TH Niramit AS" w:cs="TH Niramit AS" w:hint="cs"/>
          <w:b/>
          <w:bCs/>
          <w:color w:val="00B050"/>
          <w:sz w:val="70"/>
          <w:szCs w:val="70"/>
          <w:cs/>
        </w:rPr>
        <w:t>สตร</w:t>
      </w:r>
      <w:r w:rsidRPr="003F43B4">
        <w:rPr>
          <w:rFonts w:ascii="TH Niramit AS" w:hAnsi="TH Niramit AS" w:cs="TH Niramit AS"/>
          <w:b/>
          <w:bCs/>
          <w:color w:val="00B050"/>
          <w:sz w:val="70"/>
          <w:szCs w:val="70"/>
          <w:cs/>
        </w:rPr>
        <w:t>บัณฑิต</w:t>
      </w:r>
    </w:p>
    <w:p w14:paraId="568E9097" w14:textId="023A6494" w:rsidR="00B0608B" w:rsidRDefault="003F43B4" w:rsidP="003F43B4">
      <w:pPr>
        <w:spacing w:after="0"/>
        <w:jc w:val="center"/>
        <w:rPr>
          <w:rFonts w:ascii="TH Niramit AS" w:hAnsi="TH Niramit AS" w:cs="TH Niramit AS"/>
          <w:b/>
          <w:bCs/>
          <w:sz w:val="70"/>
          <w:szCs w:val="70"/>
        </w:rPr>
      </w:pPr>
      <w:r w:rsidRPr="003F43B4">
        <w:rPr>
          <w:rFonts w:ascii="TH Niramit AS" w:hAnsi="TH Niramit AS" w:cs="TH Niramit AS"/>
          <w:b/>
          <w:bCs/>
          <w:color w:val="00B050"/>
          <w:sz w:val="70"/>
          <w:szCs w:val="70"/>
          <w:cs/>
        </w:rPr>
        <w:t>สาขาวิชา</w:t>
      </w:r>
      <w:r w:rsidR="00FA620F">
        <w:rPr>
          <w:rFonts w:ascii="TH Niramit AS" w:hAnsi="TH Niramit AS" w:cs="TH Niramit AS" w:hint="cs"/>
          <w:b/>
          <w:bCs/>
          <w:color w:val="00B050"/>
          <w:sz w:val="70"/>
          <w:szCs w:val="70"/>
          <w:cs/>
        </w:rPr>
        <w:t>การท่องเที่ยวเชิงบูรณาการ</w:t>
      </w:r>
    </w:p>
    <w:p w14:paraId="6BAF6C7C" w14:textId="15312F64" w:rsidR="003F43B4" w:rsidRPr="003F43B4" w:rsidRDefault="003F43B4" w:rsidP="003F43B4">
      <w:pPr>
        <w:tabs>
          <w:tab w:val="left" w:pos="3345"/>
        </w:tabs>
        <w:spacing w:after="0" w:line="240" w:lineRule="auto"/>
        <w:ind w:right="-154"/>
        <w:contextualSpacing/>
        <w:jc w:val="center"/>
        <w:rPr>
          <w:rFonts w:ascii="TH Niramit AS" w:hAnsi="TH Niramit AS" w:cs="TH Niramit AS"/>
          <w:b/>
          <w:bCs/>
          <w:sz w:val="40"/>
          <w:szCs w:val="40"/>
        </w:rPr>
      </w:pPr>
      <w:r w:rsidRPr="003F43B4">
        <w:rPr>
          <w:rFonts w:ascii="TH Niramit AS" w:hAnsi="TH Niramit AS" w:cs="TH Niramit AS"/>
          <w:b/>
          <w:bCs/>
          <w:sz w:val="40"/>
          <w:szCs w:val="40"/>
          <w:cs/>
        </w:rPr>
        <w:t>หลักสูตรปรับปรุง พ.ศ.2561</w:t>
      </w:r>
    </w:p>
    <w:p w14:paraId="1811E014" w14:textId="43E1CE07" w:rsidR="00E96F18" w:rsidRDefault="003F43B4" w:rsidP="003F43B4">
      <w:pPr>
        <w:tabs>
          <w:tab w:val="left" w:pos="3345"/>
        </w:tabs>
        <w:spacing w:after="0" w:line="240" w:lineRule="auto"/>
        <w:ind w:right="-154"/>
        <w:contextualSpacing/>
        <w:jc w:val="center"/>
        <w:rPr>
          <w:rFonts w:ascii="TH Niramit AS" w:hAnsi="TH Niramit AS" w:cs="TH Niramit AS"/>
          <w:b/>
          <w:bCs/>
          <w:sz w:val="40"/>
          <w:szCs w:val="40"/>
        </w:rPr>
      </w:pPr>
      <w:r w:rsidRPr="003F43B4">
        <w:rPr>
          <w:rFonts w:ascii="TH Niramit AS" w:hAnsi="TH Niramit AS" w:cs="TH Niramit AS"/>
          <w:b/>
          <w:bCs/>
          <w:sz w:val="40"/>
          <w:szCs w:val="40"/>
          <w:cs/>
        </w:rPr>
        <w:t>คณะมหาวิทยาลัยแม่โจ้-ชุมพร</w:t>
      </w:r>
    </w:p>
    <w:p w14:paraId="00CE2733" w14:textId="77777777" w:rsidR="00B0608B" w:rsidRPr="00B0608B" w:rsidRDefault="00B0608B" w:rsidP="00B0608B">
      <w:pPr>
        <w:tabs>
          <w:tab w:val="left" w:pos="3345"/>
        </w:tabs>
        <w:spacing w:after="0" w:line="240" w:lineRule="auto"/>
        <w:ind w:right="-154"/>
        <w:contextualSpacing/>
        <w:jc w:val="center"/>
        <w:rPr>
          <w:rFonts w:ascii="TH Niramit AS" w:hAnsi="TH Niramit AS" w:cs="TH Niramit AS"/>
          <w:sz w:val="90"/>
          <w:szCs w:val="90"/>
        </w:rPr>
      </w:pPr>
      <w:r w:rsidRPr="00B0608B">
        <w:rPr>
          <w:rFonts w:ascii="TH Niramit AS" w:hAnsi="TH Niramit AS" w:cs="TH Niramit AS"/>
          <w:b/>
          <w:bCs/>
          <w:sz w:val="90"/>
          <w:szCs w:val="90"/>
          <w:cs/>
          <w14:shadow w14:blurRad="50800" w14:dist="38100" w14:dir="2700000" w14:sx="100000" w14:sy="100000" w14:kx="0" w14:ky="0" w14:algn="tl">
            <w14:srgbClr w14:val="000000">
              <w14:alpha w14:val="60000"/>
            </w14:srgbClr>
          </w14:shadow>
        </w:rPr>
        <w:t>มหาวิทยาลัย</w:t>
      </w:r>
      <w:r w:rsidRPr="00B0608B">
        <w:rPr>
          <w:rFonts w:ascii="TH Niramit AS" w:hAnsi="TH Niramit AS" w:cs="TH Niramit AS" w:hint="cs"/>
          <w:b/>
          <w:bCs/>
          <w:sz w:val="90"/>
          <w:szCs w:val="90"/>
          <w:cs/>
          <w14:shadow w14:blurRad="50800" w14:dist="38100" w14:dir="2700000" w14:sx="100000" w14:sy="100000" w14:kx="0" w14:ky="0" w14:algn="tl">
            <w14:srgbClr w14:val="000000">
              <w14:alpha w14:val="60000"/>
            </w14:srgbClr>
          </w14:shadow>
        </w:rPr>
        <w:t>แม่โจ้</w:t>
      </w:r>
    </w:p>
    <w:p w14:paraId="66507634" w14:textId="48A9BB7C" w:rsidR="00B0608B" w:rsidRPr="003F43B4" w:rsidRDefault="00B0608B" w:rsidP="003F43B4">
      <w:pPr>
        <w:tabs>
          <w:tab w:val="left" w:pos="3345"/>
        </w:tabs>
        <w:spacing w:after="0" w:line="240" w:lineRule="auto"/>
        <w:ind w:right="-334"/>
        <w:contextualSpacing/>
        <w:jc w:val="center"/>
        <w:rPr>
          <w:rFonts w:ascii="TH Niramit AS" w:hAnsi="TH Niramit AS" w:cs="TH Niramit AS"/>
          <w:b/>
          <w:bCs/>
          <w:sz w:val="90"/>
          <w:szCs w:val="90"/>
        </w:rPr>
      </w:pPr>
      <w:proofErr w:type="spellStart"/>
      <w:r w:rsidRPr="00B0608B">
        <w:rPr>
          <w:rFonts w:ascii="TH Niramit AS" w:hAnsi="TH Niramit AS" w:cs="TH Niramit AS"/>
          <w:b/>
          <w:bCs/>
          <w:sz w:val="90"/>
          <w:szCs w:val="90"/>
        </w:rPr>
        <w:t>Maejo</w:t>
      </w:r>
      <w:proofErr w:type="spellEnd"/>
      <w:r w:rsidRPr="00B0608B">
        <w:rPr>
          <w:rFonts w:ascii="TH Niramit AS" w:hAnsi="TH Niramit AS" w:cs="TH Niramit AS"/>
          <w:b/>
          <w:bCs/>
          <w:sz w:val="90"/>
          <w:szCs w:val="90"/>
        </w:rPr>
        <w:t xml:space="preserve"> University</w:t>
      </w:r>
    </w:p>
    <w:p w14:paraId="37D39C35" w14:textId="77777777" w:rsidR="00B0608B" w:rsidRDefault="00B0608B" w:rsidP="00F128DA">
      <w:pPr>
        <w:spacing w:after="0"/>
        <w:jc w:val="center"/>
        <w:rPr>
          <w:rFonts w:ascii="TH Niramit AS" w:hAnsi="TH Niramit AS" w:cs="TH Niramit AS"/>
          <w:sz w:val="32"/>
          <w:szCs w:val="32"/>
        </w:rPr>
      </w:pPr>
      <w:r>
        <w:rPr>
          <w:rFonts w:ascii="TH Niramit AS" w:hAnsi="TH Niramit AS" w:cs="TH Niramit AS"/>
          <w:noProof/>
          <w:sz w:val="32"/>
          <w:szCs w:val="32"/>
        </w:rPr>
        <mc:AlternateContent>
          <mc:Choice Requires="wps">
            <w:drawing>
              <wp:anchor distT="0" distB="0" distL="114300" distR="114300" simplePos="0" relativeHeight="251660288" behindDoc="0" locked="0" layoutInCell="1" allowOverlap="1" wp14:anchorId="3BFCD325" wp14:editId="6FFF2BF1">
                <wp:simplePos x="0" y="0"/>
                <wp:positionH relativeFrom="column">
                  <wp:posOffset>84151</wp:posOffset>
                </wp:positionH>
                <wp:positionV relativeFrom="paragraph">
                  <wp:posOffset>37465</wp:posOffset>
                </wp:positionV>
                <wp:extent cx="5657850" cy="0"/>
                <wp:effectExtent l="57150" t="38100" r="38100" b="114300"/>
                <wp:wrapNone/>
                <wp:docPr id="4" name="Straight Connector 4"/>
                <wp:cNvGraphicFramePr/>
                <a:graphic xmlns:a="http://schemas.openxmlformats.org/drawingml/2006/main">
                  <a:graphicData uri="http://schemas.microsoft.com/office/word/2010/wordprocessingShape">
                    <wps:wsp>
                      <wps:cNvCnPr/>
                      <wps:spPr>
                        <a:xfrm>
                          <a:off x="0" y="0"/>
                          <a:ext cx="5657850" cy="0"/>
                        </a:xfrm>
                        <a:prstGeom prst="line">
                          <a:avLst/>
                        </a:prstGeom>
                        <a:ln w="28575">
                          <a:solidFill>
                            <a:schemeClr val="tx1"/>
                          </a:solidFill>
                          <a:prstDash val="solid"/>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023C05"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65pt,2.95pt" to="452.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" strokecolor="black [3213]" strokeweight="2.25pt">
                <v:stroke joinstyle="miter"/>
                <v:shadow on="t" color="black" opacity="26214f" origin=",-.5" offset="0,3pt"/>
              </v:line>
            </w:pict>
          </mc:Fallback>
        </mc:AlternateContent>
      </w:r>
    </w:p>
    <w:p w14:paraId="4C1C65A2" w14:textId="240FCE23" w:rsidR="001E1BBE" w:rsidRPr="00E96F18" w:rsidRDefault="001E1BBE" w:rsidP="00F128DA">
      <w:pPr>
        <w:spacing w:after="0"/>
        <w:jc w:val="center"/>
        <w:rPr>
          <w:rFonts w:ascii="TH Niramit AS" w:hAnsi="TH Niramit AS" w:cs="TH Niramit AS"/>
          <w:b/>
          <w:bCs/>
          <w:sz w:val="40"/>
          <w:szCs w:val="40"/>
        </w:rPr>
      </w:pPr>
      <w:r w:rsidRPr="00E96F18">
        <w:rPr>
          <w:rFonts w:ascii="TH Niramit AS" w:hAnsi="TH Niramit AS" w:cs="TH Niramit AS"/>
          <w:b/>
          <w:bCs/>
          <w:sz w:val="40"/>
          <w:szCs w:val="40"/>
          <w:cs/>
        </w:rPr>
        <w:t>ปีการศึกษา 256</w:t>
      </w:r>
      <w:r w:rsidR="00D81ADB">
        <w:rPr>
          <w:rFonts w:ascii="TH Niramit AS" w:hAnsi="TH Niramit AS" w:cs="TH Niramit AS" w:hint="cs"/>
          <w:b/>
          <w:bCs/>
          <w:sz w:val="40"/>
          <w:szCs w:val="40"/>
          <w:cs/>
        </w:rPr>
        <w:t>5</w:t>
      </w:r>
      <w:r w:rsidRPr="00E96F18">
        <w:rPr>
          <w:rFonts w:ascii="TH Niramit AS" w:hAnsi="TH Niramit AS" w:cs="TH Niramit AS"/>
          <w:b/>
          <w:bCs/>
          <w:sz w:val="40"/>
          <w:szCs w:val="40"/>
          <w:cs/>
        </w:rPr>
        <w:t xml:space="preserve"> (</w:t>
      </w:r>
      <w:r w:rsidR="00D81ADB">
        <w:rPr>
          <w:rFonts w:ascii="TH Niramit AS" w:hAnsi="TH Niramit AS" w:cs="TH Niramit AS" w:hint="cs"/>
          <w:b/>
          <w:bCs/>
          <w:sz w:val="40"/>
          <w:szCs w:val="40"/>
          <w:cs/>
        </w:rPr>
        <w:t>4</w:t>
      </w:r>
      <w:r w:rsidR="00B0608B" w:rsidRPr="00E96F18">
        <w:rPr>
          <w:rFonts w:ascii="TH Niramit AS" w:hAnsi="TH Niramit AS" w:cs="TH Niramit AS"/>
          <w:b/>
          <w:bCs/>
          <w:sz w:val="40"/>
          <w:szCs w:val="40"/>
        </w:rPr>
        <w:t xml:space="preserve"> </w:t>
      </w:r>
      <w:r w:rsidR="00B0608B" w:rsidRPr="00E96F18">
        <w:rPr>
          <w:rFonts w:ascii="TH Niramit AS" w:hAnsi="TH Niramit AS" w:cs="TH Niramit AS" w:hint="cs"/>
          <w:b/>
          <w:bCs/>
          <w:sz w:val="40"/>
          <w:szCs w:val="40"/>
          <w:cs/>
        </w:rPr>
        <w:t>กร</w:t>
      </w:r>
      <w:r w:rsidR="00E96F18" w:rsidRPr="00E96F18">
        <w:rPr>
          <w:rFonts w:ascii="TH Niramit AS" w:hAnsi="TH Niramit AS" w:cs="TH Niramit AS" w:hint="cs"/>
          <w:b/>
          <w:bCs/>
          <w:sz w:val="40"/>
          <w:szCs w:val="40"/>
          <w:cs/>
        </w:rPr>
        <w:t>กฎาคม 256</w:t>
      </w:r>
      <w:r w:rsidR="00D81ADB">
        <w:rPr>
          <w:rFonts w:ascii="TH Niramit AS" w:hAnsi="TH Niramit AS" w:cs="TH Niramit AS" w:hint="cs"/>
          <w:b/>
          <w:bCs/>
          <w:sz w:val="40"/>
          <w:szCs w:val="40"/>
          <w:cs/>
        </w:rPr>
        <w:t>5</w:t>
      </w:r>
      <w:r w:rsidR="00E96F18" w:rsidRPr="00E96F18">
        <w:rPr>
          <w:rFonts w:ascii="TH Niramit AS" w:hAnsi="TH Niramit AS" w:cs="TH Niramit AS" w:hint="cs"/>
          <w:b/>
          <w:bCs/>
          <w:sz w:val="40"/>
          <w:szCs w:val="40"/>
          <w:cs/>
        </w:rPr>
        <w:t xml:space="preserve"> ถึง</w:t>
      </w:r>
      <w:r w:rsidRPr="00E96F18">
        <w:rPr>
          <w:rFonts w:ascii="TH Niramit AS" w:hAnsi="TH Niramit AS" w:cs="TH Niramit AS"/>
          <w:b/>
          <w:bCs/>
          <w:sz w:val="40"/>
          <w:szCs w:val="40"/>
          <w:cs/>
        </w:rPr>
        <w:t xml:space="preserve"> </w:t>
      </w:r>
      <w:r w:rsidR="000C081D">
        <w:rPr>
          <w:rFonts w:ascii="TH Niramit AS" w:hAnsi="TH Niramit AS" w:cs="TH Niramit AS" w:hint="cs"/>
          <w:b/>
          <w:bCs/>
          <w:sz w:val="40"/>
          <w:szCs w:val="40"/>
          <w:cs/>
        </w:rPr>
        <w:t>1</w:t>
      </w:r>
      <w:r w:rsidR="00D81ADB">
        <w:rPr>
          <w:rFonts w:ascii="TH Niramit AS" w:hAnsi="TH Niramit AS" w:cs="TH Niramit AS" w:hint="cs"/>
          <w:b/>
          <w:bCs/>
          <w:sz w:val="40"/>
          <w:szCs w:val="40"/>
          <w:cs/>
        </w:rPr>
        <w:t>2</w:t>
      </w:r>
      <w:r w:rsidR="00E96F18" w:rsidRPr="00E96F18">
        <w:rPr>
          <w:rFonts w:ascii="TH Niramit AS" w:hAnsi="TH Niramit AS" w:cs="TH Niramit AS"/>
          <w:b/>
          <w:bCs/>
          <w:sz w:val="40"/>
          <w:szCs w:val="40"/>
          <w:cs/>
        </w:rPr>
        <w:t xml:space="preserve"> มิถุนายน 25</w:t>
      </w:r>
      <w:r w:rsidR="000C081D">
        <w:rPr>
          <w:rFonts w:ascii="TH Niramit AS" w:hAnsi="TH Niramit AS" w:cs="TH Niramit AS" w:hint="cs"/>
          <w:b/>
          <w:bCs/>
          <w:sz w:val="40"/>
          <w:szCs w:val="40"/>
          <w:cs/>
        </w:rPr>
        <w:t>6</w:t>
      </w:r>
      <w:r w:rsidR="00D81ADB">
        <w:rPr>
          <w:rFonts w:ascii="TH Niramit AS" w:hAnsi="TH Niramit AS" w:cs="TH Niramit AS" w:hint="cs"/>
          <w:b/>
          <w:bCs/>
          <w:sz w:val="40"/>
          <w:szCs w:val="40"/>
          <w:cs/>
        </w:rPr>
        <w:t>6</w:t>
      </w:r>
      <w:r w:rsidRPr="00E96F18">
        <w:rPr>
          <w:rFonts w:ascii="TH Niramit AS" w:hAnsi="TH Niramit AS" w:cs="TH Niramit AS"/>
          <w:b/>
          <w:bCs/>
          <w:sz w:val="40"/>
          <w:szCs w:val="40"/>
          <w:cs/>
        </w:rPr>
        <w:t>)</w:t>
      </w:r>
    </w:p>
    <w:p w14:paraId="7873E385" w14:textId="5158250A" w:rsidR="00E96F18" w:rsidRDefault="00E96F18" w:rsidP="00E96F18">
      <w:pPr>
        <w:spacing w:after="0"/>
        <w:jc w:val="center"/>
        <w:rPr>
          <w:rFonts w:ascii="TH Niramit AS" w:hAnsi="TH Niramit AS" w:cs="TH Niramit AS"/>
          <w:b/>
          <w:bCs/>
          <w:sz w:val="40"/>
          <w:szCs w:val="40"/>
        </w:rPr>
      </w:pPr>
      <w:r w:rsidRPr="00E96F18">
        <w:rPr>
          <w:rFonts w:ascii="TH Niramit AS" w:hAnsi="TH Niramit AS" w:cs="TH Niramit AS"/>
          <w:b/>
          <w:bCs/>
          <w:sz w:val="40"/>
          <w:szCs w:val="40"/>
        </w:rPr>
        <w:t>Academic Year 20</w:t>
      </w:r>
      <w:r w:rsidR="000C081D">
        <w:rPr>
          <w:rFonts w:ascii="TH Niramit AS" w:hAnsi="TH Niramit AS" w:cs="TH Niramit AS" w:hint="cs"/>
          <w:b/>
          <w:bCs/>
          <w:sz w:val="40"/>
          <w:szCs w:val="40"/>
          <w:cs/>
        </w:rPr>
        <w:t>2</w:t>
      </w:r>
      <w:r w:rsidR="0090276C">
        <w:rPr>
          <w:rFonts w:ascii="TH Niramit AS" w:hAnsi="TH Niramit AS" w:cs="TH Niramit AS" w:hint="cs"/>
          <w:b/>
          <w:bCs/>
          <w:sz w:val="40"/>
          <w:szCs w:val="40"/>
          <w:cs/>
        </w:rPr>
        <w:t>2</w:t>
      </w:r>
      <w:r w:rsidRPr="00E96F18">
        <w:rPr>
          <w:rFonts w:ascii="TH Niramit AS" w:hAnsi="TH Niramit AS" w:cs="TH Niramit AS"/>
          <w:b/>
          <w:bCs/>
          <w:sz w:val="40"/>
          <w:szCs w:val="40"/>
        </w:rPr>
        <w:t xml:space="preserve"> (</w:t>
      </w:r>
      <w:r w:rsidR="0090276C">
        <w:rPr>
          <w:rFonts w:ascii="TH Niramit AS" w:hAnsi="TH Niramit AS" w:cs="TH Niramit AS" w:hint="cs"/>
          <w:b/>
          <w:bCs/>
          <w:sz w:val="40"/>
          <w:szCs w:val="40"/>
          <w:cs/>
        </w:rPr>
        <w:t>4</w:t>
      </w:r>
      <w:r w:rsidRPr="00E96F18">
        <w:rPr>
          <w:rFonts w:ascii="TH Niramit AS" w:hAnsi="TH Niramit AS" w:cs="TH Niramit AS"/>
          <w:b/>
          <w:bCs/>
          <w:sz w:val="40"/>
          <w:szCs w:val="40"/>
        </w:rPr>
        <w:t xml:space="preserve"> July 20</w:t>
      </w:r>
      <w:r w:rsidR="000C081D">
        <w:rPr>
          <w:rFonts w:ascii="TH Niramit AS" w:hAnsi="TH Niramit AS" w:cs="TH Niramit AS" w:hint="cs"/>
          <w:b/>
          <w:bCs/>
          <w:sz w:val="40"/>
          <w:szCs w:val="40"/>
          <w:cs/>
        </w:rPr>
        <w:t>2</w:t>
      </w:r>
      <w:r w:rsidR="0090276C">
        <w:rPr>
          <w:rFonts w:ascii="TH Niramit AS" w:hAnsi="TH Niramit AS" w:cs="TH Niramit AS" w:hint="cs"/>
          <w:b/>
          <w:bCs/>
          <w:sz w:val="40"/>
          <w:szCs w:val="40"/>
          <w:cs/>
        </w:rPr>
        <w:t>2</w:t>
      </w:r>
      <w:r w:rsidRPr="00E96F18">
        <w:rPr>
          <w:rFonts w:ascii="TH Niramit AS" w:hAnsi="TH Niramit AS" w:cs="TH Niramit AS"/>
          <w:b/>
          <w:bCs/>
          <w:sz w:val="40"/>
          <w:szCs w:val="40"/>
        </w:rPr>
        <w:t xml:space="preserve"> to 1</w:t>
      </w:r>
      <w:r w:rsidR="0090276C">
        <w:rPr>
          <w:rFonts w:ascii="TH Niramit AS" w:hAnsi="TH Niramit AS" w:cs="TH Niramit AS" w:hint="cs"/>
          <w:b/>
          <w:bCs/>
          <w:sz w:val="40"/>
          <w:szCs w:val="40"/>
          <w:cs/>
        </w:rPr>
        <w:t>2</w:t>
      </w:r>
      <w:r w:rsidRPr="00E96F18">
        <w:rPr>
          <w:rFonts w:ascii="TH Niramit AS" w:hAnsi="TH Niramit AS" w:cs="TH Niramit AS"/>
          <w:b/>
          <w:bCs/>
          <w:sz w:val="40"/>
          <w:szCs w:val="40"/>
        </w:rPr>
        <w:t xml:space="preserve"> June 20</w:t>
      </w:r>
      <w:r w:rsidR="000C081D">
        <w:rPr>
          <w:rFonts w:ascii="TH Niramit AS" w:hAnsi="TH Niramit AS" w:cs="TH Niramit AS" w:hint="cs"/>
          <w:b/>
          <w:bCs/>
          <w:sz w:val="40"/>
          <w:szCs w:val="40"/>
          <w:cs/>
        </w:rPr>
        <w:t>2</w:t>
      </w:r>
      <w:r w:rsidR="0090276C">
        <w:rPr>
          <w:rFonts w:ascii="TH Niramit AS" w:hAnsi="TH Niramit AS" w:cs="TH Niramit AS" w:hint="cs"/>
          <w:b/>
          <w:bCs/>
          <w:sz w:val="40"/>
          <w:szCs w:val="40"/>
          <w:cs/>
        </w:rPr>
        <w:t>3</w:t>
      </w:r>
      <w:r w:rsidRPr="00E96F18">
        <w:rPr>
          <w:rFonts w:ascii="TH Niramit AS" w:hAnsi="TH Niramit AS" w:cs="TH Niramit AS"/>
          <w:b/>
          <w:bCs/>
          <w:sz w:val="40"/>
          <w:szCs w:val="40"/>
        </w:rPr>
        <w:t>)</w:t>
      </w:r>
      <w:r>
        <w:rPr>
          <w:rFonts w:ascii="TH Niramit AS" w:hAnsi="TH Niramit AS" w:cs="TH Niramit AS"/>
          <w:b/>
          <w:bCs/>
          <w:sz w:val="40"/>
          <w:szCs w:val="40"/>
        </w:rPr>
        <w:br w:type="page"/>
      </w:r>
    </w:p>
    <w:p w14:paraId="10EC6632" w14:textId="23ABC5CA" w:rsidR="00E96F18" w:rsidRDefault="0018125B" w:rsidP="00F128DA">
      <w:pPr>
        <w:spacing w:after="0"/>
        <w:jc w:val="center"/>
        <w:rPr>
          <w:rFonts w:ascii="TH Niramit AS" w:hAnsi="TH Niramit AS" w:cs="TH Niramit AS"/>
          <w:sz w:val="32"/>
          <w:szCs w:val="32"/>
        </w:rPr>
      </w:pPr>
      <w:r>
        <w:rPr>
          <w:rFonts w:ascii="TH Niramit AS" w:hAnsi="TH Niramit AS" w:cs="TH Niramit AS"/>
          <w:b/>
          <w:bCs/>
          <w:noProof/>
          <w:sz w:val="36"/>
          <w:szCs w:val="36"/>
          <w:lang w:val="th-TH"/>
        </w:rPr>
        <w:lastRenderedPageBreak/>
        <mc:AlternateContent>
          <mc:Choice Requires="wps">
            <w:drawing>
              <wp:anchor distT="0" distB="0" distL="114300" distR="114300" simplePos="0" relativeHeight="251678720" behindDoc="0" locked="0" layoutInCell="1" allowOverlap="1" wp14:anchorId="34141EC4" wp14:editId="557712B4">
                <wp:simplePos x="0" y="0"/>
                <wp:positionH relativeFrom="column">
                  <wp:posOffset>5520267</wp:posOffset>
                </wp:positionH>
                <wp:positionV relativeFrom="paragraph">
                  <wp:posOffset>-662728</wp:posOffset>
                </wp:positionV>
                <wp:extent cx="423333" cy="431800"/>
                <wp:effectExtent l="0" t="0" r="0" b="6350"/>
                <wp:wrapNone/>
                <wp:docPr id="1762664970" name="Text Box 1"/>
                <wp:cNvGraphicFramePr/>
                <a:graphic xmlns:a="http://schemas.openxmlformats.org/drawingml/2006/main">
                  <a:graphicData uri="http://schemas.microsoft.com/office/word/2010/wordprocessingShape">
                    <wps:wsp>
                      <wps:cNvSpPr txBox="1"/>
                      <wps:spPr>
                        <a:xfrm>
                          <a:off x="0" y="0"/>
                          <a:ext cx="423333" cy="431800"/>
                        </a:xfrm>
                        <a:prstGeom prst="rect">
                          <a:avLst/>
                        </a:prstGeom>
                        <a:solidFill>
                          <a:sysClr val="window" lastClr="FFFFFF"/>
                        </a:solidFill>
                        <a:ln w="6350">
                          <a:noFill/>
                        </a:ln>
                      </wps:spPr>
                      <wps:txbx>
                        <w:txbxContent>
                          <w:p w14:paraId="27B195DE" w14:textId="77777777" w:rsidR="0018125B" w:rsidRDefault="0018125B" w:rsidP="001812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4141EC4" id="_x0000_t202" coordsize="21600,21600" o:spt="202" path="m,l,21600r21600,l21600,xe">
                <v:stroke joinstyle="miter"/>
                <v:path gradientshapeok="t" o:connecttype="rect"/>
              </v:shapetype>
              <v:shape id="Text Box 1" o:spid="_x0000_s1026" type="#_x0000_t202" style="position:absolute;left:0;text-align:left;margin-left:434.65pt;margin-top:-52.2pt;width:33.35pt;height:34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" fillcolor="window" stroked="f" strokeweight=".5pt">
                <v:textbox>
                  <w:txbxContent>
                    <w:p w14:paraId="27B195DE" w14:textId="77777777" w:rsidR="0018125B" w:rsidRDefault="0018125B" w:rsidP="0018125B"/>
                  </w:txbxContent>
                </v:textbox>
              </v:shape>
            </w:pict>
          </mc:Fallback>
        </mc:AlternateContent>
      </w:r>
    </w:p>
    <w:p w14:paraId="58194FD3" w14:textId="7E29C65C" w:rsidR="00E96F18" w:rsidRPr="0096540D" w:rsidRDefault="00E96F18" w:rsidP="00E96F18">
      <w:pPr>
        <w:spacing w:after="0" w:line="240" w:lineRule="auto"/>
        <w:jc w:val="center"/>
        <w:rPr>
          <w:rFonts w:ascii="TH Niramit AS" w:hAnsi="TH Niramit AS" w:cs="TH Niramit AS"/>
          <w:b/>
          <w:bCs/>
          <w:sz w:val="36"/>
          <w:szCs w:val="36"/>
        </w:rPr>
      </w:pPr>
      <w:r w:rsidRPr="0096540D">
        <w:rPr>
          <w:rFonts w:ascii="TH Niramit AS" w:hAnsi="TH Niramit AS" w:cs="TH Niramit AS"/>
          <w:b/>
          <w:bCs/>
          <w:sz w:val="36"/>
          <w:szCs w:val="36"/>
          <w:cs/>
        </w:rPr>
        <w:t>คำนำ</w:t>
      </w:r>
    </w:p>
    <w:p w14:paraId="5E182C50" w14:textId="77777777" w:rsidR="00E96F18" w:rsidRPr="00367CDB" w:rsidRDefault="00E96F18" w:rsidP="00E96F18">
      <w:pPr>
        <w:spacing w:after="0" w:line="240" w:lineRule="auto"/>
        <w:rPr>
          <w:rFonts w:ascii="TH Niramit AS" w:hAnsi="TH Niramit AS" w:cs="TH Niramit AS"/>
          <w:sz w:val="32"/>
          <w:szCs w:val="32"/>
        </w:rPr>
      </w:pPr>
    </w:p>
    <w:p w14:paraId="2C9FBCF8" w14:textId="77777777" w:rsidR="00FA620F" w:rsidRDefault="00FA620F" w:rsidP="00FA620F">
      <w:pPr>
        <w:pStyle w:val="af0"/>
        <w:ind w:firstLine="720"/>
        <w:jc w:val="thaiDistribute"/>
        <w:rPr>
          <w:rFonts w:ascii="TH Niramit AS" w:eastAsia="Cordia New" w:hAnsi="TH Niramit AS" w:cs="TH Niramit AS"/>
          <w:sz w:val="32"/>
          <w:szCs w:val="32"/>
          <w:lang w:eastAsia="zh-CN"/>
        </w:rPr>
      </w:pPr>
      <w:r w:rsidRPr="003352AC">
        <w:rPr>
          <w:rFonts w:ascii="TH Niramit AS" w:eastAsia="Cordia New" w:hAnsi="TH Niramit AS" w:cs="TH Niramit AS"/>
          <w:sz w:val="32"/>
          <w:szCs w:val="32"/>
          <w:cs/>
          <w:lang w:eastAsia="zh-CN"/>
        </w:rPr>
        <w:t>รายงานการประเมินตนเองของหลักสูตร</w:t>
      </w:r>
      <w:proofErr w:type="spellStart"/>
      <w:r w:rsidRPr="003352AC">
        <w:rPr>
          <w:rFonts w:ascii="TH Niramit AS" w:hAnsi="TH Niramit AS" w:cs="TH Niramit AS"/>
          <w:sz w:val="32"/>
          <w:szCs w:val="32"/>
          <w:cs/>
        </w:rPr>
        <w:t>ศิลปศา</w:t>
      </w:r>
      <w:proofErr w:type="spellEnd"/>
      <w:r w:rsidRPr="003352AC">
        <w:rPr>
          <w:rFonts w:ascii="TH Niramit AS" w:hAnsi="TH Niramit AS" w:cs="TH Niramit AS"/>
          <w:sz w:val="32"/>
          <w:szCs w:val="32"/>
          <w:cs/>
        </w:rPr>
        <w:t>สตรบัณฑิต สาขาวิชาการท่องเที่ยวเชิ</w:t>
      </w:r>
      <w:r>
        <w:rPr>
          <w:rFonts w:ascii="TH Niramit AS" w:hAnsi="TH Niramit AS" w:cs="TH Niramit AS" w:hint="cs"/>
          <w:sz w:val="32"/>
          <w:szCs w:val="32"/>
          <w:cs/>
        </w:rPr>
        <w:t>ง</w:t>
      </w:r>
      <w:r w:rsidRPr="003352AC">
        <w:rPr>
          <w:rFonts w:ascii="TH Niramit AS" w:hAnsi="TH Niramit AS" w:cs="TH Niramit AS"/>
          <w:sz w:val="32"/>
          <w:szCs w:val="32"/>
          <w:cs/>
        </w:rPr>
        <w:t xml:space="preserve">บูรณาการ มหาวิทยาลัยแม่โจ้-ชุมพร  </w:t>
      </w:r>
      <w:r w:rsidRPr="003352AC">
        <w:rPr>
          <w:rFonts w:ascii="TH Niramit AS" w:eastAsia="Cordia New" w:hAnsi="TH Niramit AS" w:cs="TH Niramit AS"/>
          <w:sz w:val="32"/>
          <w:szCs w:val="32"/>
          <w:cs/>
          <w:lang w:eastAsia="zh-CN"/>
        </w:rPr>
        <w:t>มหาวิทยาลัยแม่โจ้</w:t>
      </w:r>
      <w:r w:rsidRPr="003352AC">
        <w:rPr>
          <w:rFonts w:ascii="TH Niramit AS" w:eastAsia="Cordia New" w:hAnsi="TH Niramit AS" w:cs="TH Niramit AS"/>
          <w:sz w:val="32"/>
          <w:szCs w:val="32"/>
          <w:lang w:eastAsia="zh-CN"/>
        </w:rPr>
        <w:t xml:space="preserve"> </w:t>
      </w:r>
      <w:r w:rsidRPr="003352AC">
        <w:rPr>
          <w:rFonts w:ascii="TH Niramit AS" w:eastAsia="Cordia New" w:hAnsi="TH Niramit AS" w:cs="TH Niramit AS"/>
          <w:sz w:val="32"/>
          <w:szCs w:val="32"/>
          <w:cs/>
          <w:lang w:eastAsia="zh-CN"/>
        </w:rPr>
        <w:t>สำหรับผลการดำเนินงานรอบปีการศึกษา 25</w:t>
      </w:r>
      <w:r w:rsidRPr="003352AC">
        <w:rPr>
          <w:rFonts w:ascii="TH Niramit AS" w:eastAsia="Cordia New" w:hAnsi="TH Niramit AS" w:cs="TH Niramit AS"/>
          <w:sz w:val="32"/>
          <w:szCs w:val="32"/>
          <w:lang w:eastAsia="zh-CN"/>
        </w:rPr>
        <w:t>6</w:t>
      </w:r>
      <w:r w:rsidRPr="003352AC">
        <w:rPr>
          <w:rFonts w:ascii="TH Niramit AS" w:eastAsia="Cordia New" w:hAnsi="TH Niramit AS" w:cs="TH Niramit AS"/>
          <w:sz w:val="32"/>
          <w:szCs w:val="32"/>
          <w:cs/>
          <w:lang w:eastAsia="zh-CN"/>
        </w:rPr>
        <w:t xml:space="preserve">5 (ระหว่างวันที่ 4 กรกฎาคม 2565 ถึงวันที่ </w:t>
      </w:r>
      <w:r w:rsidRPr="003352AC">
        <w:rPr>
          <w:rFonts w:ascii="TH Niramit AS" w:eastAsia="Cordia New" w:hAnsi="TH Niramit AS" w:cs="TH Niramit AS"/>
          <w:sz w:val="32"/>
          <w:szCs w:val="32"/>
          <w:lang w:eastAsia="zh-CN"/>
        </w:rPr>
        <w:t>1</w:t>
      </w:r>
      <w:r w:rsidRPr="003352AC">
        <w:rPr>
          <w:rFonts w:ascii="TH Niramit AS" w:eastAsia="Cordia New" w:hAnsi="TH Niramit AS" w:cs="TH Niramit AS"/>
          <w:sz w:val="32"/>
          <w:szCs w:val="32"/>
          <w:cs/>
          <w:lang w:eastAsia="zh-CN"/>
        </w:rPr>
        <w:t>2 มิถุนายน 2566) จัดทำขึ้นโดยมีวัตถุประสงค์เพื่อแสดงผลการประเมินตนเองในการดำเนินกิจกรรมการประกันคุณภาพของหลักสูตร</w:t>
      </w:r>
      <w:proofErr w:type="spellStart"/>
      <w:r w:rsidRPr="003352AC">
        <w:rPr>
          <w:rFonts w:ascii="TH Niramit AS" w:hAnsi="TH Niramit AS" w:cs="TH Niramit AS"/>
          <w:sz w:val="32"/>
          <w:szCs w:val="32"/>
          <w:cs/>
        </w:rPr>
        <w:t>ศิลปศา</w:t>
      </w:r>
      <w:proofErr w:type="spellEnd"/>
      <w:r w:rsidRPr="003352AC">
        <w:rPr>
          <w:rFonts w:ascii="TH Niramit AS" w:hAnsi="TH Niramit AS" w:cs="TH Niramit AS"/>
          <w:sz w:val="32"/>
          <w:szCs w:val="32"/>
          <w:cs/>
        </w:rPr>
        <w:t xml:space="preserve">สตรบัณฑิต  สาขาวิชาการท่องเที่ยวเชิงบูรณาการ มหาวิทยาลัยแม่โจ้-ชุมพร  </w:t>
      </w:r>
      <w:r w:rsidRPr="003352AC">
        <w:rPr>
          <w:rFonts w:ascii="TH Niramit AS" w:eastAsia="Cordia New" w:hAnsi="TH Niramit AS" w:cs="TH Niramit AS"/>
          <w:sz w:val="32"/>
          <w:szCs w:val="32"/>
          <w:cs/>
          <w:lang w:eastAsia="zh-CN"/>
        </w:rPr>
        <w:t>ตามเกณฑ์การประเมินของ</w:t>
      </w:r>
      <w:r w:rsidRPr="003352AC">
        <w:rPr>
          <w:rFonts w:ascii="TH Niramit AS" w:eastAsia="Cordia New" w:hAnsi="TH Niramit AS" w:cs="TH Niramit AS"/>
          <w:sz w:val="32"/>
          <w:szCs w:val="32"/>
          <w:lang w:eastAsia="zh-CN"/>
        </w:rPr>
        <w:t xml:space="preserve"> </w:t>
      </w:r>
      <w:r w:rsidRPr="003352AC">
        <w:rPr>
          <w:rFonts w:ascii="TH Niramit AS" w:eastAsia="Cordia New" w:hAnsi="TH Niramit AS" w:cs="TH Niramit AS"/>
          <w:sz w:val="32"/>
          <w:szCs w:val="32"/>
          <w:cs/>
          <w:lang w:eastAsia="zh-CN"/>
        </w:rPr>
        <w:t xml:space="preserve">สป.อว. ตามองค์ประกอบที่ 1 การกำกับมาตรฐาน และเกณฑ์คุณภาพ </w:t>
      </w:r>
      <w:r w:rsidRPr="003352AC">
        <w:rPr>
          <w:rFonts w:ascii="TH Niramit AS" w:hAnsi="TH Niramit AS" w:cs="TH Niramit AS"/>
          <w:sz w:val="32"/>
          <w:szCs w:val="32"/>
        </w:rPr>
        <w:t>ASEAN University Network – Quality Assurance</w:t>
      </w:r>
      <w:r w:rsidRPr="003352AC">
        <w:rPr>
          <w:rFonts w:ascii="TH Niramit AS" w:eastAsia="Cordia New" w:hAnsi="TH Niramit AS" w:cs="TH Niramit AS"/>
          <w:sz w:val="32"/>
          <w:szCs w:val="32"/>
          <w:lang w:eastAsia="zh-CN"/>
        </w:rPr>
        <w:t xml:space="preserve"> </w:t>
      </w:r>
      <w:r w:rsidRPr="003352AC">
        <w:rPr>
          <w:rFonts w:ascii="TH Niramit AS" w:eastAsia="Cordia New" w:hAnsi="TH Niramit AS" w:cs="TH Niramit AS"/>
          <w:sz w:val="32"/>
          <w:szCs w:val="32"/>
          <w:cs/>
          <w:lang w:eastAsia="zh-CN"/>
        </w:rPr>
        <w:t>และนำเสนอต่อคณะกรรมการตรวจประเมินคุณภาพการศึกษาภายในที่มหาวิทยาลัยแม่โจ้แต่งตั้ง นำเสนอรายงานต่อคณะกรรมการมาตรฐานการอุดมศึกษา สำนักงานปลัดกระทรวงการอุดมศึกษา วิทยาศาสตร์ วิจัย และนวัตกรรม ซึ่งเป็นหน่วยงานต้นสังกัดของมหาวิทยาลัยแม่โจ้ อีกทั้งเป็นการเผยแพร่ประชาสัมพันธ์ผลการดำเนินงานการประกันคุณภาพสู่สาธารณชน</w:t>
      </w:r>
      <w:r w:rsidRPr="003352AC">
        <w:rPr>
          <w:rFonts w:ascii="TH Niramit AS" w:eastAsia="Cordia New" w:hAnsi="TH Niramit AS" w:cs="TH Niramit AS"/>
          <w:sz w:val="32"/>
          <w:szCs w:val="32"/>
          <w:lang w:eastAsia="zh-CN"/>
        </w:rPr>
        <w:t xml:space="preserve"> </w:t>
      </w:r>
    </w:p>
    <w:p w14:paraId="072146DF" w14:textId="77777777" w:rsidR="00FA620F" w:rsidRDefault="00FA620F" w:rsidP="00FA620F">
      <w:pPr>
        <w:pStyle w:val="af0"/>
        <w:ind w:firstLine="720"/>
        <w:jc w:val="thaiDistribute"/>
        <w:rPr>
          <w:rFonts w:ascii="TH Niramit AS" w:eastAsia="Cordia New" w:hAnsi="TH Niramit AS" w:cs="TH Niramit AS"/>
          <w:sz w:val="32"/>
          <w:szCs w:val="32"/>
          <w:lang w:eastAsia="zh-CN"/>
        </w:rPr>
      </w:pPr>
      <w:r w:rsidRPr="003352AC">
        <w:rPr>
          <w:rFonts w:ascii="TH Niramit AS" w:eastAsia="Cordia New" w:hAnsi="TH Niramit AS" w:cs="TH Niramit AS"/>
          <w:sz w:val="32"/>
          <w:szCs w:val="32"/>
          <w:cs/>
          <w:lang w:eastAsia="zh-CN"/>
        </w:rPr>
        <w:t>สาระสำคัญของรายงานการประเมินตนเองหลักสูต</w:t>
      </w:r>
      <w:r w:rsidRPr="003352AC">
        <w:rPr>
          <w:rFonts w:ascii="TH Niramit AS" w:hAnsi="TH Niramit AS" w:cs="TH Niramit AS"/>
          <w:sz w:val="32"/>
          <w:szCs w:val="32"/>
          <w:cs/>
        </w:rPr>
        <w:t>ร</w:t>
      </w:r>
      <w:proofErr w:type="spellStart"/>
      <w:r w:rsidRPr="003352AC">
        <w:rPr>
          <w:rFonts w:ascii="TH Niramit AS" w:hAnsi="TH Niramit AS" w:cs="TH Niramit AS"/>
          <w:sz w:val="32"/>
          <w:szCs w:val="32"/>
          <w:cs/>
        </w:rPr>
        <w:t>ศิลปศา</w:t>
      </w:r>
      <w:proofErr w:type="spellEnd"/>
      <w:r w:rsidRPr="003352AC">
        <w:rPr>
          <w:rFonts w:ascii="TH Niramit AS" w:hAnsi="TH Niramit AS" w:cs="TH Niramit AS"/>
          <w:sz w:val="32"/>
          <w:szCs w:val="32"/>
          <w:cs/>
        </w:rPr>
        <w:t xml:space="preserve">สตรบัณฑิต สาขาวิชาการท่องเที่ยวเชิงบูรณาการ มหาวิทยาลัยแม่โจ้-ชุมพร  </w:t>
      </w:r>
      <w:r w:rsidRPr="003352AC">
        <w:rPr>
          <w:rFonts w:ascii="TH Niramit AS" w:eastAsia="Cordia New" w:hAnsi="TH Niramit AS" w:cs="TH Niramit AS"/>
          <w:sz w:val="32"/>
          <w:szCs w:val="32"/>
          <w:cs/>
          <w:lang w:eastAsia="zh-CN"/>
        </w:rPr>
        <w:t>มหาวิทยาลัยแม่โจ้ ปีการศึกษา 25</w:t>
      </w:r>
      <w:r w:rsidRPr="003352AC">
        <w:rPr>
          <w:rFonts w:ascii="TH Niramit AS" w:eastAsia="Cordia New" w:hAnsi="TH Niramit AS" w:cs="TH Niramit AS"/>
          <w:sz w:val="32"/>
          <w:szCs w:val="32"/>
          <w:lang w:eastAsia="zh-CN"/>
        </w:rPr>
        <w:t>6</w:t>
      </w:r>
      <w:r w:rsidRPr="003352AC">
        <w:rPr>
          <w:rFonts w:ascii="TH Niramit AS" w:eastAsia="Cordia New" w:hAnsi="TH Niramit AS" w:cs="TH Niramit AS"/>
          <w:sz w:val="32"/>
          <w:szCs w:val="32"/>
          <w:cs/>
          <w:lang w:eastAsia="zh-CN"/>
        </w:rPr>
        <w:t xml:space="preserve">5 ฉบับนี้ แบ่งออกเป็น 4 ส่วน ได้แก่ ส่วนที่ 1 </w:t>
      </w:r>
      <w:r w:rsidRPr="003352AC">
        <w:rPr>
          <w:rFonts w:ascii="TH Niramit AS" w:hAnsi="TH Niramit AS" w:cs="TH Niramit AS"/>
          <w:sz w:val="32"/>
          <w:szCs w:val="32"/>
          <w:cs/>
        </w:rPr>
        <w:t>ส่วนนำของหลักสูตร</w:t>
      </w:r>
      <w:r w:rsidRPr="003352AC">
        <w:rPr>
          <w:rFonts w:ascii="TH Niramit AS" w:eastAsia="Cordia New" w:hAnsi="TH Niramit AS" w:cs="TH Niramit AS"/>
          <w:sz w:val="32"/>
          <w:szCs w:val="32"/>
          <w:cs/>
          <w:lang w:eastAsia="zh-CN"/>
        </w:rPr>
        <w:t xml:space="preserve"> ส่วนที่ 2 ผลการดำเนินงานตามเกณฑ์การประเมินองค์ประกอบที่ 1 การกำกับมาตรฐานหลักสูตรที่กำหนดโดย สป.อว. ส่วนที่ 3 </w:t>
      </w:r>
      <w:r w:rsidRPr="003352AC">
        <w:rPr>
          <w:rFonts w:ascii="TH Niramit AS" w:hAnsi="TH Niramit AS" w:cs="TH Niramit AS"/>
          <w:sz w:val="32"/>
          <w:szCs w:val="32"/>
          <w:cs/>
        </w:rPr>
        <w:t xml:space="preserve">ผลการดำเนินงานตามเกณฑ์ </w:t>
      </w:r>
      <w:r w:rsidRPr="003352AC">
        <w:rPr>
          <w:rFonts w:ascii="TH Niramit AS" w:hAnsi="TH Niramit AS" w:cs="TH Niramit AS"/>
          <w:sz w:val="32"/>
          <w:szCs w:val="32"/>
        </w:rPr>
        <w:t>AUN-QA</w:t>
      </w:r>
      <w:r w:rsidRPr="003352AC">
        <w:rPr>
          <w:rFonts w:ascii="TH Niramit AS" w:hAnsi="TH Niramit AS" w:cs="TH Niramit AS"/>
          <w:sz w:val="32"/>
          <w:szCs w:val="32"/>
          <w:cs/>
        </w:rPr>
        <w:t xml:space="preserve"> </w:t>
      </w:r>
      <w:r w:rsidRPr="003352AC">
        <w:rPr>
          <w:rFonts w:ascii="TH Niramit AS" w:eastAsia="Cordia New" w:hAnsi="TH Niramit AS" w:cs="TH Niramit AS"/>
          <w:sz w:val="32"/>
          <w:szCs w:val="32"/>
          <w:cs/>
          <w:lang w:eastAsia="zh-CN"/>
        </w:rPr>
        <w:t>และส่วนที่ 4 ภาคผนวก</w:t>
      </w:r>
    </w:p>
    <w:p w14:paraId="22A88526" w14:textId="77777777" w:rsidR="00FA620F" w:rsidRPr="003352AC" w:rsidRDefault="00FA620F" w:rsidP="00FA620F">
      <w:pPr>
        <w:pStyle w:val="af0"/>
        <w:ind w:firstLine="720"/>
        <w:jc w:val="thaiDistribute"/>
        <w:rPr>
          <w:rFonts w:ascii="TH Niramit AS" w:eastAsia="Cordia New" w:hAnsi="TH Niramit AS" w:cs="TH Niramit AS"/>
          <w:sz w:val="32"/>
          <w:szCs w:val="32"/>
          <w:lang w:eastAsia="zh-CN"/>
        </w:rPr>
      </w:pPr>
      <w:r w:rsidRPr="003352AC">
        <w:rPr>
          <w:rFonts w:ascii="TH Niramit AS" w:eastAsia="Cordia New" w:hAnsi="TH Niramit AS" w:cs="TH Niramit AS"/>
          <w:sz w:val="32"/>
          <w:szCs w:val="32"/>
          <w:cs/>
          <w:lang w:eastAsia="zh-CN"/>
        </w:rPr>
        <w:t>หลักสูตร</w:t>
      </w:r>
      <w:proofErr w:type="spellStart"/>
      <w:r w:rsidRPr="003352AC">
        <w:rPr>
          <w:rFonts w:ascii="TH Niramit AS" w:hAnsi="TH Niramit AS" w:cs="TH Niramit AS"/>
          <w:sz w:val="32"/>
          <w:szCs w:val="32"/>
          <w:cs/>
        </w:rPr>
        <w:t>ศิลปศา</w:t>
      </w:r>
      <w:proofErr w:type="spellEnd"/>
      <w:r w:rsidRPr="003352AC">
        <w:rPr>
          <w:rFonts w:ascii="TH Niramit AS" w:hAnsi="TH Niramit AS" w:cs="TH Niramit AS"/>
          <w:sz w:val="32"/>
          <w:szCs w:val="32"/>
          <w:cs/>
        </w:rPr>
        <w:t xml:space="preserve">สตรบัณฑิต  สาขาวิชาการท่องเที่ยวเชิงบูรณาการ มหาวิทยาลัยแม่โจ้-ชุมพร  </w:t>
      </w:r>
      <w:r w:rsidRPr="003352AC">
        <w:rPr>
          <w:rFonts w:ascii="TH Niramit AS" w:eastAsia="Cordia New" w:hAnsi="TH Niramit AS" w:cs="TH Niramit AS"/>
          <w:sz w:val="32"/>
          <w:szCs w:val="32"/>
          <w:cs/>
          <w:lang w:eastAsia="zh-CN"/>
        </w:rPr>
        <w:t>มีความคาดหวังว่า รายงานการประเมินตนเอง ระดับหลักสูตร ประจำปีการศึกษา 25</w:t>
      </w:r>
      <w:r w:rsidRPr="003352AC">
        <w:rPr>
          <w:rFonts w:ascii="TH Niramit AS" w:eastAsia="Cordia New" w:hAnsi="TH Niramit AS" w:cs="TH Niramit AS"/>
          <w:sz w:val="32"/>
          <w:szCs w:val="32"/>
          <w:lang w:eastAsia="zh-CN"/>
        </w:rPr>
        <w:t>6</w:t>
      </w:r>
      <w:r w:rsidRPr="003352AC">
        <w:rPr>
          <w:rFonts w:ascii="TH Niramit AS" w:eastAsia="Cordia New" w:hAnsi="TH Niramit AS" w:cs="TH Niramit AS"/>
          <w:sz w:val="32"/>
          <w:szCs w:val="32"/>
          <w:cs/>
          <w:lang w:eastAsia="zh-CN"/>
        </w:rPr>
        <w:t>5 ฉบับนี้ จะเป็นเอกสารสำคัญที่แสดงถึงการมีคุณภาพตามมาตรฐานในการจัดการศึกษา อันจะนำไปสู่การสร้างความเชื่อมั่น และความมั่นใจในมาตรฐานและคุณภาพบัณฑิตของมหาวิทยาลัยแม่โจ้ รวมทั้งเป็นประโยชน์ต่อผู้ที่สนใจ</w:t>
      </w:r>
    </w:p>
    <w:p w14:paraId="3608B5C2" w14:textId="77777777" w:rsidR="00FA620F" w:rsidRPr="003352AC" w:rsidRDefault="00FA620F" w:rsidP="00FA620F">
      <w:pPr>
        <w:pStyle w:val="af0"/>
        <w:rPr>
          <w:rFonts w:ascii="TH Niramit AS" w:eastAsia="Cordia New" w:hAnsi="TH Niramit AS" w:cs="TH Niramit AS"/>
          <w:sz w:val="32"/>
          <w:szCs w:val="32"/>
          <w:lang w:eastAsia="zh-CN"/>
        </w:rPr>
      </w:pPr>
    </w:p>
    <w:p w14:paraId="07319ABD" w14:textId="77777777" w:rsidR="00FA620F" w:rsidRPr="003352AC" w:rsidRDefault="00FA620F" w:rsidP="00FA620F">
      <w:pPr>
        <w:pStyle w:val="af0"/>
        <w:rPr>
          <w:rFonts w:ascii="TH Niramit AS" w:eastAsia="Cordia New" w:hAnsi="TH Niramit AS" w:cs="TH Niramit AS"/>
          <w:sz w:val="32"/>
          <w:szCs w:val="32"/>
          <w:lang w:eastAsia="zh-CN"/>
        </w:rPr>
      </w:pPr>
    </w:p>
    <w:p w14:paraId="1509EE2C" w14:textId="445FD156" w:rsidR="00FA620F" w:rsidRPr="003352AC" w:rsidRDefault="00306C86" w:rsidP="00306C86">
      <w:pPr>
        <w:pStyle w:val="af0"/>
        <w:ind w:left="2880" w:firstLine="720"/>
        <w:rPr>
          <w:rFonts w:ascii="TH Niramit AS" w:eastAsia="Cordia New" w:hAnsi="TH Niramit AS" w:cs="TH Niramit AS"/>
          <w:sz w:val="32"/>
          <w:szCs w:val="32"/>
          <w:lang w:eastAsia="zh-CN"/>
        </w:rPr>
      </w:pPr>
      <w:r>
        <w:rPr>
          <w:rFonts w:ascii="TH Niramit AS" w:eastAsia="Cordia New" w:hAnsi="TH Niramit AS" w:cs="TH Niramit AS" w:hint="cs"/>
          <w:sz w:val="32"/>
          <w:szCs w:val="32"/>
          <w:cs/>
          <w:lang w:eastAsia="zh-CN"/>
        </w:rPr>
        <w:t xml:space="preserve"> </w:t>
      </w:r>
      <w:r>
        <w:rPr>
          <w:rFonts w:ascii="TH Niramit AS" w:eastAsia="Cordia New" w:hAnsi="TH Niramit AS" w:cs="TH Niramit AS"/>
          <w:noProof/>
          <w:sz w:val="28"/>
          <w:lang w:eastAsia="zh-CN"/>
        </w:rPr>
        <w:drawing>
          <wp:inline distT="0" distB="0" distL="0" distR="0" wp14:anchorId="06D6CB1F" wp14:editId="793B05C0">
            <wp:extent cx="1314450" cy="657225"/>
            <wp:effectExtent l="0" t="0" r="0" b="9525"/>
            <wp:docPr id="1398519045" name="รูปภาพ 1398519045" descr="รูปภาพประกอบด้วย ร่าง&#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รูปภาพ 2" descr="รูปภาพประกอบด้วย ร่าง&#10;&#10;คำอธิบายที่สร้างโดยอัตโนมัติ"/>
                    <pic:cNvPicPr/>
                  </pic:nvPicPr>
                  <pic:blipFill>
                    <a:blip r:embed="rId9">
                      <a:extLst>
                        <a:ext uri="{28A0092B-C50C-407E-A947-70E740481C1C}">
                          <a14:useLocalDpi xmlns:a14="http://schemas.microsoft.com/office/drawing/2010/main" val="0"/>
                        </a:ext>
                      </a:extLst>
                    </a:blip>
                    <a:stretch>
                      <a:fillRect/>
                    </a:stretch>
                  </pic:blipFill>
                  <pic:spPr>
                    <a:xfrm>
                      <a:off x="0" y="0"/>
                      <a:ext cx="1322912" cy="661456"/>
                    </a:xfrm>
                    <a:prstGeom prst="rect">
                      <a:avLst/>
                    </a:prstGeom>
                  </pic:spPr>
                </pic:pic>
              </a:graphicData>
            </a:graphic>
          </wp:inline>
        </w:drawing>
      </w:r>
    </w:p>
    <w:p w14:paraId="3902D996" w14:textId="77777777" w:rsidR="00FA620F" w:rsidRPr="003352AC" w:rsidRDefault="00FA620F" w:rsidP="00FA620F">
      <w:pPr>
        <w:pStyle w:val="af0"/>
        <w:jc w:val="center"/>
        <w:rPr>
          <w:rFonts w:ascii="TH Niramit AS" w:eastAsia="Cordia New" w:hAnsi="TH Niramit AS" w:cs="TH Niramit AS"/>
          <w:sz w:val="32"/>
          <w:szCs w:val="32"/>
          <w:lang w:eastAsia="zh-CN"/>
        </w:rPr>
      </w:pPr>
      <w:r w:rsidRPr="003352AC">
        <w:rPr>
          <w:rFonts w:ascii="TH Niramit AS" w:eastAsia="Cordia New" w:hAnsi="TH Niramit AS" w:cs="TH Niramit AS"/>
          <w:sz w:val="32"/>
          <w:szCs w:val="32"/>
          <w:cs/>
          <w:lang w:eastAsia="zh-CN"/>
        </w:rPr>
        <w:t>...................................</w:t>
      </w:r>
    </w:p>
    <w:p w14:paraId="3D6233E6" w14:textId="77777777" w:rsidR="00FA620F" w:rsidRPr="003352AC" w:rsidRDefault="00FA620F" w:rsidP="00FA620F">
      <w:pPr>
        <w:pStyle w:val="af0"/>
        <w:jc w:val="center"/>
        <w:rPr>
          <w:rFonts w:ascii="TH Niramit AS" w:hAnsi="TH Niramit AS" w:cs="TH Niramit AS"/>
          <w:sz w:val="32"/>
          <w:szCs w:val="32"/>
        </w:rPr>
      </w:pPr>
      <w:r w:rsidRPr="003352AC">
        <w:rPr>
          <w:rFonts w:ascii="TH Niramit AS" w:hAnsi="TH Niramit AS" w:cs="TH Niramit AS"/>
          <w:sz w:val="32"/>
          <w:szCs w:val="32"/>
          <w:cs/>
        </w:rPr>
        <w:t>(ดร.วีรภรณ์  โตคีรี)</w:t>
      </w:r>
    </w:p>
    <w:p w14:paraId="7B6DC150" w14:textId="77777777" w:rsidR="00FA620F" w:rsidRPr="003352AC" w:rsidRDefault="00FA620F" w:rsidP="00FA620F">
      <w:pPr>
        <w:pStyle w:val="af0"/>
        <w:jc w:val="center"/>
        <w:rPr>
          <w:rFonts w:ascii="TH Niramit AS" w:hAnsi="TH Niramit AS" w:cs="TH Niramit AS"/>
          <w:sz w:val="32"/>
          <w:szCs w:val="32"/>
        </w:rPr>
      </w:pPr>
      <w:r w:rsidRPr="003352AC">
        <w:rPr>
          <w:rFonts w:ascii="TH Niramit AS" w:hAnsi="TH Niramit AS" w:cs="TH Niramit AS"/>
          <w:sz w:val="32"/>
          <w:szCs w:val="32"/>
          <w:cs/>
        </w:rPr>
        <w:t>ประธานกรรมการหลักสูตร</w:t>
      </w:r>
      <w:proofErr w:type="spellStart"/>
      <w:r w:rsidRPr="003352AC">
        <w:rPr>
          <w:rFonts w:ascii="TH Niramit AS" w:hAnsi="TH Niramit AS" w:cs="TH Niramit AS"/>
          <w:sz w:val="32"/>
          <w:szCs w:val="32"/>
          <w:cs/>
        </w:rPr>
        <w:t>ศิลปศา</w:t>
      </w:r>
      <w:proofErr w:type="spellEnd"/>
      <w:r w:rsidRPr="003352AC">
        <w:rPr>
          <w:rFonts w:ascii="TH Niramit AS" w:hAnsi="TH Niramit AS" w:cs="TH Niramit AS"/>
          <w:sz w:val="32"/>
          <w:szCs w:val="32"/>
          <w:cs/>
        </w:rPr>
        <w:t>สตรบัณฑิต</w:t>
      </w:r>
    </w:p>
    <w:p w14:paraId="3C9E1432" w14:textId="77777777" w:rsidR="00FA620F" w:rsidRPr="003352AC" w:rsidRDefault="00FA620F" w:rsidP="00FA620F">
      <w:pPr>
        <w:pStyle w:val="af0"/>
        <w:jc w:val="center"/>
        <w:rPr>
          <w:rFonts w:ascii="TH Niramit AS" w:hAnsi="TH Niramit AS" w:cs="TH Niramit AS"/>
          <w:sz w:val="32"/>
          <w:szCs w:val="32"/>
        </w:rPr>
      </w:pPr>
      <w:r w:rsidRPr="003352AC">
        <w:rPr>
          <w:rFonts w:ascii="TH Niramit AS" w:hAnsi="TH Niramit AS" w:cs="TH Niramit AS"/>
          <w:sz w:val="32"/>
          <w:szCs w:val="32"/>
          <w:cs/>
        </w:rPr>
        <w:t>สาขาวิชาการท่องเที่ยวเชิงบูรณาการ</w:t>
      </w:r>
    </w:p>
    <w:p w14:paraId="17799F01" w14:textId="77777777" w:rsidR="00FA620F" w:rsidRPr="003352AC" w:rsidRDefault="00FA620F" w:rsidP="00FA620F">
      <w:pPr>
        <w:pStyle w:val="af0"/>
        <w:jc w:val="center"/>
        <w:rPr>
          <w:rFonts w:ascii="TH Niramit AS" w:eastAsia="Cordia New" w:hAnsi="TH Niramit AS" w:cs="TH Niramit AS"/>
          <w:sz w:val="32"/>
          <w:szCs w:val="32"/>
          <w:lang w:eastAsia="zh-CN"/>
        </w:rPr>
      </w:pPr>
      <w:r w:rsidRPr="003352AC">
        <w:rPr>
          <w:rFonts w:ascii="TH Niramit AS" w:hAnsi="TH Niramit AS" w:cs="TH Niramit AS"/>
          <w:sz w:val="32"/>
          <w:szCs w:val="32"/>
          <w:cs/>
        </w:rPr>
        <w:t>มหาวิทยาลัยแม่โจ้-ชุมพร</w:t>
      </w:r>
    </w:p>
    <w:p w14:paraId="0F2C9845" w14:textId="44617538" w:rsidR="00DB736D" w:rsidRPr="00306C86" w:rsidRDefault="0096540D" w:rsidP="00306C86">
      <w:pPr>
        <w:jc w:val="center"/>
        <w:rPr>
          <w:rFonts w:ascii="TH SarabunPSK" w:eastAsia="Cordia New" w:hAnsi="TH SarabunPSK" w:cs="TH SarabunPSK"/>
          <w:b/>
          <w:bCs/>
          <w:sz w:val="40"/>
          <w:szCs w:val="40"/>
        </w:rPr>
      </w:pPr>
      <w:r w:rsidRPr="00A950BD">
        <w:rPr>
          <w:rFonts w:ascii="TH SarabunPSK" w:eastAsia="Cordia New" w:hAnsi="TH SarabunPSK" w:cs="TH SarabunPSK"/>
          <w:b/>
          <w:bCs/>
          <w:sz w:val="40"/>
          <w:szCs w:val="40"/>
        </w:rPr>
        <w:br w:type="page"/>
      </w:r>
      <w:r w:rsidR="0018125B">
        <w:rPr>
          <w:rFonts w:ascii="TH Niramit AS" w:hAnsi="TH Niramit AS" w:cs="TH Niramit AS"/>
          <w:b/>
          <w:bCs/>
          <w:noProof/>
          <w:sz w:val="36"/>
          <w:szCs w:val="36"/>
          <w:lang w:val="th-TH"/>
        </w:rPr>
        <w:lastRenderedPageBreak/>
        <mc:AlternateContent>
          <mc:Choice Requires="wps">
            <w:drawing>
              <wp:anchor distT="0" distB="0" distL="114300" distR="114300" simplePos="0" relativeHeight="251676672" behindDoc="0" locked="0" layoutInCell="1" allowOverlap="1" wp14:anchorId="4C08EF43" wp14:editId="6CB9FA23">
                <wp:simplePos x="0" y="0"/>
                <wp:positionH relativeFrom="column">
                  <wp:posOffset>5506932</wp:posOffset>
                </wp:positionH>
                <wp:positionV relativeFrom="paragraph">
                  <wp:posOffset>-674370</wp:posOffset>
                </wp:positionV>
                <wp:extent cx="423333" cy="431800"/>
                <wp:effectExtent l="0" t="0" r="0" b="6350"/>
                <wp:wrapNone/>
                <wp:docPr id="327469924" name="Text Box 1"/>
                <wp:cNvGraphicFramePr/>
                <a:graphic xmlns:a="http://schemas.openxmlformats.org/drawingml/2006/main">
                  <a:graphicData uri="http://schemas.microsoft.com/office/word/2010/wordprocessingShape">
                    <wps:wsp>
                      <wps:cNvSpPr txBox="1"/>
                      <wps:spPr>
                        <a:xfrm>
                          <a:off x="0" y="0"/>
                          <a:ext cx="423333" cy="431800"/>
                        </a:xfrm>
                        <a:prstGeom prst="rect">
                          <a:avLst/>
                        </a:prstGeom>
                        <a:solidFill>
                          <a:schemeClr val="lt1"/>
                        </a:solidFill>
                        <a:ln w="6350">
                          <a:noFill/>
                        </a:ln>
                      </wps:spPr>
                      <wps:txbx>
                        <w:txbxContent>
                          <w:p w14:paraId="665394D5" w14:textId="77777777" w:rsidR="0018125B" w:rsidRDefault="001812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08EF43" id="_x0000_s1027" type="#_x0000_t202" style="position:absolute;left:0;text-align:left;margin-left:433.6pt;margin-top:-53.1pt;width:33.35pt;height:34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" fillcolor="white [3201]" stroked="f" strokeweight=".5pt">
                <v:textbox>
                  <w:txbxContent>
                    <w:p w14:paraId="665394D5" w14:textId="77777777" w:rsidR="0018125B" w:rsidRDefault="0018125B"/>
                  </w:txbxContent>
                </v:textbox>
              </v:shape>
            </w:pict>
          </mc:Fallback>
        </mc:AlternateContent>
      </w:r>
      <w:r w:rsidR="00DB736D" w:rsidRPr="0096540D">
        <w:rPr>
          <w:rFonts w:ascii="TH Niramit AS" w:hAnsi="TH Niramit AS" w:cs="TH Niramit AS"/>
          <w:b/>
          <w:bCs/>
          <w:sz w:val="36"/>
          <w:szCs w:val="36"/>
          <w:cs/>
        </w:rPr>
        <w:t>สารบัญ</w:t>
      </w:r>
    </w:p>
    <w:p w14:paraId="3CDA4F48" w14:textId="77777777" w:rsidR="0096540D" w:rsidRDefault="0096540D" w:rsidP="00F128DA">
      <w:pPr>
        <w:spacing w:after="0"/>
        <w:jc w:val="center"/>
        <w:rPr>
          <w:rFonts w:ascii="TH Niramit AS" w:hAnsi="TH Niramit AS" w:cs="TH Niramit AS"/>
          <w:sz w:val="32"/>
          <w:szCs w:val="32"/>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8"/>
        <w:gridCol w:w="529"/>
        <w:gridCol w:w="678"/>
        <w:gridCol w:w="5788"/>
        <w:gridCol w:w="656"/>
      </w:tblGrid>
      <w:tr w:rsidR="0096540D" w:rsidRPr="0096540D" w14:paraId="24F993E9" w14:textId="77777777" w:rsidTr="0018125B">
        <w:tc>
          <w:tcPr>
            <w:tcW w:w="1128" w:type="dxa"/>
          </w:tcPr>
          <w:p w14:paraId="1E204A2F" w14:textId="77777777" w:rsidR="0096540D" w:rsidRPr="0096540D" w:rsidRDefault="0096540D" w:rsidP="0096540D">
            <w:pPr>
              <w:rPr>
                <w:rFonts w:ascii="TH Niramit AS" w:hAnsi="TH Niramit AS" w:cs="TH Niramit AS"/>
                <w:b/>
                <w:bCs/>
                <w:sz w:val="32"/>
                <w:szCs w:val="32"/>
              </w:rPr>
            </w:pPr>
          </w:p>
        </w:tc>
        <w:tc>
          <w:tcPr>
            <w:tcW w:w="6995" w:type="dxa"/>
            <w:gridSpan w:val="3"/>
          </w:tcPr>
          <w:p w14:paraId="57CABC6C" w14:textId="77777777" w:rsidR="0096540D" w:rsidRPr="0096540D" w:rsidRDefault="0096540D" w:rsidP="0096540D">
            <w:pPr>
              <w:rPr>
                <w:rFonts w:ascii="TH Niramit AS" w:hAnsi="TH Niramit AS" w:cs="TH Niramit AS"/>
                <w:b/>
                <w:bCs/>
                <w:sz w:val="32"/>
                <w:szCs w:val="32"/>
              </w:rPr>
            </w:pPr>
          </w:p>
        </w:tc>
        <w:tc>
          <w:tcPr>
            <w:tcW w:w="656" w:type="dxa"/>
          </w:tcPr>
          <w:p w14:paraId="17AB62CA" w14:textId="77777777" w:rsidR="0096540D" w:rsidRPr="0096540D" w:rsidRDefault="0096540D" w:rsidP="00367CDB">
            <w:pPr>
              <w:tabs>
                <w:tab w:val="left" w:pos="851"/>
              </w:tabs>
              <w:jc w:val="center"/>
              <w:rPr>
                <w:rFonts w:ascii="TH Niramit AS" w:hAnsi="TH Niramit AS" w:cs="TH Niramit AS"/>
                <w:b/>
                <w:bCs/>
                <w:sz w:val="32"/>
                <w:szCs w:val="32"/>
              </w:rPr>
            </w:pPr>
            <w:r w:rsidRPr="0096540D">
              <w:rPr>
                <w:rFonts w:ascii="TH Niramit AS" w:hAnsi="TH Niramit AS" w:cs="TH Niramit AS"/>
                <w:b/>
                <w:bCs/>
                <w:sz w:val="32"/>
                <w:szCs w:val="32"/>
                <w:cs/>
              </w:rPr>
              <w:t>หน้า</w:t>
            </w:r>
          </w:p>
        </w:tc>
      </w:tr>
      <w:tr w:rsidR="00397302" w:rsidRPr="00397302" w14:paraId="00777F7A" w14:textId="77777777" w:rsidTr="0018125B">
        <w:tc>
          <w:tcPr>
            <w:tcW w:w="1128" w:type="dxa"/>
          </w:tcPr>
          <w:p w14:paraId="15AC11C9" w14:textId="77777777" w:rsidR="0096540D" w:rsidRPr="00397302" w:rsidRDefault="0096540D" w:rsidP="0096540D">
            <w:pPr>
              <w:rPr>
                <w:rFonts w:ascii="TH Niramit AS" w:hAnsi="TH Niramit AS" w:cs="TH Niramit AS"/>
                <w:b/>
                <w:bCs/>
                <w:sz w:val="32"/>
                <w:szCs w:val="32"/>
              </w:rPr>
            </w:pPr>
            <w:r w:rsidRPr="00397302">
              <w:rPr>
                <w:rFonts w:ascii="TH Niramit AS" w:hAnsi="TH Niramit AS" w:cs="TH Niramit AS"/>
                <w:b/>
                <w:bCs/>
                <w:sz w:val="32"/>
                <w:szCs w:val="32"/>
                <w:cs/>
              </w:rPr>
              <w:t>ส่วนที่ 1</w:t>
            </w:r>
          </w:p>
        </w:tc>
        <w:tc>
          <w:tcPr>
            <w:tcW w:w="6995" w:type="dxa"/>
            <w:gridSpan w:val="3"/>
          </w:tcPr>
          <w:p w14:paraId="05331215" w14:textId="77777777" w:rsidR="0096540D" w:rsidRPr="00397302" w:rsidRDefault="0096540D" w:rsidP="0096540D">
            <w:pPr>
              <w:rPr>
                <w:rFonts w:ascii="TH Niramit AS" w:hAnsi="TH Niramit AS" w:cs="TH Niramit AS"/>
                <w:b/>
                <w:bCs/>
                <w:sz w:val="32"/>
                <w:szCs w:val="32"/>
              </w:rPr>
            </w:pPr>
            <w:r w:rsidRPr="00397302">
              <w:rPr>
                <w:rFonts w:ascii="TH Niramit AS" w:hAnsi="TH Niramit AS" w:cs="TH Niramit AS"/>
                <w:b/>
                <w:bCs/>
                <w:sz w:val="32"/>
                <w:szCs w:val="32"/>
                <w:cs/>
              </w:rPr>
              <w:t>ส่วน</w:t>
            </w:r>
            <w:r w:rsidRPr="00E1545A">
              <w:rPr>
                <w:rFonts w:ascii="TH Niramit AS" w:hAnsi="TH Niramit AS" w:cs="TH Niramit AS"/>
                <w:b/>
                <w:bCs/>
                <w:sz w:val="32"/>
                <w:szCs w:val="32"/>
                <w:cs/>
              </w:rPr>
              <w:t>นำ</w:t>
            </w:r>
            <w:r w:rsidRPr="00E1545A">
              <w:rPr>
                <w:rFonts w:ascii="TH Niramit AS" w:hAnsi="TH Niramit AS" w:cs="TH Niramit AS"/>
                <w:b/>
                <w:bCs/>
                <w:sz w:val="32"/>
                <w:szCs w:val="32"/>
              </w:rPr>
              <w:t xml:space="preserve"> (</w:t>
            </w:r>
            <w:r w:rsidRPr="00E1545A">
              <w:rPr>
                <w:rFonts w:ascii="TH Niramit AS" w:hAnsi="TH Niramit AS" w:cs="TH Niramit AS"/>
                <w:b/>
                <w:bCs/>
                <w:sz w:val="32"/>
                <w:szCs w:val="32"/>
                <w:cs/>
              </w:rPr>
              <w:t>ไม่ควรเกิน 5 หน้า)</w:t>
            </w:r>
          </w:p>
        </w:tc>
        <w:tc>
          <w:tcPr>
            <w:tcW w:w="656" w:type="dxa"/>
          </w:tcPr>
          <w:p w14:paraId="13495CBD" w14:textId="77777777" w:rsidR="0096540D" w:rsidRPr="00397302" w:rsidRDefault="00367CDB" w:rsidP="00367CDB">
            <w:pPr>
              <w:tabs>
                <w:tab w:val="left" w:pos="851"/>
              </w:tabs>
              <w:jc w:val="center"/>
              <w:rPr>
                <w:rFonts w:ascii="TH Niramit AS" w:hAnsi="TH Niramit AS" w:cs="TH Niramit AS"/>
                <w:b/>
                <w:bCs/>
                <w:sz w:val="32"/>
                <w:szCs w:val="32"/>
                <w:cs/>
              </w:rPr>
            </w:pPr>
            <w:r w:rsidRPr="00397302">
              <w:rPr>
                <w:rFonts w:ascii="TH Niramit AS" w:hAnsi="TH Niramit AS" w:cs="TH Niramit AS" w:hint="cs"/>
                <w:b/>
                <w:bCs/>
                <w:sz w:val="32"/>
                <w:szCs w:val="32"/>
                <w:cs/>
              </w:rPr>
              <w:t>ก</w:t>
            </w:r>
          </w:p>
        </w:tc>
      </w:tr>
      <w:tr w:rsidR="0096540D" w14:paraId="69FBD64F" w14:textId="77777777" w:rsidTr="0018125B">
        <w:tc>
          <w:tcPr>
            <w:tcW w:w="1128" w:type="dxa"/>
          </w:tcPr>
          <w:p w14:paraId="0362235F" w14:textId="77777777" w:rsidR="0096540D" w:rsidRDefault="0096540D" w:rsidP="0096540D">
            <w:pPr>
              <w:rPr>
                <w:rFonts w:ascii="TH Niramit AS" w:hAnsi="TH Niramit AS" w:cs="TH Niramit AS"/>
                <w:sz w:val="32"/>
                <w:szCs w:val="32"/>
              </w:rPr>
            </w:pPr>
          </w:p>
        </w:tc>
        <w:tc>
          <w:tcPr>
            <w:tcW w:w="529" w:type="dxa"/>
          </w:tcPr>
          <w:p w14:paraId="66F3A1E4" w14:textId="77777777" w:rsidR="0096540D" w:rsidRDefault="0096540D" w:rsidP="0096540D">
            <w:pPr>
              <w:rPr>
                <w:rFonts w:ascii="TH Niramit AS" w:hAnsi="TH Niramit AS" w:cs="TH Niramit AS"/>
                <w:sz w:val="32"/>
                <w:szCs w:val="32"/>
              </w:rPr>
            </w:pPr>
            <w:r>
              <w:rPr>
                <w:rFonts w:ascii="TH Niramit AS" w:hAnsi="TH Niramit AS" w:cs="TH Niramit AS" w:hint="cs"/>
                <w:sz w:val="32"/>
                <w:szCs w:val="32"/>
                <w:cs/>
              </w:rPr>
              <w:t>1.1</w:t>
            </w:r>
          </w:p>
        </w:tc>
        <w:tc>
          <w:tcPr>
            <w:tcW w:w="6466" w:type="dxa"/>
            <w:gridSpan w:val="2"/>
          </w:tcPr>
          <w:p w14:paraId="2B969DE0" w14:textId="77777777" w:rsidR="0096540D" w:rsidRDefault="0096540D" w:rsidP="0096540D">
            <w:pPr>
              <w:rPr>
                <w:rFonts w:ascii="TH Niramit AS" w:hAnsi="TH Niramit AS" w:cs="TH Niramit AS"/>
                <w:sz w:val="32"/>
                <w:szCs w:val="32"/>
              </w:rPr>
            </w:pPr>
            <w:r w:rsidRPr="00B0608B">
              <w:rPr>
                <w:rFonts w:ascii="TH Niramit AS" w:hAnsi="TH Niramit AS" w:cs="TH Niramit AS"/>
                <w:sz w:val="32"/>
                <w:szCs w:val="32"/>
                <w:cs/>
              </w:rPr>
              <w:t>บทสรุปผู้บริหาร</w:t>
            </w:r>
          </w:p>
        </w:tc>
        <w:tc>
          <w:tcPr>
            <w:tcW w:w="656" w:type="dxa"/>
          </w:tcPr>
          <w:p w14:paraId="4C336022" w14:textId="77777777" w:rsidR="0096540D" w:rsidRPr="00B0608B" w:rsidRDefault="00367CDB" w:rsidP="00367CDB">
            <w:pPr>
              <w:tabs>
                <w:tab w:val="left" w:pos="851"/>
              </w:tabs>
              <w:jc w:val="center"/>
              <w:rPr>
                <w:rFonts w:ascii="TH Niramit AS" w:hAnsi="TH Niramit AS" w:cs="TH Niramit AS"/>
                <w:sz w:val="32"/>
                <w:szCs w:val="32"/>
                <w:cs/>
              </w:rPr>
            </w:pPr>
            <w:r>
              <w:rPr>
                <w:rFonts w:ascii="TH Niramit AS" w:hAnsi="TH Niramit AS" w:cs="TH Niramit AS" w:hint="cs"/>
                <w:sz w:val="32"/>
                <w:szCs w:val="32"/>
                <w:cs/>
              </w:rPr>
              <w:t>ข</w:t>
            </w:r>
          </w:p>
        </w:tc>
      </w:tr>
      <w:tr w:rsidR="0096540D" w14:paraId="4622C818" w14:textId="77777777" w:rsidTr="0018125B">
        <w:tc>
          <w:tcPr>
            <w:tcW w:w="1128" w:type="dxa"/>
          </w:tcPr>
          <w:p w14:paraId="7D598C5B" w14:textId="77777777" w:rsidR="0096540D" w:rsidRDefault="0096540D" w:rsidP="0096540D">
            <w:pPr>
              <w:rPr>
                <w:rFonts w:ascii="TH Niramit AS" w:hAnsi="TH Niramit AS" w:cs="TH Niramit AS"/>
                <w:sz w:val="32"/>
                <w:szCs w:val="32"/>
              </w:rPr>
            </w:pPr>
          </w:p>
        </w:tc>
        <w:tc>
          <w:tcPr>
            <w:tcW w:w="529" w:type="dxa"/>
          </w:tcPr>
          <w:p w14:paraId="6F6A8255" w14:textId="77777777" w:rsidR="0096540D" w:rsidRDefault="0096540D" w:rsidP="0096540D">
            <w:pPr>
              <w:rPr>
                <w:rFonts w:ascii="TH Niramit AS" w:hAnsi="TH Niramit AS" w:cs="TH Niramit AS"/>
                <w:sz w:val="32"/>
                <w:szCs w:val="32"/>
                <w:cs/>
              </w:rPr>
            </w:pPr>
            <w:r>
              <w:rPr>
                <w:rFonts w:ascii="TH Niramit AS" w:hAnsi="TH Niramit AS" w:cs="TH Niramit AS" w:hint="cs"/>
                <w:sz w:val="32"/>
                <w:szCs w:val="32"/>
                <w:cs/>
              </w:rPr>
              <w:t>1.2</w:t>
            </w:r>
          </w:p>
        </w:tc>
        <w:tc>
          <w:tcPr>
            <w:tcW w:w="6466" w:type="dxa"/>
            <w:gridSpan w:val="2"/>
          </w:tcPr>
          <w:p w14:paraId="6416D9B5" w14:textId="77777777" w:rsidR="0096540D" w:rsidRPr="00B0608B" w:rsidRDefault="0096540D" w:rsidP="0096540D">
            <w:pPr>
              <w:rPr>
                <w:rFonts w:ascii="TH Niramit AS" w:hAnsi="TH Niramit AS" w:cs="TH Niramit AS"/>
                <w:sz w:val="32"/>
                <w:szCs w:val="32"/>
                <w:cs/>
              </w:rPr>
            </w:pPr>
            <w:r w:rsidRPr="00B0608B">
              <w:rPr>
                <w:rFonts w:ascii="TH Niramit AS" w:hAnsi="TH Niramit AS" w:cs="TH Niramit AS"/>
                <w:sz w:val="32"/>
                <w:szCs w:val="32"/>
                <w:cs/>
              </w:rPr>
              <w:t>วิธีการจัดทำรายงานการประเมินตนเอง</w:t>
            </w:r>
          </w:p>
        </w:tc>
        <w:tc>
          <w:tcPr>
            <w:tcW w:w="656" w:type="dxa"/>
          </w:tcPr>
          <w:p w14:paraId="5BAAE512" w14:textId="7478493F" w:rsidR="0096540D" w:rsidRPr="00B0608B" w:rsidRDefault="00CE49A2" w:rsidP="00367CDB">
            <w:pPr>
              <w:tabs>
                <w:tab w:val="left" w:pos="851"/>
              </w:tabs>
              <w:jc w:val="center"/>
              <w:rPr>
                <w:rFonts w:ascii="TH Niramit AS" w:hAnsi="TH Niramit AS" w:cs="TH Niramit AS"/>
                <w:sz w:val="32"/>
                <w:szCs w:val="32"/>
                <w:cs/>
              </w:rPr>
            </w:pPr>
            <w:r>
              <w:rPr>
                <w:rFonts w:ascii="TH Niramit AS" w:hAnsi="TH Niramit AS" w:cs="TH Niramit AS" w:hint="cs"/>
                <w:sz w:val="32"/>
                <w:szCs w:val="32"/>
                <w:cs/>
              </w:rPr>
              <w:t>ข</w:t>
            </w:r>
          </w:p>
        </w:tc>
      </w:tr>
      <w:tr w:rsidR="0096540D" w14:paraId="18A5E36E" w14:textId="77777777" w:rsidTr="0018125B">
        <w:tc>
          <w:tcPr>
            <w:tcW w:w="1128" w:type="dxa"/>
          </w:tcPr>
          <w:p w14:paraId="3F63116B" w14:textId="77777777" w:rsidR="0096540D" w:rsidRDefault="0096540D" w:rsidP="0096540D">
            <w:pPr>
              <w:rPr>
                <w:rFonts w:ascii="TH Niramit AS" w:hAnsi="TH Niramit AS" w:cs="TH Niramit AS"/>
                <w:sz w:val="32"/>
                <w:szCs w:val="32"/>
              </w:rPr>
            </w:pPr>
          </w:p>
        </w:tc>
        <w:tc>
          <w:tcPr>
            <w:tcW w:w="529" w:type="dxa"/>
          </w:tcPr>
          <w:p w14:paraId="56A00166" w14:textId="77777777" w:rsidR="0096540D" w:rsidRDefault="0096540D" w:rsidP="0096540D">
            <w:pPr>
              <w:rPr>
                <w:rFonts w:ascii="TH Niramit AS" w:hAnsi="TH Niramit AS" w:cs="TH Niramit AS"/>
                <w:sz w:val="32"/>
                <w:szCs w:val="32"/>
                <w:cs/>
              </w:rPr>
            </w:pPr>
            <w:r>
              <w:rPr>
                <w:rFonts w:ascii="TH Niramit AS" w:hAnsi="TH Niramit AS" w:cs="TH Niramit AS" w:hint="cs"/>
                <w:sz w:val="32"/>
                <w:szCs w:val="32"/>
                <w:cs/>
              </w:rPr>
              <w:t>1.3</w:t>
            </w:r>
          </w:p>
        </w:tc>
        <w:tc>
          <w:tcPr>
            <w:tcW w:w="6466" w:type="dxa"/>
            <w:gridSpan w:val="2"/>
          </w:tcPr>
          <w:p w14:paraId="5362837D" w14:textId="77777777" w:rsidR="0096540D" w:rsidRPr="00B0608B" w:rsidRDefault="0096540D" w:rsidP="0096540D">
            <w:pPr>
              <w:rPr>
                <w:rFonts w:ascii="TH Niramit AS" w:hAnsi="TH Niramit AS" w:cs="TH Niramit AS"/>
                <w:sz w:val="32"/>
                <w:szCs w:val="32"/>
                <w:cs/>
              </w:rPr>
            </w:pPr>
            <w:r w:rsidRPr="00B0608B">
              <w:rPr>
                <w:rFonts w:ascii="TH Niramit AS" w:hAnsi="TH Niramit AS" w:cs="TH Niramit AS"/>
                <w:sz w:val="32"/>
                <w:szCs w:val="32"/>
                <w:cs/>
              </w:rPr>
              <w:t>ข้อมูลพื้นฐาน</w:t>
            </w:r>
          </w:p>
        </w:tc>
        <w:tc>
          <w:tcPr>
            <w:tcW w:w="656" w:type="dxa"/>
          </w:tcPr>
          <w:p w14:paraId="055B3FA9" w14:textId="7B58BA4C" w:rsidR="0096540D" w:rsidRPr="00B0608B" w:rsidRDefault="003F4686" w:rsidP="00367CDB">
            <w:pPr>
              <w:tabs>
                <w:tab w:val="left" w:pos="851"/>
              </w:tabs>
              <w:jc w:val="center"/>
              <w:rPr>
                <w:rFonts w:ascii="TH Niramit AS" w:hAnsi="TH Niramit AS" w:cs="TH Niramit AS"/>
                <w:sz w:val="32"/>
                <w:szCs w:val="32"/>
                <w:cs/>
              </w:rPr>
            </w:pPr>
            <w:r>
              <w:rPr>
                <w:rFonts w:ascii="TH Niramit AS" w:hAnsi="TH Niramit AS" w:cs="TH Niramit AS" w:hint="cs"/>
                <w:sz w:val="32"/>
                <w:szCs w:val="32"/>
                <w:cs/>
              </w:rPr>
              <w:t>ค</w:t>
            </w:r>
          </w:p>
        </w:tc>
      </w:tr>
      <w:tr w:rsidR="0096540D" w14:paraId="1A7B5586" w14:textId="77777777" w:rsidTr="0018125B">
        <w:tc>
          <w:tcPr>
            <w:tcW w:w="1128" w:type="dxa"/>
          </w:tcPr>
          <w:p w14:paraId="2F12ACCF" w14:textId="77777777" w:rsidR="0096540D" w:rsidRDefault="0096540D" w:rsidP="0096540D">
            <w:pPr>
              <w:rPr>
                <w:rFonts w:ascii="TH Niramit AS" w:hAnsi="TH Niramit AS" w:cs="TH Niramit AS"/>
                <w:sz w:val="32"/>
                <w:szCs w:val="32"/>
              </w:rPr>
            </w:pPr>
          </w:p>
        </w:tc>
        <w:tc>
          <w:tcPr>
            <w:tcW w:w="529" w:type="dxa"/>
          </w:tcPr>
          <w:p w14:paraId="7A7C3D5D" w14:textId="77777777" w:rsidR="0096540D" w:rsidRDefault="0096540D" w:rsidP="0096540D">
            <w:pPr>
              <w:rPr>
                <w:rFonts w:ascii="TH Niramit AS" w:hAnsi="TH Niramit AS" w:cs="TH Niramit AS"/>
                <w:sz w:val="32"/>
                <w:szCs w:val="32"/>
                <w:cs/>
              </w:rPr>
            </w:pPr>
          </w:p>
        </w:tc>
        <w:tc>
          <w:tcPr>
            <w:tcW w:w="678" w:type="dxa"/>
          </w:tcPr>
          <w:p w14:paraId="0B4B1385" w14:textId="77777777" w:rsidR="0096540D" w:rsidRPr="00B0608B" w:rsidRDefault="0096540D" w:rsidP="0096540D">
            <w:pPr>
              <w:rPr>
                <w:rFonts w:ascii="TH Niramit AS" w:hAnsi="TH Niramit AS" w:cs="TH Niramit AS"/>
                <w:sz w:val="32"/>
                <w:szCs w:val="32"/>
                <w:cs/>
              </w:rPr>
            </w:pPr>
            <w:r>
              <w:rPr>
                <w:rFonts w:ascii="TH Niramit AS" w:hAnsi="TH Niramit AS" w:cs="TH Niramit AS" w:hint="cs"/>
                <w:sz w:val="32"/>
                <w:szCs w:val="32"/>
                <w:cs/>
              </w:rPr>
              <w:t>1.3.1</w:t>
            </w:r>
          </w:p>
        </w:tc>
        <w:tc>
          <w:tcPr>
            <w:tcW w:w="5788" w:type="dxa"/>
          </w:tcPr>
          <w:p w14:paraId="5A389D2C" w14:textId="77777777" w:rsidR="0096540D" w:rsidRPr="00B0608B" w:rsidRDefault="0096540D" w:rsidP="0096540D">
            <w:pPr>
              <w:rPr>
                <w:rFonts w:ascii="TH Niramit AS" w:hAnsi="TH Niramit AS" w:cs="TH Niramit AS"/>
                <w:sz w:val="32"/>
                <w:szCs w:val="32"/>
                <w:cs/>
              </w:rPr>
            </w:pPr>
            <w:r w:rsidRPr="00B0608B">
              <w:rPr>
                <w:rFonts w:ascii="TH Niramit AS" w:hAnsi="TH Niramit AS" w:cs="TH Niramit AS"/>
                <w:sz w:val="32"/>
                <w:szCs w:val="32"/>
                <w:cs/>
              </w:rPr>
              <w:t>ภาพรวมของมหาวิทยาลัย</w:t>
            </w:r>
          </w:p>
        </w:tc>
        <w:tc>
          <w:tcPr>
            <w:tcW w:w="656" w:type="dxa"/>
          </w:tcPr>
          <w:p w14:paraId="48F2823E" w14:textId="15EFFCEF" w:rsidR="0096540D" w:rsidRPr="00B0608B" w:rsidRDefault="003F4686" w:rsidP="00367CDB">
            <w:pPr>
              <w:tabs>
                <w:tab w:val="left" w:pos="851"/>
              </w:tabs>
              <w:jc w:val="center"/>
              <w:rPr>
                <w:rFonts w:ascii="TH Niramit AS" w:hAnsi="TH Niramit AS" w:cs="TH Niramit AS"/>
                <w:sz w:val="32"/>
                <w:szCs w:val="32"/>
                <w:cs/>
              </w:rPr>
            </w:pPr>
            <w:r>
              <w:rPr>
                <w:rFonts w:ascii="TH Niramit AS" w:hAnsi="TH Niramit AS" w:cs="TH Niramit AS" w:hint="cs"/>
                <w:sz w:val="32"/>
                <w:szCs w:val="32"/>
                <w:cs/>
              </w:rPr>
              <w:t>ค</w:t>
            </w:r>
          </w:p>
        </w:tc>
      </w:tr>
      <w:tr w:rsidR="0096540D" w14:paraId="654B3D1A" w14:textId="77777777" w:rsidTr="0018125B">
        <w:tc>
          <w:tcPr>
            <w:tcW w:w="1128" w:type="dxa"/>
          </w:tcPr>
          <w:p w14:paraId="088CB6B9" w14:textId="77777777" w:rsidR="0096540D" w:rsidRDefault="0096540D" w:rsidP="0096540D">
            <w:pPr>
              <w:rPr>
                <w:rFonts w:ascii="TH Niramit AS" w:hAnsi="TH Niramit AS" w:cs="TH Niramit AS"/>
                <w:sz w:val="32"/>
                <w:szCs w:val="32"/>
              </w:rPr>
            </w:pPr>
          </w:p>
        </w:tc>
        <w:tc>
          <w:tcPr>
            <w:tcW w:w="529" w:type="dxa"/>
          </w:tcPr>
          <w:p w14:paraId="194A7DCC" w14:textId="77777777" w:rsidR="0096540D" w:rsidRDefault="0096540D" w:rsidP="0096540D">
            <w:pPr>
              <w:rPr>
                <w:rFonts w:ascii="TH Niramit AS" w:hAnsi="TH Niramit AS" w:cs="TH Niramit AS"/>
                <w:sz w:val="32"/>
                <w:szCs w:val="32"/>
                <w:cs/>
              </w:rPr>
            </w:pPr>
          </w:p>
        </w:tc>
        <w:tc>
          <w:tcPr>
            <w:tcW w:w="678" w:type="dxa"/>
          </w:tcPr>
          <w:p w14:paraId="59C8C37D" w14:textId="77777777" w:rsidR="0096540D" w:rsidRDefault="0096540D" w:rsidP="0096540D">
            <w:pPr>
              <w:rPr>
                <w:rFonts w:ascii="TH Niramit AS" w:hAnsi="TH Niramit AS" w:cs="TH Niramit AS"/>
                <w:sz w:val="32"/>
                <w:szCs w:val="32"/>
                <w:cs/>
              </w:rPr>
            </w:pPr>
            <w:r>
              <w:rPr>
                <w:rFonts w:ascii="TH Niramit AS" w:hAnsi="TH Niramit AS" w:cs="TH Niramit AS" w:hint="cs"/>
                <w:sz w:val="32"/>
                <w:szCs w:val="32"/>
                <w:cs/>
              </w:rPr>
              <w:t>1.3.2</w:t>
            </w:r>
          </w:p>
        </w:tc>
        <w:tc>
          <w:tcPr>
            <w:tcW w:w="5788" w:type="dxa"/>
          </w:tcPr>
          <w:p w14:paraId="06007E16" w14:textId="77777777" w:rsidR="0096540D" w:rsidRPr="00B0608B" w:rsidRDefault="0096540D" w:rsidP="0096540D">
            <w:pPr>
              <w:rPr>
                <w:rFonts w:ascii="TH Niramit AS" w:hAnsi="TH Niramit AS" w:cs="TH Niramit AS"/>
                <w:sz w:val="32"/>
                <w:szCs w:val="32"/>
                <w:cs/>
              </w:rPr>
            </w:pPr>
            <w:r w:rsidRPr="00B0608B">
              <w:rPr>
                <w:rFonts w:ascii="TH Niramit AS" w:hAnsi="TH Niramit AS" w:cs="TH Niramit AS"/>
                <w:sz w:val="32"/>
                <w:szCs w:val="32"/>
                <w:cs/>
              </w:rPr>
              <w:t>ภาพรวมของคณะ</w:t>
            </w:r>
          </w:p>
        </w:tc>
        <w:tc>
          <w:tcPr>
            <w:tcW w:w="656" w:type="dxa"/>
          </w:tcPr>
          <w:p w14:paraId="5BF1C624" w14:textId="7E93011A" w:rsidR="0096540D" w:rsidRPr="00B0608B" w:rsidRDefault="00CE49A2" w:rsidP="00367CDB">
            <w:pPr>
              <w:tabs>
                <w:tab w:val="left" w:pos="851"/>
              </w:tabs>
              <w:jc w:val="center"/>
              <w:rPr>
                <w:rFonts w:ascii="TH Niramit AS" w:hAnsi="TH Niramit AS" w:cs="TH Niramit AS"/>
                <w:sz w:val="32"/>
                <w:szCs w:val="32"/>
                <w:cs/>
              </w:rPr>
            </w:pPr>
            <w:r>
              <w:rPr>
                <w:rFonts w:ascii="TH Niramit AS" w:hAnsi="TH Niramit AS" w:cs="TH Niramit AS" w:hint="cs"/>
                <w:sz w:val="32"/>
                <w:szCs w:val="32"/>
                <w:cs/>
              </w:rPr>
              <w:t>ค</w:t>
            </w:r>
          </w:p>
        </w:tc>
      </w:tr>
      <w:tr w:rsidR="0096540D" w14:paraId="18427C8F" w14:textId="77777777" w:rsidTr="0018125B">
        <w:tc>
          <w:tcPr>
            <w:tcW w:w="1128" w:type="dxa"/>
          </w:tcPr>
          <w:p w14:paraId="1273E91D" w14:textId="77777777" w:rsidR="0096540D" w:rsidRDefault="0096540D" w:rsidP="0096540D">
            <w:pPr>
              <w:rPr>
                <w:rFonts w:ascii="TH Niramit AS" w:hAnsi="TH Niramit AS" w:cs="TH Niramit AS"/>
                <w:sz w:val="32"/>
                <w:szCs w:val="32"/>
              </w:rPr>
            </w:pPr>
          </w:p>
        </w:tc>
        <w:tc>
          <w:tcPr>
            <w:tcW w:w="529" w:type="dxa"/>
          </w:tcPr>
          <w:p w14:paraId="03C2A8C6" w14:textId="77777777" w:rsidR="0096540D" w:rsidRDefault="0096540D" w:rsidP="0096540D">
            <w:pPr>
              <w:rPr>
                <w:rFonts w:ascii="TH Niramit AS" w:hAnsi="TH Niramit AS" w:cs="TH Niramit AS"/>
                <w:sz w:val="32"/>
                <w:szCs w:val="32"/>
                <w:cs/>
              </w:rPr>
            </w:pPr>
          </w:p>
        </w:tc>
        <w:tc>
          <w:tcPr>
            <w:tcW w:w="678" w:type="dxa"/>
          </w:tcPr>
          <w:p w14:paraId="5DD15FFC" w14:textId="77777777" w:rsidR="0096540D" w:rsidRDefault="0096540D" w:rsidP="0096540D">
            <w:pPr>
              <w:rPr>
                <w:rFonts w:ascii="TH Niramit AS" w:hAnsi="TH Niramit AS" w:cs="TH Niramit AS"/>
                <w:sz w:val="32"/>
                <w:szCs w:val="32"/>
                <w:cs/>
              </w:rPr>
            </w:pPr>
            <w:r>
              <w:rPr>
                <w:rFonts w:ascii="TH Niramit AS" w:hAnsi="TH Niramit AS" w:cs="TH Niramit AS" w:hint="cs"/>
                <w:sz w:val="32"/>
                <w:szCs w:val="32"/>
                <w:cs/>
              </w:rPr>
              <w:t>1.3.3</w:t>
            </w:r>
          </w:p>
        </w:tc>
        <w:tc>
          <w:tcPr>
            <w:tcW w:w="5788" w:type="dxa"/>
          </w:tcPr>
          <w:p w14:paraId="445C3F42" w14:textId="77777777" w:rsidR="0096540D" w:rsidRPr="00B0608B" w:rsidRDefault="0096540D" w:rsidP="0096540D">
            <w:pPr>
              <w:rPr>
                <w:rFonts w:ascii="TH Niramit AS" w:hAnsi="TH Niramit AS" w:cs="TH Niramit AS"/>
                <w:sz w:val="32"/>
                <w:szCs w:val="32"/>
                <w:cs/>
              </w:rPr>
            </w:pPr>
            <w:r w:rsidRPr="00B0608B">
              <w:rPr>
                <w:rFonts w:ascii="TH Niramit AS" w:hAnsi="TH Niramit AS" w:cs="TH Niramit AS"/>
                <w:sz w:val="32"/>
                <w:szCs w:val="32"/>
                <w:cs/>
              </w:rPr>
              <w:t>ภาพรวมของหลักสูตร</w:t>
            </w:r>
          </w:p>
        </w:tc>
        <w:tc>
          <w:tcPr>
            <w:tcW w:w="656" w:type="dxa"/>
          </w:tcPr>
          <w:p w14:paraId="21F3925B" w14:textId="7BF23D84" w:rsidR="0096540D" w:rsidRPr="00B0608B" w:rsidRDefault="00CE49A2" w:rsidP="00367CDB">
            <w:pPr>
              <w:tabs>
                <w:tab w:val="left" w:pos="851"/>
              </w:tabs>
              <w:jc w:val="center"/>
              <w:rPr>
                <w:rFonts w:ascii="TH Niramit AS" w:hAnsi="TH Niramit AS" w:cs="TH Niramit AS"/>
                <w:sz w:val="32"/>
                <w:szCs w:val="32"/>
                <w:cs/>
              </w:rPr>
            </w:pPr>
            <w:r>
              <w:rPr>
                <w:rFonts w:ascii="TH Niramit AS" w:hAnsi="TH Niramit AS" w:cs="TH Niramit AS" w:hint="cs"/>
                <w:sz w:val="32"/>
                <w:szCs w:val="32"/>
                <w:cs/>
              </w:rPr>
              <w:t>ง</w:t>
            </w:r>
          </w:p>
        </w:tc>
      </w:tr>
      <w:tr w:rsidR="0096540D" w:rsidRPr="00367CDB" w14:paraId="7FF6E18C" w14:textId="77777777" w:rsidTr="0018125B">
        <w:tc>
          <w:tcPr>
            <w:tcW w:w="1128" w:type="dxa"/>
          </w:tcPr>
          <w:p w14:paraId="49B14913" w14:textId="77777777" w:rsidR="0096540D" w:rsidRPr="00367CDB" w:rsidRDefault="0096540D" w:rsidP="00367CDB">
            <w:pPr>
              <w:rPr>
                <w:rFonts w:ascii="TH Niramit AS" w:hAnsi="TH Niramit AS" w:cs="TH Niramit AS"/>
                <w:b/>
                <w:bCs/>
                <w:sz w:val="32"/>
                <w:szCs w:val="32"/>
              </w:rPr>
            </w:pPr>
            <w:r w:rsidRPr="00367CDB">
              <w:rPr>
                <w:rFonts w:ascii="TH Niramit AS" w:hAnsi="TH Niramit AS" w:cs="TH Niramit AS"/>
                <w:b/>
                <w:bCs/>
                <w:sz w:val="32"/>
                <w:szCs w:val="32"/>
                <w:cs/>
              </w:rPr>
              <w:t>ส่วนที่ 2</w:t>
            </w:r>
          </w:p>
        </w:tc>
        <w:tc>
          <w:tcPr>
            <w:tcW w:w="6995" w:type="dxa"/>
            <w:gridSpan w:val="3"/>
          </w:tcPr>
          <w:p w14:paraId="314D308D" w14:textId="66AEC1A7" w:rsidR="0096540D" w:rsidRPr="00367CDB" w:rsidRDefault="00FC177C" w:rsidP="00B83DD2">
            <w:pPr>
              <w:rPr>
                <w:rFonts w:ascii="TH Niramit AS" w:hAnsi="TH Niramit AS" w:cs="TH Niramit AS"/>
                <w:b/>
                <w:bCs/>
                <w:sz w:val="32"/>
                <w:szCs w:val="32"/>
              </w:rPr>
            </w:pPr>
            <w:r w:rsidRPr="00FC177C">
              <w:rPr>
                <w:rFonts w:ascii="TH Niramit AS" w:hAnsi="TH Niramit AS" w:cs="TH Niramit AS"/>
                <w:b/>
                <w:bCs/>
                <w:sz w:val="32"/>
                <w:szCs w:val="32"/>
                <w:cs/>
              </w:rPr>
              <w:t xml:space="preserve">ผลการดำเนินงานตามเกณฑ์การประเมินองค์ประกอบที่ 1 </w:t>
            </w:r>
            <w:r w:rsidR="00D6448A">
              <w:rPr>
                <w:rFonts w:ascii="TH Niramit AS" w:hAnsi="TH Niramit AS" w:cs="TH Niramit AS"/>
                <w:b/>
                <w:bCs/>
                <w:sz w:val="32"/>
                <w:szCs w:val="32"/>
              </w:rPr>
              <w:t xml:space="preserve">: </w:t>
            </w:r>
            <w:r w:rsidRPr="00FC177C">
              <w:rPr>
                <w:rFonts w:ascii="TH Niramit AS" w:hAnsi="TH Niramit AS" w:cs="TH Niramit AS"/>
                <w:b/>
                <w:bCs/>
                <w:sz w:val="32"/>
                <w:szCs w:val="32"/>
                <w:cs/>
              </w:rPr>
              <w:t>การกำกับมาตรฐานหลักสูตรที่กำหนดโดย สป.อว.</w:t>
            </w:r>
            <w:r w:rsidR="00B83DD2">
              <w:rPr>
                <w:rFonts w:ascii="TH Niramit AS" w:hAnsi="TH Niramit AS" w:cs="TH Niramit AS" w:hint="cs"/>
                <w:b/>
                <w:bCs/>
                <w:sz w:val="32"/>
                <w:szCs w:val="32"/>
                <w:cs/>
              </w:rPr>
              <w:t xml:space="preserve"> </w:t>
            </w:r>
            <w:r w:rsidR="00B83DD2">
              <w:rPr>
                <w:rFonts w:ascii="TH Niramit AS" w:hAnsi="TH Niramit AS" w:cs="TH Niramit AS"/>
                <w:b/>
                <w:bCs/>
                <w:sz w:val="32"/>
                <w:szCs w:val="32"/>
              </w:rPr>
              <w:t>(</w:t>
            </w:r>
            <w:r w:rsidR="00425EA4">
              <w:rPr>
                <w:rFonts w:ascii="TH Niramit AS" w:hAnsi="TH Niramit AS" w:cs="TH Niramit AS" w:hint="cs"/>
                <w:b/>
                <w:bCs/>
                <w:sz w:val="32"/>
                <w:szCs w:val="32"/>
                <w:cs/>
              </w:rPr>
              <w:t>ตัวบ่งชี้</w:t>
            </w:r>
            <w:r w:rsidR="00B83DD2">
              <w:rPr>
                <w:rFonts w:ascii="TH Niramit AS" w:hAnsi="TH Niramit AS" w:cs="TH Niramit AS"/>
                <w:b/>
                <w:bCs/>
                <w:sz w:val="32"/>
                <w:szCs w:val="32"/>
              </w:rPr>
              <w:t xml:space="preserve"> 1.1)</w:t>
            </w:r>
          </w:p>
        </w:tc>
        <w:tc>
          <w:tcPr>
            <w:tcW w:w="656" w:type="dxa"/>
          </w:tcPr>
          <w:p w14:paraId="794C521B" w14:textId="2C361FB5" w:rsidR="0096540D" w:rsidRPr="00367CDB" w:rsidRDefault="003F4686" w:rsidP="00367CDB">
            <w:pPr>
              <w:tabs>
                <w:tab w:val="left" w:pos="851"/>
              </w:tabs>
              <w:jc w:val="center"/>
              <w:rPr>
                <w:rFonts w:ascii="TH Niramit AS" w:hAnsi="TH Niramit AS" w:cs="TH Niramit AS"/>
                <w:b/>
                <w:bCs/>
                <w:sz w:val="32"/>
                <w:szCs w:val="32"/>
              </w:rPr>
            </w:pPr>
            <w:r>
              <w:rPr>
                <w:rFonts w:ascii="TH Niramit AS" w:hAnsi="TH Niramit AS" w:cs="TH Niramit AS"/>
                <w:b/>
                <w:bCs/>
                <w:sz w:val="32"/>
                <w:szCs w:val="32"/>
              </w:rPr>
              <w:t>1</w:t>
            </w:r>
          </w:p>
        </w:tc>
      </w:tr>
      <w:tr w:rsidR="00367CDB" w:rsidRPr="00367CDB" w14:paraId="737E56AA" w14:textId="77777777" w:rsidTr="0018125B">
        <w:tc>
          <w:tcPr>
            <w:tcW w:w="1128" w:type="dxa"/>
          </w:tcPr>
          <w:p w14:paraId="0300E80E" w14:textId="77777777" w:rsidR="00367CDB" w:rsidRPr="00367CDB" w:rsidRDefault="00367CDB" w:rsidP="0096540D">
            <w:pPr>
              <w:rPr>
                <w:rFonts w:ascii="TH Niramit AS" w:hAnsi="TH Niramit AS" w:cs="TH Niramit AS"/>
                <w:b/>
                <w:bCs/>
                <w:sz w:val="32"/>
                <w:szCs w:val="32"/>
              </w:rPr>
            </w:pPr>
            <w:r w:rsidRPr="00367CDB">
              <w:rPr>
                <w:rFonts w:ascii="TH Niramit AS" w:hAnsi="TH Niramit AS" w:cs="TH Niramit AS"/>
                <w:b/>
                <w:bCs/>
                <w:sz w:val="32"/>
                <w:szCs w:val="32"/>
                <w:cs/>
              </w:rPr>
              <w:t>ส่วนที่ 3</w:t>
            </w:r>
          </w:p>
        </w:tc>
        <w:tc>
          <w:tcPr>
            <w:tcW w:w="6995" w:type="dxa"/>
            <w:gridSpan w:val="3"/>
          </w:tcPr>
          <w:p w14:paraId="54D3044D" w14:textId="1ACEE609" w:rsidR="00367CDB" w:rsidRPr="00367CDB" w:rsidRDefault="00425EA4" w:rsidP="0096540D">
            <w:pPr>
              <w:pStyle w:val="a5"/>
              <w:tabs>
                <w:tab w:val="left" w:pos="426"/>
                <w:tab w:val="left" w:pos="851"/>
              </w:tabs>
              <w:ind w:left="851" w:hanging="851"/>
              <w:rPr>
                <w:rFonts w:ascii="TH Niramit AS" w:hAnsi="TH Niramit AS" w:cs="TH Niramit AS"/>
                <w:b/>
                <w:bCs/>
                <w:sz w:val="32"/>
                <w:szCs w:val="32"/>
              </w:rPr>
            </w:pPr>
            <w:r>
              <w:rPr>
                <w:rFonts w:ascii="TH Niramit AS" w:hAnsi="TH Niramit AS" w:cs="TH Niramit AS" w:hint="cs"/>
                <w:b/>
                <w:bCs/>
                <w:sz w:val="32"/>
                <w:szCs w:val="32"/>
                <w:cs/>
              </w:rPr>
              <w:t xml:space="preserve">ผลการดำเนินงานตามเกณฑ์ </w:t>
            </w:r>
            <w:r>
              <w:rPr>
                <w:rFonts w:ascii="TH Niramit AS" w:hAnsi="TH Niramit AS" w:cs="TH Niramit AS"/>
                <w:b/>
                <w:bCs/>
                <w:sz w:val="32"/>
                <w:szCs w:val="32"/>
              </w:rPr>
              <w:t>AUN-QA</w:t>
            </w:r>
          </w:p>
        </w:tc>
        <w:tc>
          <w:tcPr>
            <w:tcW w:w="656" w:type="dxa"/>
          </w:tcPr>
          <w:p w14:paraId="3E58E60D" w14:textId="339BC96B" w:rsidR="00367CDB" w:rsidRPr="00367CDB" w:rsidRDefault="003F4686" w:rsidP="00367CDB">
            <w:pPr>
              <w:tabs>
                <w:tab w:val="left" w:pos="851"/>
              </w:tabs>
              <w:jc w:val="center"/>
              <w:rPr>
                <w:rFonts w:ascii="TH Niramit AS" w:hAnsi="TH Niramit AS" w:cs="TH Niramit AS"/>
                <w:b/>
                <w:bCs/>
                <w:sz w:val="32"/>
                <w:szCs w:val="32"/>
                <w:cs/>
              </w:rPr>
            </w:pPr>
            <w:r>
              <w:rPr>
                <w:rFonts w:ascii="TH Niramit AS" w:hAnsi="TH Niramit AS" w:cs="TH Niramit AS"/>
                <w:b/>
                <w:bCs/>
                <w:sz w:val="32"/>
                <w:szCs w:val="32"/>
              </w:rPr>
              <w:t>15</w:t>
            </w:r>
          </w:p>
        </w:tc>
      </w:tr>
      <w:tr w:rsidR="00E344EB" w:rsidRPr="00367CDB" w14:paraId="779286D9" w14:textId="77777777" w:rsidTr="0018125B">
        <w:tc>
          <w:tcPr>
            <w:tcW w:w="1128" w:type="dxa"/>
          </w:tcPr>
          <w:p w14:paraId="15ED3B93" w14:textId="77777777" w:rsidR="00E344EB" w:rsidRPr="00367CDB" w:rsidRDefault="00E344EB" w:rsidP="0096540D">
            <w:pPr>
              <w:rPr>
                <w:rFonts w:ascii="TH Niramit AS" w:hAnsi="TH Niramit AS" w:cs="TH Niramit AS"/>
                <w:b/>
                <w:bCs/>
                <w:sz w:val="32"/>
                <w:szCs w:val="32"/>
                <w:cs/>
              </w:rPr>
            </w:pPr>
          </w:p>
        </w:tc>
        <w:tc>
          <w:tcPr>
            <w:tcW w:w="6995" w:type="dxa"/>
            <w:gridSpan w:val="3"/>
          </w:tcPr>
          <w:p w14:paraId="49133292" w14:textId="4A1B8DF0" w:rsidR="00E344EB" w:rsidRPr="0038076A" w:rsidRDefault="00E344EB" w:rsidP="0096540D">
            <w:pPr>
              <w:pStyle w:val="a5"/>
              <w:tabs>
                <w:tab w:val="left" w:pos="426"/>
                <w:tab w:val="left" w:pos="851"/>
              </w:tabs>
              <w:ind w:left="851" w:hanging="851"/>
              <w:rPr>
                <w:rFonts w:ascii="TH Niramit AS" w:hAnsi="TH Niramit AS" w:cs="TH Niramit AS"/>
                <w:sz w:val="32"/>
                <w:szCs w:val="32"/>
                <w:cs/>
              </w:rPr>
            </w:pPr>
            <w:r w:rsidRPr="0038076A">
              <w:rPr>
                <w:rFonts w:ascii="TH Niramit AS" w:hAnsi="TH Niramit AS" w:cs="TH Niramit AS"/>
                <w:sz w:val="32"/>
                <w:szCs w:val="32"/>
              </w:rPr>
              <w:t xml:space="preserve">Criterion </w:t>
            </w:r>
            <w:r w:rsidRPr="0038076A">
              <w:rPr>
                <w:rFonts w:ascii="TH Niramit AS" w:hAnsi="TH Niramit AS" w:cs="TH Niramit AS"/>
                <w:sz w:val="32"/>
                <w:szCs w:val="32"/>
                <w:cs/>
              </w:rPr>
              <w:t xml:space="preserve">1 : </w:t>
            </w:r>
            <w:r w:rsidRPr="0038076A">
              <w:rPr>
                <w:rFonts w:ascii="TH Niramit AS" w:hAnsi="TH Niramit AS" w:cs="TH Niramit AS"/>
                <w:sz w:val="32"/>
                <w:szCs w:val="32"/>
              </w:rPr>
              <w:t>Expected Learning Outcome</w:t>
            </w:r>
          </w:p>
        </w:tc>
        <w:tc>
          <w:tcPr>
            <w:tcW w:w="656" w:type="dxa"/>
          </w:tcPr>
          <w:p w14:paraId="0087DF6A" w14:textId="4E986977" w:rsidR="00E344EB" w:rsidRPr="0038076A" w:rsidRDefault="008A74A7" w:rsidP="00367CDB">
            <w:pPr>
              <w:tabs>
                <w:tab w:val="left" w:pos="851"/>
              </w:tabs>
              <w:jc w:val="center"/>
              <w:rPr>
                <w:rFonts w:ascii="TH Niramit AS" w:hAnsi="TH Niramit AS" w:cs="TH Niramit AS"/>
                <w:sz w:val="32"/>
                <w:szCs w:val="32"/>
                <w:cs/>
              </w:rPr>
            </w:pPr>
            <w:r w:rsidRPr="0038076A">
              <w:rPr>
                <w:rFonts w:ascii="TH Niramit AS" w:hAnsi="TH Niramit AS" w:cs="TH Niramit AS"/>
                <w:sz w:val="32"/>
                <w:szCs w:val="32"/>
              </w:rPr>
              <w:t>16</w:t>
            </w:r>
          </w:p>
        </w:tc>
      </w:tr>
      <w:tr w:rsidR="00E344EB" w:rsidRPr="00367CDB" w14:paraId="0FC7BBF6" w14:textId="77777777" w:rsidTr="0018125B">
        <w:tc>
          <w:tcPr>
            <w:tcW w:w="1128" w:type="dxa"/>
          </w:tcPr>
          <w:p w14:paraId="54484ADB" w14:textId="77777777" w:rsidR="00E344EB" w:rsidRPr="00367CDB" w:rsidRDefault="00E344EB" w:rsidP="0096540D">
            <w:pPr>
              <w:rPr>
                <w:rFonts w:ascii="TH Niramit AS" w:hAnsi="TH Niramit AS" w:cs="TH Niramit AS"/>
                <w:b/>
                <w:bCs/>
                <w:sz w:val="32"/>
                <w:szCs w:val="32"/>
                <w:cs/>
              </w:rPr>
            </w:pPr>
          </w:p>
        </w:tc>
        <w:tc>
          <w:tcPr>
            <w:tcW w:w="6995" w:type="dxa"/>
            <w:gridSpan w:val="3"/>
          </w:tcPr>
          <w:p w14:paraId="746C8ED2" w14:textId="5597EE95" w:rsidR="00E344EB" w:rsidRPr="0038076A" w:rsidRDefault="00E344EB" w:rsidP="0096540D">
            <w:pPr>
              <w:pStyle w:val="a5"/>
              <w:tabs>
                <w:tab w:val="left" w:pos="426"/>
                <w:tab w:val="left" w:pos="851"/>
              </w:tabs>
              <w:ind w:left="851" w:hanging="851"/>
              <w:rPr>
                <w:rFonts w:ascii="TH Niramit AS" w:hAnsi="TH Niramit AS" w:cs="TH Niramit AS"/>
                <w:sz w:val="32"/>
                <w:szCs w:val="32"/>
                <w:cs/>
              </w:rPr>
            </w:pPr>
            <w:r w:rsidRPr="0038076A">
              <w:rPr>
                <w:rFonts w:ascii="TH Niramit AS" w:hAnsi="TH Niramit AS" w:cs="TH Niramit AS"/>
                <w:sz w:val="32"/>
                <w:szCs w:val="32"/>
              </w:rPr>
              <w:t xml:space="preserve">Criterion </w:t>
            </w:r>
            <w:r w:rsidRPr="0038076A">
              <w:rPr>
                <w:rFonts w:ascii="TH Niramit AS" w:hAnsi="TH Niramit AS" w:cs="TH Niramit AS"/>
                <w:sz w:val="32"/>
                <w:szCs w:val="32"/>
                <w:cs/>
              </w:rPr>
              <w:t xml:space="preserve">2 : </w:t>
            </w:r>
            <w:proofErr w:type="spellStart"/>
            <w:r w:rsidRPr="0038076A">
              <w:rPr>
                <w:rFonts w:ascii="TH Niramit AS" w:hAnsi="TH Niramit AS" w:cs="TH Niramit AS"/>
                <w:sz w:val="32"/>
                <w:szCs w:val="32"/>
              </w:rPr>
              <w:t>Programme</w:t>
            </w:r>
            <w:proofErr w:type="spellEnd"/>
            <w:r w:rsidRPr="0038076A">
              <w:rPr>
                <w:rFonts w:ascii="TH Niramit AS" w:hAnsi="TH Niramit AS" w:cs="TH Niramit AS"/>
                <w:sz w:val="32"/>
                <w:szCs w:val="32"/>
              </w:rPr>
              <w:t xml:space="preserve"> Structure and Content</w:t>
            </w:r>
          </w:p>
        </w:tc>
        <w:tc>
          <w:tcPr>
            <w:tcW w:w="656" w:type="dxa"/>
          </w:tcPr>
          <w:p w14:paraId="03AFF146" w14:textId="2964173A" w:rsidR="00E344EB" w:rsidRPr="0038076A" w:rsidRDefault="008A74A7" w:rsidP="00367CDB">
            <w:pPr>
              <w:tabs>
                <w:tab w:val="left" w:pos="851"/>
              </w:tabs>
              <w:jc w:val="center"/>
              <w:rPr>
                <w:rFonts w:ascii="TH Niramit AS" w:hAnsi="TH Niramit AS" w:cs="TH Niramit AS" w:hint="cs"/>
                <w:sz w:val="32"/>
                <w:szCs w:val="32"/>
                <w:cs/>
              </w:rPr>
            </w:pPr>
            <w:r w:rsidRPr="0038076A">
              <w:rPr>
                <w:rFonts w:ascii="TH Niramit AS" w:hAnsi="TH Niramit AS" w:cs="TH Niramit AS"/>
                <w:sz w:val="32"/>
                <w:szCs w:val="32"/>
              </w:rPr>
              <w:t>3</w:t>
            </w:r>
            <w:r w:rsidR="00CE49A2">
              <w:rPr>
                <w:rFonts w:ascii="TH Niramit AS" w:hAnsi="TH Niramit AS" w:cs="TH Niramit AS" w:hint="cs"/>
                <w:sz w:val="32"/>
                <w:szCs w:val="32"/>
                <w:cs/>
              </w:rPr>
              <w:t>6</w:t>
            </w:r>
          </w:p>
        </w:tc>
      </w:tr>
      <w:tr w:rsidR="00E344EB" w:rsidRPr="00367CDB" w14:paraId="4BF6A0CE" w14:textId="77777777" w:rsidTr="0018125B">
        <w:tc>
          <w:tcPr>
            <w:tcW w:w="1128" w:type="dxa"/>
          </w:tcPr>
          <w:p w14:paraId="247BB162" w14:textId="77777777" w:rsidR="00E344EB" w:rsidRPr="00367CDB" w:rsidRDefault="00E344EB" w:rsidP="0096540D">
            <w:pPr>
              <w:rPr>
                <w:rFonts w:ascii="TH Niramit AS" w:hAnsi="TH Niramit AS" w:cs="TH Niramit AS"/>
                <w:b/>
                <w:bCs/>
                <w:sz w:val="32"/>
                <w:szCs w:val="32"/>
                <w:cs/>
              </w:rPr>
            </w:pPr>
          </w:p>
        </w:tc>
        <w:tc>
          <w:tcPr>
            <w:tcW w:w="6995" w:type="dxa"/>
            <w:gridSpan w:val="3"/>
          </w:tcPr>
          <w:p w14:paraId="3850C31C" w14:textId="04100058" w:rsidR="00E344EB" w:rsidRPr="0038076A" w:rsidRDefault="00E344EB" w:rsidP="0096540D">
            <w:pPr>
              <w:pStyle w:val="a5"/>
              <w:tabs>
                <w:tab w:val="left" w:pos="426"/>
                <w:tab w:val="left" w:pos="851"/>
              </w:tabs>
              <w:ind w:left="851" w:hanging="851"/>
              <w:rPr>
                <w:rFonts w:ascii="TH Niramit AS" w:hAnsi="TH Niramit AS" w:cs="TH Niramit AS"/>
                <w:sz w:val="32"/>
                <w:szCs w:val="32"/>
                <w:cs/>
              </w:rPr>
            </w:pPr>
            <w:r w:rsidRPr="0038076A">
              <w:rPr>
                <w:rFonts w:ascii="TH Niramit AS" w:hAnsi="TH Niramit AS" w:cs="TH Niramit AS"/>
                <w:sz w:val="32"/>
                <w:szCs w:val="32"/>
              </w:rPr>
              <w:t xml:space="preserve">Criterion </w:t>
            </w:r>
            <w:r w:rsidRPr="0038076A">
              <w:rPr>
                <w:rFonts w:ascii="TH Niramit AS" w:hAnsi="TH Niramit AS" w:cs="TH Niramit AS"/>
                <w:sz w:val="32"/>
                <w:szCs w:val="32"/>
                <w:cs/>
              </w:rPr>
              <w:t xml:space="preserve">3 : </w:t>
            </w:r>
            <w:r w:rsidRPr="0038076A">
              <w:rPr>
                <w:rFonts w:ascii="TH Niramit AS" w:hAnsi="TH Niramit AS" w:cs="TH Niramit AS"/>
                <w:sz w:val="32"/>
                <w:szCs w:val="32"/>
              </w:rPr>
              <w:t>Teaching and Learning Approach</w:t>
            </w:r>
          </w:p>
        </w:tc>
        <w:tc>
          <w:tcPr>
            <w:tcW w:w="656" w:type="dxa"/>
          </w:tcPr>
          <w:p w14:paraId="0D59E018" w14:textId="303B6266" w:rsidR="00E344EB" w:rsidRPr="0038076A" w:rsidRDefault="008A74A7" w:rsidP="00367CDB">
            <w:pPr>
              <w:tabs>
                <w:tab w:val="left" w:pos="851"/>
              </w:tabs>
              <w:jc w:val="center"/>
              <w:rPr>
                <w:rFonts w:ascii="TH Niramit AS" w:hAnsi="TH Niramit AS" w:cs="TH Niramit AS" w:hint="cs"/>
                <w:sz w:val="32"/>
                <w:szCs w:val="32"/>
                <w:cs/>
              </w:rPr>
            </w:pPr>
            <w:r w:rsidRPr="0038076A">
              <w:rPr>
                <w:rFonts w:ascii="TH Niramit AS" w:hAnsi="TH Niramit AS" w:cs="TH Niramit AS"/>
                <w:sz w:val="32"/>
                <w:szCs w:val="32"/>
              </w:rPr>
              <w:t>4</w:t>
            </w:r>
            <w:r w:rsidR="00CE49A2">
              <w:rPr>
                <w:rFonts w:ascii="TH Niramit AS" w:hAnsi="TH Niramit AS" w:cs="TH Niramit AS" w:hint="cs"/>
                <w:sz w:val="32"/>
                <w:szCs w:val="32"/>
                <w:cs/>
              </w:rPr>
              <w:t>6</w:t>
            </w:r>
          </w:p>
        </w:tc>
      </w:tr>
      <w:tr w:rsidR="00E344EB" w:rsidRPr="00367CDB" w14:paraId="3E010F32" w14:textId="77777777" w:rsidTr="0018125B">
        <w:tc>
          <w:tcPr>
            <w:tcW w:w="1128" w:type="dxa"/>
          </w:tcPr>
          <w:p w14:paraId="43BF216E" w14:textId="77777777" w:rsidR="00E344EB" w:rsidRPr="00367CDB" w:rsidRDefault="00E344EB" w:rsidP="0096540D">
            <w:pPr>
              <w:rPr>
                <w:rFonts w:ascii="TH Niramit AS" w:hAnsi="TH Niramit AS" w:cs="TH Niramit AS"/>
                <w:b/>
                <w:bCs/>
                <w:sz w:val="32"/>
                <w:szCs w:val="32"/>
                <w:cs/>
              </w:rPr>
            </w:pPr>
          </w:p>
        </w:tc>
        <w:tc>
          <w:tcPr>
            <w:tcW w:w="6995" w:type="dxa"/>
            <w:gridSpan w:val="3"/>
          </w:tcPr>
          <w:p w14:paraId="16725D84" w14:textId="48314527" w:rsidR="00E344EB" w:rsidRPr="0038076A" w:rsidRDefault="00E344EB" w:rsidP="0096540D">
            <w:pPr>
              <w:pStyle w:val="a5"/>
              <w:tabs>
                <w:tab w:val="left" w:pos="426"/>
                <w:tab w:val="left" w:pos="851"/>
              </w:tabs>
              <w:ind w:left="851" w:hanging="851"/>
              <w:rPr>
                <w:rFonts w:ascii="TH Niramit AS" w:hAnsi="TH Niramit AS" w:cs="TH Niramit AS"/>
                <w:sz w:val="32"/>
                <w:szCs w:val="32"/>
                <w:cs/>
              </w:rPr>
            </w:pPr>
            <w:r w:rsidRPr="0038076A">
              <w:rPr>
                <w:rFonts w:ascii="TH Niramit AS" w:hAnsi="TH Niramit AS" w:cs="TH Niramit AS"/>
                <w:sz w:val="32"/>
                <w:szCs w:val="32"/>
              </w:rPr>
              <w:t xml:space="preserve">Criterion </w:t>
            </w:r>
            <w:r w:rsidRPr="0038076A">
              <w:rPr>
                <w:rFonts w:ascii="TH Niramit AS" w:hAnsi="TH Niramit AS" w:cs="TH Niramit AS"/>
                <w:sz w:val="32"/>
                <w:szCs w:val="32"/>
                <w:cs/>
              </w:rPr>
              <w:t xml:space="preserve">4 : </w:t>
            </w:r>
            <w:r w:rsidRPr="0038076A">
              <w:rPr>
                <w:rFonts w:ascii="TH Niramit AS" w:hAnsi="TH Niramit AS" w:cs="TH Niramit AS"/>
                <w:sz w:val="32"/>
                <w:szCs w:val="32"/>
              </w:rPr>
              <w:t>Student Assessment</w:t>
            </w:r>
          </w:p>
        </w:tc>
        <w:tc>
          <w:tcPr>
            <w:tcW w:w="656" w:type="dxa"/>
          </w:tcPr>
          <w:p w14:paraId="3C7A61A7" w14:textId="728D8FF8" w:rsidR="00E344EB" w:rsidRPr="0038076A" w:rsidRDefault="008A74A7" w:rsidP="00367CDB">
            <w:pPr>
              <w:tabs>
                <w:tab w:val="left" w:pos="851"/>
              </w:tabs>
              <w:jc w:val="center"/>
              <w:rPr>
                <w:rFonts w:ascii="TH Niramit AS" w:hAnsi="TH Niramit AS" w:cs="TH Niramit AS" w:hint="cs"/>
                <w:sz w:val="32"/>
                <w:szCs w:val="32"/>
                <w:cs/>
              </w:rPr>
            </w:pPr>
            <w:r w:rsidRPr="0038076A">
              <w:rPr>
                <w:rFonts w:ascii="TH Niramit AS" w:hAnsi="TH Niramit AS" w:cs="TH Niramit AS"/>
                <w:sz w:val="32"/>
                <w:szCs w:val="32"/>
              </w:rPr>
              <w:t>5</w:t>
            </w:r>
            <w:r w:rsidR="00CE49A2">
              <w:rPr>
                <w:rFonts w:ascii="TH Niramit AS" w:hAnsi="TH Niramit AS" w:cs="TH Niramit AS" w:hint="cs"/>
                <w:sz w:val="32"/>
                <w:szCs w:val="32"/>
                <w:cs/>
              </w:rPr>
              <w:t>7</w:t>
            </w:r>
          </w:p>
        </w:tc>
      </w:tr>
      <w:tr w:rsidR="00E344EB" w:rsidRPr="00367CDB" w14:paraId="5A70B2C2" w14:textId="77777777" w:rsidTr="0018125B">
        <w:tc>
          <w:tcPr>
            <w:tcW w:w="1128" w:type="dxa"/>
          </w:tcPr>
          <w:p w14:paraId="615C045A" w14:textId="77777777" w:rsidR="00E344EB" w:rsidRPr="00367CDB" w:rsidRDefault="00E344EB" w:rsidP="0096540D">
            <w:pPr>
              <w:rPr>
                <w:rFonts w:ascii="TH Niramit AS" w:hAnsi="TH Niramit AS" w:cs="TH Niramit AS"/>
                <w:b/>
                <w:bCs/>
                <w:sz w:val="32"/>
                <w:szCs w:val="32"/>
                <w:cs/>
              </w:rPr>
            </w:pPr>
          </w:p>
        </w:tc>
        <w:tc>
          <w:tcPr>
            <w:tcW w:w="6995" w:type="dxa"/>
            <w:gridSpan w:val="3"/>
          </w:tcPr>
          <w:p w14:paraId="221FD33A" w14:textId="082D0596" w:rsidR="00E344EB" w:rsidRPr="0038076A" w:rsidRDefault="00E344EB" w:rsidP="0096540D">
            <w:pPr>
              <w:pStyle w:val="a5"/>
              <w:tabs>
                <w:tab w:val="left" w:pos="426"/>
                <w:tab w:val="left" w:pos="851"/>
              </w:tabs>
              <w:ind w:left="851" w:hanging="851"/>
              <w:rPr>
                <w:rFonts w:ascii="TH Niramit AS" w:hAnsi="TH Niramit AS" w:cs="TH Niramit AS"/>
                <w:sz w:val="32"/>
                <w:szCs w:val="32"/>
                <w:cs/>
              </w:rPr>
            </w:pPr>
            <w:r w:rsidRPr="0038076A">
              <w:rPr>
                <w:rFonts w:ascii="TH Niramit AS" w:hAnsi="TH Niramit AS" w:cs="TH Niramit AS"/>
                <w:sz w:val="32"/>
                <w:szCs w:val="32"/>
              </w:rPr>
              <w:t xml:space="preserve">Criterion </w:t>
            </w:r>
            <w:r w:rsidRPr="0038076A">
              <w:rPr>
                <w:rFonts w:ascii="TH Niramit AS" w:hAnsi="TH Niramit AS" w:cs="TH Niramit AS"/>
                <w:sz w:val="32"/>
                <w:szCs w:val="32"/>
                <w:cs/>
              </w:rPr>
              <w:t xml:space="preserve">5 : </w:t>
            </w:r>
            <w:r w:rsidRPr="0038076A">
              <w:rPr>
                <w:rFonts w:ascii="TH Niramit AS" w:hAnsi="TH Niramit AS" w:cs="TH Niramit AS"/>
                <w:sz w:val="32"/>
                <w:szCs w:val="32"/>
              </w:rPr>
              <w:t>Academic Staff</w:t>
            </w:r>
          </w:p>
        </w:tc>
        <w:tc>
          <w:tcPr>
            <w:tcW w:w="656" w:type="dxa"/>
          </w:tcPr>
          <w:p w14:paraId="39F72C71" w14:textId="6AB72341" w:rsidR="00E344EB" w:rsidRPr="0038076A" w:rsidRDefault="00CE49A2" w:rsidP="00367CDB">
            <w:pPr>
              <w:tabs>
                <w:tab w:val="left" w:pos="851"/>
              </w:tabs>
              <w:jc w:val="center"/>
              <w:rPr>
                <w:rFonts w:ascii="TH Niramit AS" w:hAnsi="TH Niramit AS" w:cs="TH Niramit AS" w:hint="cs"/>
                <w:sz w:val="32"/>
                <w:szCs w:val="32"/>
                <w:cs/>
              </w:rPr>
            </w:pPr>
            <w:r>
              <w:rPr>
                <w:rFonts w:ascii="TH Niramit AS" w:hAnsi="TH Niramit AS" w:cs="TH Niramit AS" w:hint="cs"/>
                <w:sz w:val="32"/>
                <w:szCs w:val="32"/>
                <w:cs/>
              </w:rPr>
              <w:t>72</w:t>
            </w:r>
          </w:p>
        </w:tc>
      </w:tr>
      <w:tr w:rsidR="00E344EB" w:rsidRPr="00367CDB" w14:paraId="0011318C" w14:textId="77777777" w:rsidTr="0018125B">
        <w:tc>
          <w:tcPr>
            <w:tcW w:w="1128" w:type="dxa"/>
          </w:tcPr>
          <w:p w14:paraId="30868FCC" w14:textId="77777777" w:rsidR="00E344EB" w:rsidRPr="00367CDB" w:rsidRDefault="00E344EB" w:rsidP="0096540D">
            <w:pPr>
              <w:rPr>
                <w:rFonts w:ascii="TH Niramit AS" w:hAnsi="TH Niramit AS" w:cs="TH Niramit AS"/>
                <w:b/>
                <w:bCs/>
                <w:sz w:val="32"/>
                <w:szCs w:val="32"/>
                <w:cs/>
              </w:rPr>
            </w:pPr>
          </w:p>
        </w:tc>
        <w:tc>
          <w:tcPr>
            <w:tcW w:w="6995" w:type="dxa"/>
            <w:gridSpan w:val="3"/>
          </w:tcPr>
          <w:p w14:paraId="35475E5A" w14:textId="1AD5CF07" w:rsidR="00E344EB" w:rsidRPr="0038076A" w:rsidRDefault="00E344EB" w:rsidP="0096540D">
            <w:pPr>
              <w:pStyle w:val="a5"/>
              <w:tabs>
                <w:tab w:val="left" w:pos="426"/>
                <w:tab w:val="left" w:pos="851"/>
              </w:tabs>
              <w:ind w:left="851" w:hanging="851"/>
              <w:rPr>
                <w:rFonts w:ascii="TH Niramit AS" w:hAnsi="TH Niramit AS" w:cs="TH Niramit AS"/>
                <w:sz w:val="32"/>
                <w:szCs w:val="32"/>
                <w:cs/>
              </w:rPr>
            </w:pPr>
            <w:r w:rsidRPr="0038076A">
              <w:rPr>
                <w:rFonts w:ascii="TH Niramit AS" w:hAnsi="TH Niramit AS" w:cs="TH Niramit AS"/>
                <w:sz w:val="32"/>
                <w:szCs w:val="32"/>
              </w:rPr>
              <w:t xml:space="preserve">Criterion </w:t>
            </w:r>
            <w:r w:rsidRPr="0038076A">
              <w:rPr>
                <w:rFonts w:ascii="TH Niramit AS" w:hAnsi="TH Niramit AS" w:cs="TH Niramit AS"/>
                <w:sz w:val="32"/>
                <w:szCs w:val="32"/>
                <w:cs/>
              </w:rPr>
              <w:t xml:space="preserve">6 : </w:t>
            </w:r>
            <w:r w:rsidRPr="0038076A">
              <w:rPr>
                <w:rFonts w:ascii="TH Niramit AS" w:hAnsi="TH Niramit AS" w:cs="TH Niramit AS"/>
                <w:sz w:val="32"/>
                <w:szCs w:val="32"/>
              </w:rPr>
              <w:t>Student Support Services</w:t>
            </w:r>
          </w:p>
        </w:tc>
        <w:tc>
          <w:tcPr>
            <w:tcW w:w="656" w:type="dxa"/>
          </w:tcPr>
          <w:p w14:paraId="0DFB62FD" w14:textId="573F7910" w:rsidR="00E344EB" w:rsidRPr="0038076A" w:rsidRDefault="00CE49A2" w:rsidP="00367CDB">
            <w:pPr>
              <w:tabs>
                <w:tab w:val="left" w:pos="851"/>
              </w:tabs>
              <w:jc w:val="center"/>
              <w:rPr>
                <w:rFonts w:ascii="TH Niramit AS" w:hAnsi="TH Niramit AS" w:cs="TH Niramit AS" w:hint="cs"/>
                <w:sz w:val="32"/>
                <w:szCs w:val="32"/>
                <w:cs/>
              </w:rPr>
            </w:pPr>
            <w:r>
              <w:rPr>
                <w:rFonts w:ascii="TH Niramit AS" w:hAnsi="TH Niramit AS" w:cs="TH Niramit AS" w:hint="cs"/>
                <w:sz w:val="32"/>
                <w:szCs w:val="32"/>
                <w:cs/>
              </w:rPr>
              <w:t>88</w:t>
            </w:r>
          </w:p>
        </w:tc>
      </w:tr>
      <w:tr w:rsidR="00E344EB" w:rsidRPr="00367CDB" w14:paraId="7E94E533" w14:textId="77777777" w:rsidTr="0018125B">
        <w:tc>
          <w:tcPr>
            <w:tcW w:w="1128" w:type="dxa"/>
          </w:tcPr>
          <w:p w14:paraId="2EA66CBA" w14:textId="77777777" w:rsidR="00E344EB" w:rsidRPr="00367CDB" w:rsidRDefault="00E344EB" w:rsidP="0096540D">
            <w:pPr>
              <w:rPr>
                <w:rFonts w:ascii="TH Niramit AS" w:hAnsi="TH Niramit AS" w:cs="TH Niramit AS"/>
                <w:b/>
                <w:bCs/>
                <w:sz w:val="32"/>
                <w:szCs w:val="32"/>
                <w:cs/>
              </w:rPr>
            </w:pPr>
          </w:p>
        </w:tc>
        <w:tc>
          <w:tcPr>
            <w:tcW w:w="6995" w:type="dxa"/>
            <w:gridSpan w:val="3"/>
          </w:tcPr>
          <w:p w14:paraId="41A5DD22" w14:textId="7554A83D" w:rsidR="00E344EB" w:rsidRPr="0038076A" w:rsidRDefault="00E344EB" w:rsidP="0096540D">
            <w:pPr>
              <w:pStyle w:val="a5"/>
              <w:tabs>
                <w:tab w:val="left" w:pos="426"/>
                <w:tab w:val="left" w:pos="851"/>
              </w:tabs>
              <w:ind w:left="851" w:hanging="851"/>
              <w:rPr>
                <w:rFonts w:ascii="TH Niramit AS" w:hAnsi="TH Niramit AS" w:cs="TH Niramit AS"/>
                <w:sz w:val="32"/>
                <w:szCs w:val="32"/>
                <w:cs/>
              </w:rPr>
            </w:pPr>
            <w:r w:rsidRPr="0038076A">
              <w:rPr>
                <w:rFonts w:ascii="TH Niramit AS" w:hAnsi="TH Niramit AS" w:cs="TH Niramit AS"/>
                <w:sz w:val="32"/>
                <w:szCs w:val="32"/>
              </w:rPr>
              <w:t xml:space="preserve">Criterion </w:t>
            </w:r>
            <w:r w:rsidRPr="0038076A">
              <w:rPr>
                <w:rFonts w:ascii="TH Niramit AS" w:hAnsi="TH Niramit AS" w:cs="TH Niramit AS"/>
                <w:sz w:val="32"/>
                <w:szCs w:val="32"/>
                <w:cs/>
              </w:rPr>
              <w:t xml:space="preserve">7 : </w:t>
            </w:r>
            <w:r w:rsidRPr="0038076A">
              <w:rPr>
                <w:rFonts w:ascii="TH Niramit AS" w:hAnsi="TH Niramit AS" w:cs="TH Niramit AS"/>
                <w:sz w:val="32"/>
                <w:szCs w:val="32"/>
              </w:rPr>
              <w:t>Facilities and Infrastructure</w:t>
            </w:r>
          </w:p>
        </w:tc>
        <w:tc>
          <w:tcPr>
            <w:tcW w:w="656" w:type="dxa"/>
          </w:tcPr>
          <w:p w14:paraId="1321465C" w14:textId="0B0B6D52" w:rsidR="00E344EB" w:rsidRPr="0038076A" w:rsidRDefault="00CE49A2" w:rsidP="00367CDB">
            <w:pPr>
              <w:tabs>
                <w:tab w:val="left" w:pos="851"/>
              </w:tabs>
              <w:jc w:val="center"/>
              <w:rPr>
                <w:rFonts w:ascii="TH Niramit AS" w:hAnsi="TH Niramit AS" w:cs="TH Niramit AS" w:hint="cs"/>
                <w:sz w:val="32"/>
                <w:szCs w:val="32"/>
                <w:cs/>
              </w:rPr>
            </w:pPr>
            <w:r>
              <w:rPr>
                <w:rFonts w:ascii="TH Niramit AS" w:hAnsi="TH Niramit AS" w:cs="TH Niramit AS" w:hint="cs"/>
                <w:sz w:val="32"/>
                <w:szCs w:val="32"/>
                <w:cs/>
              </w:rPr>
              <w:t>110</w:t>
            </w:r>
          </w:p>
        </w:tc>
      </w:tr>
      <w:tr w:rsidR="00E344EB" w:rsidRPr="00367CDB" w14:paraId="26F78236" w14:textId="77777777" w:rsidTr="0018125B">
        <w:tc>
          <w:tcPr>
            <w:tcW w:w="1128" w:type="dxa"/>
          </w:tcPr>
          <w:p w14:paraId="3129D50E" w14:textId="77777777" w:rsidR="00E344EB" w:rsidRPr="00367CDB" w:rsidRDefault="00E344EB" w:rsidP="0096540D">
            <w:pPr>
              <w:rPr>
                <w:rFonts w:ascii="TH Niramit AS" w:hAnsi="TH Niramit AS" w:cs="TH Niramit AS"/>
                <w:b/>
                <w:bCs/>
                <w:sz w:val="32"/>
                <w:szCs w:val="32"/>
                <w:cs/>
              </w:rPr>
            </w:pPr>
          </w:p>
        </w:tc>
        <w:tc>
          <w:tcPr>
            <w:tcW w:w="6995" w:type="dxa"/>
            <w:gridSpan w:val="3"/>
          </w:tcPr>
          <w:p w14:paraId="2CDF59EC" w14:textId="1408AF4A" w:rsidR="00E344EB" w:rsidRPr="0038076A" w:rsidRDefault="00E344EB" w:rsidP="0096540D">
            <w:pPr>
              <w:pStyle w:val="a5"/>
              <w:tabs>
                <w:tab w:val="left" w:pos="426"/>
                <w:tab w:val="left" w:pos="851"/>
              </w:tabs>
              <w:ind w:left="851" w:hanging="851"/>
              <w:rPr>
                <w:rFonts w:ascii="TH Niramit AS" w:hAnsi="TH Niramit AS" w:cs="TH Niramit AS"/>
                <w:sz w:val="32"/>
                <w:szCs w:val="32"/>
                <w:cs/>
              </w:rPr>
            </w:pPr>
            <w:r w:rsidRPr="0038076A">
              <w:rPr>
                <w:rFonts w:ascii="TH Niramit AS" w:hAnsi="TH Niramit AS" w:cs="TH Niramit AS"/>
                <w:sz w:val="32"/>
                <w:szCs w:val="32"/>
              </w:rPr>
              <w:t xml:space="preserve">Criterion </w:t>
            </w:r>
            <w:r w:rsidRPr="0038076A">
              <w:rPr>
                <w:rFonts w:ascii="TH Niramit AS" w:hAnsi="TH Niramit AS" w:cs="TH Niramit AS"/>
                <w:sz w:val="32"/>
                <w:szCs w:val="32"/>
                <w:cs/>
              </w:rPr>
              <w:t xml:space="preserve">8 : </w:t>
            </w:r>
            <w:r w:rsidRPr="0038076A">
              <w:rPr>
                <w:rFonts w:ascii="TH Niramit AS" w:hAnsi="TH Niramit AS" w:cs="TH Niramit AS"/>
                <w:sz w:val="32"/>
                <w:szCs w:val="32"/>
              </w:rPr>
              <w:t>Output and Outcomes</w:t>
            </w:r>
          </w:p>
        </w:tc>
        <w:tc>
          <w:tcPr>
            <w:tcW w:w="656" w:type="dxa"/>
          </w:tcPr>
          <w:p w14:paraId="0F89726D" w14:textId="23B764CF" w:rsidR="00E344EB" w:rsidRPr="0038076A" w:rsidRDefault="008A74A7" w:rsidP="00367CDB">
            <w:pPr>
              <w:tabs>
                <w:tab w:val="left" w:pos="851"/>
              </w:tabs>
              <w:jc w:val="center"/>
              <w:rPr>
                <w:rFonts w:ascii="TH Niramit AS" w:hAnsi="TH Niramit AS" w:cs="TH Niramit AS" w:hint="cs"/>
                <w:sz w:val="32"/>
                <w:szCs w:val="32"/>
                <w:cs/>
              </w:rPr>
            </w:pPr>
            <w:r w:rsidRPr="0038076A">
              <w:rPr>
                <w:rFonts w:ascii="TH Niramit AS" w:hAnsi="TH Niramit AS" w:cs="TH Niramit AS"/>
                <w:sz w:val="32"/>
                <w:szCs w:val="32"/>
              </w:rPr>
              <w:t>1</w:t>
            </w:r>
            <w:r w:rsidR="00CE49A2">
              <w:rPr>
                <w:rFonts w:ascii="TH Niramit AS" w:hAnsi="TH Niramit AS" w:cs="TH Niramit AS" w:hint="cs"/>
                <w:sz w:val="32"/>
                <w:szCs w:val="32"/>
                <w:cs/>
              </w:rPr>
              <w:t>19</w:t>
            </w:r>
          </w:p>
        </w:tc>
      </w:tr>
      <w:tr w:rsidR="00367CDB" w:rsidRPr="00367CDB" w14:paraId="14564B89" w14:textId="77777777" w:rsidTr="0018125B">
        <w:tc>
          <w:tcPr>
            <w:tcW w:w="1128" w:type="dxa"/>
          </w:tcPr>
          <w:p w14:paraId="3F2C8280" w14:textId="77777777" w:rsidR="00367CDB" w:rsidRPr="00367CDB" w:rsidRDefault="00367CDB" w:rsidP="0096540D">
            <w:pPr>
              <w:rPr>
                <w:rFonts w:ascii="TH Niramit AS" w:hAnsi="TH Niramit AS" w:cs="TH Niramit AS"/>
                <w:b/>
                <w:bCs/>
                <w:sz w:val="32"/>
                <w:szCs w:val="32"/>
                <w:cs/>
              </w:rPr>
            </w:pPr>
            <w:r w:rsidRPr="00367CDB">
              <w:rPr>
                <w:rFonts w:ascii="TH Niramit AS" w:hAnsi="TH Niramit AS" w:cs="TH Niramit AS"/>
                <w:b/>
                <w:bCs/>
                <w:sz w:val="32"/>
                <w:szCs w:val="32"/>
                <w:cs/>
              </w:rPr>
              <w:t>ส่วนที่ 4</w:t>
            </w:r>
          </w:p>
        </w:tc>
        <w:tc>
          <w:tcPr>
            <w:tcW w:w="6995" w:type="dxa"/>
            <w:gridSpan w:val="3"/>
          </w:tcPr>
          <w:p w14:paraId="29974C62" w14:textId="7E261652" w:rsidR="00367CDB" w:rsidRPr="00367CDB" w:rsidRDefault="00367CDB" w:rsidP="0096540D">
            <w:pPr>
              <w:pStyle w:val="a5"/>
              <w:tabs>
                <w:tab w:val="left" w:pos="426"/>
                <w:tab w:val="left" w:pos="851"/>
              </w:tabs>
              <w:ind w:left="851" w:hanging="851"/>
              <w:rPr>
                <w:rFonts w:ascii="TH Niramit AS" w:hAnsi="TH Niramit AS" w:cs="TH Niramit AS"/>
                <w:b/>
                <w:bCs/>
                <w:sz w:val="32"/>
                <w:szCs w:val="32"/>
                <w:cs/>
              </w:rPr>
            </w:pPr>
            <w:r w:rsidRPr="00367CDB">
              <w:rPr>
                <w:rFonts w:ascii="TH Niramit AS" w:hAnsi="TH Niramit AS" w:cs="TH Niramit AS" w:hint="cs"/>
                <w:b/>
                <w:bCs/>
                <w:sz w:val="32"/>
                <w:szCs w:val="32"/>
                <w:cs/>
              </w:rPr>
              <w:t>ภาคผนวก</w:t>
            </w:r>
            <w:r w:rsidR="007E13DC">
              <w:rPr>
                <w:rFonts w:ascii="TH Niramit AS" w:hAnsi="TH Niramit AS" w:cs="TH Niramit AS" w:hint="cs"/>
                <w:b/>
                <w:bCs/>
                <w:sz w:val="32"/>
                <w:szCs w:val="32"/>
                <w:cs/>
              </w:rPr>
              <w:t xml:space="preserve"> </w:t>
            </w:r>
          </w:p>
        </w:tc>
        <w:tc>
          <w:tcPr>
            <w:tcW w:w="656" w:type="dxa"/>
          </w:tcPr>
          <w:p w14:paraId="2C5A03F3" w14:textId="5A0E852F" w:rsidR="00367CDB" w:rsidRPr="00367CDB" w:rsidRDefault="00CE49A2" w:rsidP="00367CDB">
            <w:pPr>
              <w:tabs>
                <w:tab w:val="left" w:pos="851"/>
              </w:tabs>
              <w:jc w:val="center"/>
              <w:rPr>
                <w:rFonts w:ascii="TH Niramit AS" w:hAnsi="TH Niramit AS" w:cs="TH Niramit AS" w:hint="cs"/>
                <w:b/>
                <w:bCs/>
                <w:sz w:val="32"/>
                <w:szCs w:val="32"/>
                <w:cs/>
              </w:rPr>
            </w:pPr>
            <w:r>
              <w:rPr>
                <w:rFonts w:ascii="TH Niramit AS" w:hAnsi="TH Niramit AS" w:cs="TH Niramit AS" w:hint="cs"/>
                <w:b/>
                <w:bCs/>
                <w:sz w:val="32"/>
                <w:szCs w:val="32"/>
                <w:cs/>
              </w:rPr>
              <w:t>134</w:t>
            </w:r>
          </w:p>
        </w:tc>
      </w:tr>
      <w:tr w:rsidR="00B83DD2" w:rsidRPr="00367CDB" w14:paraId="5C771BCD" w14:textId="77777777" w:rsidTr="0018125B">
        <w:tc>
          <w:tcPr>
            <w:tcW w:w="1128" w:type="dxa"/>
          </w:tcPr>
          <w:p w14:paraId="2DA33513" w14:textId="77777777" w:rsidR="00B83DD2" w:rsidRPr="00367CDB" w:rsidRDefault="00B83DD2" w:rsidP="0096540D">
            <w:pPr>
              <w:rPr>
                <w:rFonts w:ascii="TH Niramit AS" w:hAnsi="TH Niramit AS" w:cs="TH Niramit AS"/>
                <w:b/>
                <w:bCs/>
                <w:sz w:val="32"/>
                <w:szCs w:val="32"/>
                <w:cs/>
              </w:rPr>
            </w:pPr>
          </w:p>
        </w:tc>
        <w:tc>
          <w:tcPr>
            <w:tcW w:w="6995" w:type="dxa"/>
            <w:gridSpan w:val="3"/>
          </w:tcPr>
          <w:p w14:paraId="6937EDBF" w14:textId="07397562" w:rsidR="00B83DD2" w:rsidRPr="00367CDB" w:rsidRDefault="00172B8A" w:rsidP="0096540D">
            <w:pPr>
              <w:pStyle w:val="a5"/>
              <w:tabs>
                <w:tab w:val="left" w:pos="426"/>
                <w:tab w:val="left" w:pos="851"/>
              </w:tabs>
              <w:ind w:left="851" w:hanging="851"/>
              <w:rPr>
                <w:rFonts w:ascii="TH Niramit AS" w:hAnsi="TH Niramit AS" w:cs="TH Niramit AS"/>
                <w:b/>
                <w:bCs/>
                <w:sz w:val="32"/>
                <w:szCs w:val="32"/>
                <w:cs/>
              </w:rPr>
            </w:pPr>
            <w:r>
              <w:rPr>
                <w:rFonts w:ascii="TH Niramit AS" w:hAnsi="TH Niramit AS" w:cs="TH Niramit AS" w:hint="cs"/>
                <w:sz w:val="32"/>
                <w:szCs w:val="32"/>
                <w:cs/>
              </w:rPr>
              <w:t>สรุป</w:t>
            </w:r>
            <w:r w:rsidR="00B83DD2" w:rsidRPr="00B0608B">
              <w:rPr>
                <w:rFonts w:ascii="TH Niramit AS" w:hAnsi="TH Niramit AS" w:cs="TH Niramit AS"/>
                <w:sz w:val="32"/>
                <w:szCs w:val="32"/>
                <w:cs/>
              </w:rPr>
              <w:t>ผลการประเมินตนเองของหลักสูตร</w:t>
            </w:r>
          </w:p>
        </w:tc>
        <w:tc>
          <w:tcPr>
            <w:tcW w:w="656" w:type="dxa"/>
          </w:tcPr>
          <w:p w14:paraId="21A89C0B" w14:textId="14E8E8E9" w:rsidR="00B83DD2" w:rsidRPr="0038076A" w:rsidRDefault="00CE49A2" w:rsidP="00367CDB">
            <w:pPr>
              <w:tabs>
                <w:tab w:val="left" w:pos="851"/>
              </w:tabs>
              <w:jc w:val="center"/>
              <w:rPr>
                <w:rFonts w:ascii="TH Niramit AS" w:hAnsi="TH Niramit AS" w:cs="TH Niramit AS" w:hint="cs"/>
                <w:sz w:val="32"/>
                <w:szCs w:val="32"/>
                <w:cs/>
              </w:rPr>
            </w:pPr>
            <w:r>
              <w:rPr>
                <w:rFonts w:ascii="TH Niramit AS" w:hAnsi="TH Niramit AS" w:cs="TH Niramit AS" w:hint="cs"/>
                <w:sz w:val="32"/>
                <w:szCs w:val="32"/>
                <w:cs/>
              </w:rPr>
              <w:t>133</w:t>
            </w:r>
          </w:p>
        </w:tc>
      </w:tr>
      <w:tr w:rsidR="00367CDB" w:rsidRPr="00367CDB" w14:paraId="192EAC59" w14:textId="77777777" w:rsidTr="0018125B">
        <w:tc>
          <w:tcPr>
            <w:tcW w:w="1128" w:type="dxa"/>
            <w:shd w:val="clear" w:color="auto" w:fill="auto"/>
          </w:tcPr>
          <w:p w14:paraId="5585FB3D" w14:textId="77777777" w:rsidR="00367CDB" w:rsidRPr="00367CDB" w:rsidRDefault="00367CDB" w:rsidP="0096540D">
            <w:pPr>
              <w:rPr>
                <w:rFonts w:ascii="TH Niramit AS" w:hAnsi="TH Niramit AS" w:cs="TH Niramit AS"/>
                <w:sz w:val="32"/>
                <w:szCs w:val="32"/>
                <w:cs/>
              </w:rPr>
            </w:pPr>
          </w:p>
        </w:tc>
        <w:tc>
          <w:tcPr>
            <w:tcW w:w="6995" w:type="dxa"/>
            <w:gridSpan w:val="3"/>
            <w:shd w:val="clear" w:color="auto" w:fill="auto"/>
          </w:tcPr>
          <w:p w14:paraId="10042E0D" w14:textId="4FBD2443" w:rsidR="00367CDB" w:rsidRPr="00367CDB" w:rsidRDefault="00367CDB" w:rsidP="0096540D">
            <w:pPr>
              <w:pStyle w:val="a5"/>
              <w:tabs>
                <w:tab w:val="left" w:pos="426"/>
                <w:tab w:val="left" w:pos="851"/>
              </w:tabs>
              <w:ind w:left="851" w:hanging="851"/>
              <w:rPr>
                <w:rFonts w:ascii="TH Niramit AS" w:hAnsi="TH Niramit AS" w:cs="TH Niramit AS"/>
                <w:sz w:val="32"/>
                <w:szCs w:val="32"/>
                <w:cs/>
              </w:rPr>
            </w:pPr>
            <w:r w:rsidRPr="00367CDB">
              <w:rPr>
                <w:rFonts w:ascii="TH Niramit AS" w:hAnsi="TH Niramit AS" w:cs="TH Niramit AS" w:hint="cs"/>
                <w:sz w:val="32"/>
                <w:szCs w:val="32"/>
                <w:cs/>
              </w:rPr>
              <w:t xml:space="preserve">ข้อมูลพื้นฐาน </w:t>
            </w:r>
            <w:r w:rsidRPr="00367CDB">
              <w:rPr>
                <w:rFonts w:ascii="TH Niramit AS" w:hAnsi="TH Niramit AS" w:cs="TH Niramit AS"/>
                <w:sz w:val="32"/>
                <w:szCs w:val="32"/>
              </w:rPr>
              <w:t xml:space="preserve">Common Data Set </w:t>
            </w:r>
            <w:r w:rsidR="00C953E8">
              <w:rPr>
                <w:rFonts w:ascii="TH Niramit AS" w:hAnsi="TH Niramit AS" w:cs="TH Niramit AS" w:hint="cs"/>
                <w:sz w:val="32"/>
                <w:szCs w:val="32"/>
                <w:cs/>
              </w:rPr>
              <w:t>ของหลักสูตร</w:t>
            </w:r>
            <w:r w:rsidR="00425EA4">
              <w:rPr>
                <w:rFonts w:ascii="TH Niramit AS" w:hAnsi="TH Niramit AS" w:cs="TH Niramit AS"/>
                <w:sz w:val="32"/>
                <w:szCs w:val="32"/>
              </w:rPr>
              <w:t xml:space="preserve"> </w:t>
            </w:r>
          </w:p>
        </w:tc>
        <w:tc>
          <w:tcPr>
            <w:tcW w:w="656" w:type="dxa"/>
            <w:shd w:val="clear" w:color="auto" w:fill="auto"/>
          </w:tcPr>
          <w:p w14:paraId="0B6768DD" w14:textId="69C547DC" w:rsidR="00367CDB" w:rsidRPr="00367CDB" w:rsidRDefault="00CE49A2" w:rsidP="00367CDB">
            <w:pPr>
              <w:tabs>
                <w:tab w:val="left" w:pos="851"/>
              </w:tabs>
              <w:jc w:val="center"/>
              <w:rPr>
                <w:rFonts w:ascii="TH Niramit AS" w:hAnsi="TH Niramit AS" w:cs="TH Niramit AS" w:hint="cs"/>
                <w:sz w:val="32"/>
                <w:szCs w:val="32"/>
                <w:cs/>
              </w:rPr>
            </w:pPr>
            <w:r>
              <w:rPr>
                <w:rFonts w:ascii="TH Niramit AS" w:hAnsi="TH Niramit AS" w:cs="TH Niramit AS" w:hint="cs"/>
                <w:sz w:val="32"/>
                <w:szCs w:val="32"/>
                <w:cs/>
              </w:rPr>
              <w:t>139</w:t>
            </w:r>
          </w:p>
        </w:tc>
      </w:tr>
    </w:tbl>
    <w:p w14:paraId="67258C5D" w14:textId="77777777" w:rsidR="00DD5799" w:rsidRDefault="00DD5799" w:rsidP="00BA3CDA">
      <w:pPr>
        <w:pStyle w:val="a5"/>
        <w:spacing w:after="0"/>
        <w:ind w:left="0"/>
        <w:jc w:val="right"/>
        <w:rPr>
          <w:rFonts w:ascii="TH Niramit AS" w:hAnsi="TH Niramit AS" w:cs="TH Niramit AS"/>
          <w:b/>
          <w:bCs/>
          <w:sz w:val="28"/>
        </w:rPr>
      </w:pPr>
    </w:p>
    <w:p w14:paraId="19D6F6E8" w14:textId="77777777" w:rsidR="00F61215" w:rsidRPr="00F61215" w:rsidRDefault="00F61215" w:rsidP="00F61215"/>
    <w:p w14:paraId="116B4324" w14:textId="77777777" w:rsidR="00F61215" w:rsidRPr="00F61215" w:rsidRDefault="00F61215" w:rsidP="00F61215"/>
    <w:p w14:paraId="796F5DB7" w14:textId="77777777" w:rsidR="00F61215" w:rsidRPr="00F61215" w:rsidRDefault="00F61215" w:rsidP="00F61215"/>
    <w:p w14:paraId="54F32977" w14:textId="77777777" w:rsidR="00F61215" w:rsidRDefault="00F61215" w:rsidP="00F61215">
      <w:pPr>
        <w:rPr>
          <w:rFonts w:ascii="TH Niramit AS" w:hAnsi="TH Niramit AS" w:cs="TH Niramit AS"/>
          <w:b/>
          <w:bCs/>
          <w:sz w:val="28"/>
          <w:cs/>
        </w:rPr>
        <w:sectPr w:rsidR="00F61215" w:rsidSect="00F61215">
          <w:headerReference w:type="default" r:id="rId10"/>
          <w:pgSz w:w="11906" w:h="16838" w:code="9"/>
          <w:pgMar w:top="1702" w:right="1133" w:bottom="851" w:left="1701" w:header="720" w:footer="720" w:gutter="0"/>
          <w:pgNumType w:start="0"/>
          <w:cols w:space="720"/>
          <w:titlePg/>
          <w:docGrid w:linePitch="360"/>
        </w:sectPr>
      </w:pPr>
    </w:p>
    <w:p w14:paraId="0103402D" w14:textId="2C723747" w:rsidR="00F61215" w:rsidRDefault="00F61215" w:rsidP="00F61215">
      <w:pPr>
        <w:tabs>
          <w:tab w:val="left" w:pos="1440"/>
        </w:tabs>
        <w:rPr>
          <w:rFonts w:ascii="TH Niramit AS" w:hAnsi="TH Niramit AS" w:cs="TH Niramit AS"/>
          <w:b/>
          <w:bCs/>
          <w:sz w:val="28"/>
        </w:rPr>
      </w:pPr>
    </w:p>
    <w:p w14:paraId="4DDD46B2" w14:textId="77777777" w:rsidR="008D7957" w:rsidRDefault="008D7957" w:rsidP="008D7957">
      <w:pPr>
        <w:pStyle w:val="a5"/>
        <w:spacing w:after="0"/>
        <w:ind w:left="0"/>
        <w:jc w:val="center"/>
        <w:rPr>
          <w:rFonts w:ascii="TH Niramit AS" w:hAnsi="TH Niramit AS" w:cs="TH Niramit AS"/>
          <w:b/>
          <w:bCs/>
          <w:sz w:val="100"/>
          <w:szCs w:val="100"/>
        </w:rPr>
      </w:pPr>
    </w:p>
    <w:p w14:paraId="0F065355" w14:textId="77777777" w:rsidR="008D7957" w:rsidRDefault="008D7957" w:rsidP="00306C86">
      <w:pPr>
        <w:pStyle w:val="a5"/>
        <w:spacing w:after="0"/>
        <w:ind w:left="0"/>
        <w:rPr>
          <w:rFonts w:ascii="TH Niramit AS" w:hAnsi="TH Niramit AS" w:cs="TH Niramit AS"/>
          <w:b/>
          <w:bCs/>
          <w:sz w:val="100"/>
          <w:szCs w:val="100"/>
        </w:rPr>
      </w:pPr>
    </w:p>
    <w:p w14:paraId="00B7A299" w14:textId="77777777" w:rsidR="008D7957" w:rsidRPr="008D7957" w:rsidRDefault="00BA3CDA" w:rsidP="008D7957">
      <w:pPr>
        <w:pStyle w:val="a5"/>
        <w:spacing w:after="0"/>
        <w:ind w:left="0"/>
        <w:jc w:val="center"/>
        <w:rPr>
          <w:rFonts w:ascii="TH Niramit AS" w:hAnsi="TH Niramit AS" w:cs="TH Niramit AS"/>
          <w:b/>
          <w:bCs/>
          <w:sz w:val="100"/>
          <w:szCs w:val="100"/>
        </w:rPr>
      </w:pPr>
      <w:r w:rsidRPr="008D7957">
        <w:rPr>
          <w:rFonts w:ascii="TH Niramit AS" w:hAnsi="TH Niramit AS" w:cs="TH Niramit AS"/>
          <w:b/>
          <w:bCs/>
          <w:sz w:val="100"/>
          <w:szCs w:val="100"/>
          <w:cs/>
        </w:rPr>
        <w:t>ส่วนที่ 1</w:t>
      </w:r>
    </w:p>
    <w:p w14:paraId="1FE57C55" w14:textId="77777777" w:rsidR="00BA3CDA" w:rsidRPr="008D7957" w:rsidRDefault="00BA3CDA" w:rsidP="008D7957">
      <w:pPr>
        <w:pStyle w:val="a5"/>
        <w:spacing w:after="0"/>
        <w:ind w:left="0"/>
        <w:jc w:val="center"/>
        <w:rPr>
          <w:rFonts w:ascii="TH Niramit AS" w:hAnsi="TH Niramit AS" w:cs="TH Niramit AS"/>
          <w:b/>
          <w:bCs/>
          <w:sz w:val="100"/>
          <w:szCs w:val="100"/>
        </w:rPr>
      </w:pPr>
      <w:r w:rsidRPr="008D7957">
        <w:rPr>
          <w:rFonts w:ascii="TH Niramit AS" w:hAnsi="TH Niramit AS" w:cs="TH Niramit AS"/>
          <w:b/>
          <w:bCs/>
          <w:sz w:val="100"/>
          <w:szCs w:val="100"/>
          <w:cs/>
        </w:rPr>
        <w:t>ส่วนนำ</w:t>
      </w:r>
    </w:p>
    <w:p w14:paraId="41DF9DED" w14:textId="77777777" w:rsidR="008D7957" w:rsidRDefault="008D7957">
      <w:pPr>
        <w:rPr>
          <w:rFonts w:ascii="TH Niramit AS" w:hAnsi="TH Niramit AS" w:cs="TH Niramit AS"/>
          <w:b/>
          <w:bCs/>
          <w:sz w:val="70"/>
          <w:szCs w:val="70"/>
        </w:rPr>
      </w:pPr>
      <w:r>
        <w:rPr>
          <w:rFonts w:ascii="TH Niramit AS" w:hAnsi="TH Niramit AS" w:cs="TH Niramit AS"/>
          <w:b/>
          <w:bCs/>
          <w:sz w:val="70"/>
          <w:szCs w:val="70"/>
        </w:rPr>
        <w:br w:type="page"/>
      </w:r>
    </w:p>
    <w:p w14:paraId="64842B36" w14:textId="77777777" w:rsidR="00FA620F" w:rsidRPr="001022EC" w:rsidRDefault="00FA620F" w:rsidP="00FA620F">
      <w:pPr>
        <w:pStyle w:val="af0"/>
        <w:rPr>
          <w:rFonts w:ascii="TH Niramit AS" w:hAnsi="TH Niramit AS" w:cs="TH Niramit AS"/>
          <w:b/>
          <w:bCs/>
          <w:sz w:val="32"/>
          <w:szCs w:val="32"/>
        </w:rPr>
      </w:pPr>
      <w:r w:rsidRPr="001022EC">
        <w:rPr>
          <w:rFonts w:ascii="TH Niramit AS" w:hAnsi="TH Niramit AS" w:cs="TH Niramit AS"/>
          <w:b/>
          <w:bCs/>
          <w:sz w:val="32"/>
          <w:szCs w:val="32"/>
          <w:cs/>
        </w:rPr>
        <w:lastRenderedPageBreak/>
        <w:t>1.1 บทสรุปผู้บริหาร</w:t>
      </w:r>
    </w:p>
    <w:p w14:paraId="3D7AB10D" w14:textId="77777777" w:rsidR="00FA620F" w:rsidRPr="001022EC" w:rsidRDefault="00FA620F" w:rsidP="00FA620F">
      <w:pPr>
        <w:pStyle w:val="af0"/>
        <w:ind w:firstLine="720"/>
        <w:jc w:val="thaiDistribute"/>
        <w:rPr>
          <w:rFonts w:ascii="TH Niramit AS" w:hAnsi="TH Niramit AS" w:cs="TH Niramit AS"/>
          <w:sz w:val="32"/>
          <w:szCs w:val="32"/>
          <w:cs/>
        </w:rPr>
      </w:pPr>
      <w:r w:rsidRPr="001022EC">
        <w:rPr>
          <w:rFonts w:ascii="TH Niramit AS" w:hAnsi="TH Niramit AS" w:cs="TH Niramit AS"/>
          <w:sz w:val="32"/>
          <w:szCs w:val="32"/>
          <w:cs/>
        </w:rPr>
        <w:t>รายงานการประเมินคุณภาพการศึกษาภายใน หลักสูตร</w:t>
      </w:r>
      <w:proofErr w:type="spellStart"/>
      <w:r w:rsidRPr="001022EC">
        <w:rPr>
          <w:rFonts w:ascii="TH Niramit AS" w:hAnsi="TH Niramit AS" w:cs="TH Niramit AS"/>
          <w:sz w:val="32"/>
          <w:szCs w:val="32"/>
          <w:cs/>
        </w:rPr>
        <w:t>ศิลปศา</w:t>
      </w:r>
      <w:proofErr w:type="spellEnd"/>
      <w:r w:rsidRPr="001022EC">
        <w:rPr>
          <w:rFonts w:ascii="TH Niramit AS" w:hAnsi="TH Niramit AS" w:cs="TH Niramit AS"/>
          <w:sz w:val="32"/>
          <w:szCs w:val="32"/>
          <w:cs/>
        </w:rPr>
        <w:t>สตรบัณฑิต สาขาวิชาการท่องเที่ยวเชิงบูรณาการ มหาวิทยาลัยแม่โจ้-ชุมพร</w:t>
      </w:r>
      <w:r>
        <w:rPr>
          <w:rFonts w:ascii="TH Niramit AS" w:hAnsi="TH Niramit AS" w:cs="TH Niramit AS" w:hint="cs"/>
          <w:sz w:val="32"/>
          <w:szCs w:val="32"/>
          <w:cs/>
        </w:rPr>
        <w:t xml:space="preserve"> </w:t>
      </w:r>
      <w:r w:rsidRPr="001022EC">
        <w:rPr>
          <w:rFonts w:ascii="TH Niramit AS" w:hAnsi="TH Niramit AS" w:cs="TH Niramit AS"/>
          <w:sz w:val="32"/>
          <w:szCs w:val="32"/>
          <w:cs/>
        </w:rPr>
        <w:t>มหาวิทยาลัยแม่โจ้ เป็นหลักสูตรหลักสูตรใหม่/หลักสูตรปรับปรุง</w:t>
      </w:r>
      <w:r>
        <w:rPr>
          <w:rFonts w:ascii="TH Niramit AS" w:hAnsi="TH Niramit AS" w:cs="TH Niramit AS" w:hint="cs"/>
          <w:sz w:val="32"/>
          <w:szCs w:val="32"/>
          <w:cs/>
        </w:rPr>
        <w:t xml:space="preserve"> </w:t>
      </w:r>
      <w:r w:rsidRPr="001022EC">
        <w:rPr>
          <w:rFonts w:ascii="TH Niramit AS" w:hAnsi="TH Niramit AS" w:cs="TH Niramit AS"/>
          <w:sz w:val="32"/>
          <w:szCs w:val="32"/>
          <w:cs/>
        </w:rPr>
        <w:t>พ.ศ.2561 จัดทำขึ้นเพื่อรายงานผลการประเมินตนเองตามเกณฑ์การประเมินของ</w:t>
      </w:r>
      <w:r w:rsidRPr="001022EC">
        <w:rPr>
          <w:rFonts w:ascii="TH Niramit AS" w:hAnsi="TH Niramit AS" w:cs="TH Niramit AS"/>
          <w:sz w:val="32"/>
          <w:szCs w:val="32"/>
        </w:rPr>
        <w:t xml:space="preserve"> </w:t>
      </w:r>
      <w:r w:rsidRPr="001022EC">
        <w:rPr>
          <w:rFonts w:ascii="TH Niramit AS" w:hAnsi="TH Niramit AS" w:cs="TH Niramit AS"/>
          <w:sz w:val="32"/>
          <w:szCs w:val="32"/>
          <w:cs/>
        </w:rPr>
        <w:t xml:space="preserve">สป.อว.ในองค์ประกอบที่ 1 การกำกับมาตรฐาน และเกณฑ์คุณภาพ </w:t>
      </w:r>
      <w:r w:rsidRPr="001022EC">
        <w:rPr>
          <w:rFonts w:ascii="TH Niramit AS" w:hAnsi="TH Niramit AS" w:cs="TH Niramit AS"/>
          <w:sz w:val="32"/>
          <w:szCs w:val="32"/>
        </w:rPr>
        <w:t xml:space="preserve">ASEAN University Network – Quality Assurance at </w:t>
      </w:r>
      <w:proofErr w:type="spellStart"/>
      <w:r w:rsidRPr="001022EC">
        <w:rPr>
          <w:rFonts w:ascii="TH Niramit AS" w:hAnsi="TH Niramit AS" w:cs="TH Niramit AS"/>
          <w:sz w:val="32"/>
          <w:szCs w:val="32"/>
        </w:rPr>
        <w:t>Programme</w:t>
      </w:r>
      <w:proofErr w:type="spellEnd"/>
      <w:r w:rsidRPr="001022EC">
        <w:rPr>
          <w:rFonts w:ascii="TH Niramit AS" w:hAnsi="TH Niramit AS" w:cs="TH Niramit AS"/>
          <w:sz w:val="32"/>
          <w:szCs w:val="32"/>
        </w:rPr>
        <w:t xml:space="preserve"> </w:t>
      </w:r>
      <w:proofErr w:type="spellStart"/>
      <w:r w:rsidRPr="001022EC">
        <w:rPr>
          <w:rFonts w:ascii="TH Niramit AS" w:hAnsi="TH Niramit AS" w:cs="TH Niramit AS"/>
          <w:sz w:val="32"/>
          <w:szCs w:val="32"/>
        </w:rPr>
        <w:t>Leval</w:t>
      </w:r>
      <w:proofErr w:type="spellEnd"/>
      <w:r w:rsidRPr="001022EC">
        <w:rPr>
          <w:rFonts w:ascii="TH Niramit AS" w:hAnsi="TH Niramit AS" w:cs="TH Niramit AS"/>
          <w:sz w:val="32"/>
          <w:szCs w:val="32"/>
        </w:rPr>
        <w:t xml:space="preserve"> Version </w:t>
      </w:r>
      <w:r w:rsidRPr="001022EC">
        <w:rPr>
          <w:rFonts w:ascii="TH Niramit AS" w:hAnsi="TH Niramit AS" w:cs="TH Niramit AS"/>
          <w:sz w:val="32"/>
          <w:szCs w:val="32"/>
          <w:cs/>
        </w:rPr>
        <w:t>4</w:t>
      </w:r>
      <w:r w:rsidRPr="001022EC">
        <w:rPr>
          <w:rFonts w:ascii="TH Niramit AS" w:hAnsi="TH Niramit AS" w:cs="TH Niramit AS"/>
          <w:sz w:val="32"/>
          <w:szCs w:val="32"/>
        </w:rPr>
        <w:t xml:space="preserve">.0 </w:t>
      </w:r>
      <w:r w:rsidRPr="001022EC">
        <w:rPr>
          <w:rFonts w:ascii="TH Niramit AS" w:hAnsi="TH Niramit AS" w:cs="TH Niramit AS"/>
          <w:sz w:val="32"/>
          <w:szCs w:val="32"/>
          <w:cs/>
        </w:rPr>
        <w:t xml:space="preserve">ในรอบปีการศึกษา 2565 มีนักศึกษาในหลักสูตรจำนวน </w:t>
      </w:r>
      <w:r>
        <w:rPr>
          <w:rFonts w:ascii="TH Niramit AS" w:hAnsi="TH Niramit AS" w:cs="TH Niramit AS" w:hint="cs"/>
          <w:sz w:val="32"/>
          <w:szCs w:val="32"/>
          <w:cs/>
        </w:rPr>
        <w:t>37</w:t>
      </w:r>
      <w:r w:rsidRPr="001022EC">
        <w:rPr>
          <w:rFonts w:ascii="TH Niramit AS" w:hAnsi="TH Niramit AS" w:cs="TH Niramit AS"/>
          <w:sz w:val="32"/>
          <w:szCs w:val="32"/>
          <w:cs/>
        </w:rPr>
        <w:t xml:space="preserve"> คน  ทั้งนี้ อาจารย์ผู้รับผิดชอบหลักสูตร</w:t>
      </w:r>
      <w:r>
        <w:rPr>
          <w:rFonts w:ascii="TH Niramit AS" w:hAnsi="TH Niramit AS" w:cs="TH Niramit AS" w:hint="cs"/>
          <w:sz w:val="32"/>
          <w:szCs w:val="32"/>
          <w:cs/>
        </w:rPr>
        <w:t xml:space="preserve"> </w:t>
      </w:r>
      <w:r w:rsidRPr="001022EC">
        <w:rPr>
          <w:rFonts w:ascii="TH Niramit AS" w:hAnsi="TH Niramit AS" w:cs="TH Niramit AS"/>
          <w:sz w:val="32"/>
          <w:szCs w:val="32"/>
          <w:cs/>
        </w:rPr>
        <w:t>ทั้ง 5 คน มีคุณวุฒิปริญญาเอก</w:t>
      </w:r>
      <w:r>
        <w:rPr>
          <w:rFonts w:ascii="TH Niramit AS" w:hAnsi="TH Niramit AS" w:cs="TH Niramit AS" w:hint="cs"/>
          <w:sz w:val="32"/>
          <w:szCs w:val="32"/>
          <w:cs/>
        </w:rPr>
        <w:t xml:space="preserve"> </w:t>
      </w:r>
      <w:r w:rsidRPr="001022EC">
        <w:rPr>
          <w:rFonts w:ascii="TH Niramit AS" w:hAnsi="TH Niramit AS" w:cs="TH Niramit AS"/>
          <w:sz w:val="32"/>
          <w:szCs w:val="32"/>
          <w:cs/>
        </w:rPr>
        <w:t xml:space="preserve">จำนวน 2 คน คุณวุฒิปริญญาโทจำนวน 3 คน และมีตำแหน่งทางวิชาการ ผู้ช่วยศาสตราจารย์ จำนวน 3 คน  โดยมีผลการประเมินจำนวน 8 </w:t>
      </w:r>
      <w:r w:rsidRPr="001022EC">
        <w:rPr>
          <w:rFonts w:ascii="TH Niramit AS" w:hAnsi="TH Niramit AS" w:cs="TH Niramit AS"/>
          <w:sz w:val="32"/>
          <w:szCs w:val="32"/>
        </w:rPr>
        <w:t xml:space="preserve">Criteria </w:t>
      </w:r>
      <w:r w:rsidRPr="001022EC">
        <w:rPr>
          <w:rFonts w:ascii="TH Niramit AS" w:hAnsi="TH Niramit AS" w:cs="TH Niramit AS"/>
          <w:sz w:val="32"/>
          <w:szCs w:val="32"/>
          <w:cs/>
        </w:rPr>
        <w:t xml:space="preserve">พบว่า ในภาพรวมอยู่ในระดับ 3 เมื่อพิจารณาเป็นราย </w:t>
      </w:r>
      <w:r w:rsidRPr="001022EC">
        <w:rPr>
          <w:rFonts w:ascii="TH Niramit AS" w:hAnsi="TH Niramit AS" w:cs="TH Niramit AS"/>
          <w:sz w:val="32"/>
          <w:szCs w:val="32"/>
        </w:rPr>
        <w:t xml:space="preserve">Criteria </w:t>
      </w:r>
      <w:r w:rsidRPr="001022EC">
        <w:rPr>
          <w:rFonts w:ascii="TH Niramit AS" w:hAnsi="TH Niramit AS" w:cs="TH Niramit AS"/>
          <w:sz w:val="32"/>
          <w:szCs w:val="32"/>
          <w:cs/>
        </w:rPr>
        <w:t>แสดงผลดังนี้</w:t>
      </w:r>
    </w:p>
    <w:p w14:paraId="26E711EC" w14:textId="77777777" w:rsidR="00FA620F" w:rsidRPr="001022EC" w:rsidRDefault="00FA620F" w:rsidP="00FA620F">
      <w:pPr>
        <w:pStyle w:val="af0"/>
        <w:rPr>
          <w:rFonts w:ascii="TH Niramit AS" w:hAnsi="TH Niramit AS" w:cs="TH Niramit AS"/>
          <w:sz w:val="32"/>
          <w:szCs w:val="32"/>
        </w:rPr>
      </w:pPr>
    </w:p>
    <w:p w14:paraId="09A7482E" w14:textId="77777777" w:rsidR="00FA620F" w:rsidRPr="007E079B" w:rsidRDefault="00FA620F" w:rsidP="00FA620F">
      <w:pPr>
        <w:pStyle w:val="af0"/>
        <w:rPr>
          <w:rFonts w:ascii="TH Niramit AS" w:hAnsi="TH Niramit AS" w:cs="TH Niramit AS"/>
          <w:b/>
          <w:bCs/>
          <w:sz w:val="32"/>
          <w:szCs w:val="32"/>
        </w:rPr>
      </w:pPr>
      <w:r w:rsidRPr="007E079B">
        <w:rPr>
          <w:rFonts w:ascii="TH Niramit AS" w:hAnsi="TH Niramit AS" w:cs="TH Niramit AS"/>
          <w:b/>
          <w:bCs/>
          <w:sz w:val="32"/>
          <w:szCs w:val="32"/>
          <w:cs/>
        </w:rPr>
        <w:t>ตารางการประเมินตนเองของหลักสูตร</w:t>
      </w:r>
      <w:r w:rsidRPr="007E079B">
        <w:rPr>
          <w:rFonts w:ascii="TH Niramit AS" w:hAnsi="TH Niramit AS" w:cs="TH Niramit AS"/>
          <w:b/>
          <w:bCs/>
          <w:sz w:val="32"/>
          <w:szCs w:val="32"/>
        </w:rPr>
        <w:t xml:space="preserve"> </w:t>
      </w:r>
    </w:p>
    <w:tbl>
      <w:tblPr>
        <w:tblStyle w:val="a7"/>
        <w:tblW w:w="8786" w:type="dxa"/>
        <w:tblLook w:val="04A0" w:firstRow="1" w:lastRow="0" w:firstColumn="1" w:lastColumn="0" w:noHBand="0" w:noVBand="1"/>
      </w:tblPr>
      <w:tblGrid>
        <w:gridCol w:w="1261"/>
        <w:gridCol w:w="5822"/>
        <w:gridCol w:w="1703"/>
      </w:tblGrid>
      <w:tr w:rsidR="00FA620F" w:rsidRPr="007E079B" w14:paraId="34334DC6" w14:textId="77777777" w:rsidTr="00F315CA">
        <w:tc>
          <w:tcPr>
            <w:tcW w:w="7083" w:type="dxa"/>
            <w:gridSpan w:val="2"/>
          </w:tcPr>
          <w:p w14:paraId="7188BE16" w14:textId="77777777" w:rsidR="00FA620F" w:rsidRPr="007E079B" w:rsidRDefault="00FA620F" w:rsidP="00F315CA">
            <w:pPr>
              <w:pStyle w:val="af0"/>
              <w:jc w:val="center"/>
              <w:rPr>
                <w:rFonts w:ascii="TH Niramit AS" w:hAnsi="TH Niramit AS" w:cs="TH Niramit AS"/>
                <w:b/>
                <w:bCs/>
                <w:sz w:val="32"/>
                <w:szCs w:val="32"/>
              </w:rPr>
            </w:pPr>
            <w:r w:rsidRPr="007E079B">
              <w:rPr>
                <w:rFonts w:ascii="TH Niramit AS" w:hAnsi="TH Niramit AS" w:cs="TH Niramit AS"/>
                <w:b/>
                <w:bCs/>
                <w:sz w:val="32"/>
                <w:szCs w:val="32"/>
                <w:cs/>
              </w:rPr>
              <w:t xml:space="preserve">ตัวบ่งชี้ / </w:t>
            </w:r>
            <w:r w:rsidRPr="007E079B">
              <w:rPr>
                <w:rFonts w:ascii="TH Niramit AS" w:hAnsi="TH Niramit AS" w:cs="TH Niramit AS"/>
                <w:b/>
                <w:bCs/>
                <w:sz w:val="32"/>
                <w:szCs w:val="32"/>
              </w:rPr>
              <w:t>Criteria</w:t>
            </w:r>
          </w:p>
        </w:tc>
        <w:tc>
          <w:tcPr>
            <w:tcW w:w="1703" w:type="dxa"/>
          </w:tcPr>
          <w:p w14:paraId="25F146BB" w14:textId="77777777" w:rsidR="00FA620F" w:rsidRPr="007E079B" w:rsidRDefault="00FA620F" w:rsidP="00F315CA">
            <w:pPr>
              <w:pStyle w:val="af0"/>
              <w:jc w:val="center"/>
              <w:rPr>
                <w:rFonts w:ascii="TH Niramit AS" w:hAnsi="TH Niramit AS" w:cs="TH Niramit AS"/>
                <w:b/>
                <w:bCs/>
                <w:sz w:val="32"/>
                <w:szCs w:val="32"/>
                <w:cs/>
              </w:rPr>
            </w:pPr>
            <w:r w:rsidRPr="007E079B">
              <w:rPr>
                <w:rFonts w:ascii="TH Niramit AS" w:hAnsi="TH Niramit AS" w:cs="TH Niramit AS"/>
                <w:b/>
                <w:bCs/>
                <w:sz w:val="32"/>
                <w:szCs w:val="32"/>
                <w:cs/>
              </w:rPr>
              <w:t>ประเมินตนเอง</w:t>
            </w:r>
          </w:p>
        </w:tc>
      </w:tr>
      <w:tr w:rsidR="00FA620F" w:rsidRPr="007E079B" w14:paraId="008C5D50" w14:textId="77777777" w:rsidTr="00F315CA">
        <w:tc>
          <w:tcPr>
            <w:tcW w:w="1261" w:type="dxa"/>
          </w:tcPr>
          <w:p w14:paraId="2F3B769A" w14:textId="77777777" w:rsidR="00FA620F" w:rsidRPr="007E079B" w:rsidRDefault="00FA620F" w:rsidP="00F315CA">
            <w:pPr>
              <w:pStyle w:val="af0"/>
              <w:rPr>
                <w:rFonts w:ascii="TH Niramit AS" w:hAnsi="TH Niramit AS" w:cs="TH Niramit AS"/>
                <w:sz w:val="32"/>
                <w:szCs w:val="32"/>
                <w:cs/>
              </w:rPr>
            </w:pPr>
            <w:r w:rsidRPr="007E079B">
              <w:rPr>
                <w:rFonts w:ascii="TH Niramit AS" w:hAnsi="TH Niramit AS" w:cs="TH Niramit AS"/>
                <w:sz w:val="32"/>
                <w:szCs w:val="32"/>
                <w:cs/>
              </w:rPr>
              <w:t>ตัวบ่งชี้ 1.1</w:t>
            </w:r>
          </w:p>
        </w:tc>
        <w:tc>
          <w:tcPr>
            <w:tcW w:w="5822" w:type="dxa"/>
          </w:tcPr>
          <w:p w14:paraId="1741CB56" w14:textId="77777777" w:rsidR="00FA620F" w:rsidRPr="007E079B" w:rsidRDefault="00FA620F" w:rsidP="00F315CA">
            <w:pPr>
              <w:pStyle w:val="af0"/>
              <w:rPr>
                <w:rFonts w:ascii="TH Niramit AS" w:hAnsi="TH Niramit AS" w:cs="TH Niramit AS"/>
                <w:sz w:val="32"/>
                <w:szCs w:val="32"/>
              </w:rPr>
            </w:pPr>
            <w:r w:rsidRPr="007E079B">
              <w:rPr>
                <w:rFonts w:ascii="TH Niramit AS" w:hAnsi="TH Niramit AS" w:cs="TH Niramit AS"/>
                <w:sz w:val="32"/>
                <w:szCs w:val="32"/>
                <w:cs/>
              </w:rPr>
              <w:t>การกำกับมาตรฐานหลักสูตรตามเกณฑ์มาตรฐานหลักสูตร</w:t>
            </w:r>
          </w:p>
          <w:p w14:paraId="52227077" w14:textId="77777777" w:rsidR="00FA620F" w:rsidRPr="007E079B" w:rsidRDefault="00FA620F" w:rsidP="00F315CA">
            <w:pPr>
              <w:pStyle w:val="af0"/>
              <w:rPr>
                <w:rFonts w:ascii="TH Niramit AS" w:hAnsi="TH Niramit AS" w:cs="TH Niramit AS"/>
                <w:sz w:val="32"/>
                <w:szCs w:val="32"/>
                <w:cs/>
              </w:rPr>
            </w:pPr>
            <w:r w:rsidRPr="007E079B">
              <w:rPr>
                <w:rFonts w:ascii="TH Niramit AS" w:hAnsi="TH Niramit AS" w:cs="TH Niramit AS"/>
                <w:sz w:val="32"/>
                <w:szCs w:val="32"/>
                <w:cs/>
              </w:rPr>
              <w:t>ที่กำหนดโดย สป.อว.</w:t>
            </w:r>
          </w:p>
        </w:tc>
        <w:tc>
          <w:tcPr>
            <w:tcW w:w="1703" w:type="dxa"/>
          </w:tcPr>
          <w:p w14:paraId="0E41775A" w14:textId="77777777" w:rsidR="00FA620F" w:rsidRPr="007E079B" w:rsidRDefault="00FA620F" w:rsidP="00F315CA">
            <w:pPr>
              <w:pStyle w:val="af0"/>
              <w:jc w:val="center"/>
              <w:rPr>
                <w:rFonts w:ascii="TH Niramit AS" w:hAnsi="TH Niramit AS" w:cs="TH Niramit AS"/>
                <w:sz w:val="32"/>
                <w:szCs w:val="32"/>
                <w:cs/>
              </w:rPr>
            </w:pPr>
            <w:r w:rsidRPr="007E079B">
              <w:rPr>
                <w:rFonts w:ascii="TH Niramit AS" w:hAnsi="TH Niramit AS" w:cs="TH Niramit AS"/>
                <w:sz w:val="32"/>
                <w:szCs w:val="32"/>
                <w:cs/>
              </w:rPr>
              <w:t>ผ่าน</w:t>
            </w:r>
          </w:p>
        </w:tc>
      </w:tr>
      <w:tr w:rsidR="00FA620F" w:rsidRPr="007E079B" w14:paraId="65141A81" w14:textId="77777777" w:rsidTr="00F315CA">
        <w:tc>
          <w:tcPr>
            <w:tcW w:w="1261" w:type="dxa"/>
          </w:tcPr>
          <w:p w14:paraId="23E48095" w14:textId="77777777" w:rsidR="00FA620F" w:rsidRPr="007E079B" w:rsidRDefault="00FA620F" w:rsidP="00F315CA">
            <w:pPr>
              <w:pStyle w:val="af0"/>
              <w:rPr>
                <w:rFonts w:ascii="TH Niramit AS" w:hAnsi="TH Niramit AS" w:cs="TH Niramit AS"/>
                <w:sz w:val="32"/>
                <w:szCs w:val="32"/>
                <w:cs/>
              </w:rPr>
            </w:pPr>
            <w:r w:rsidRPr="007E079B">
              <w:rPr>
                <w:rFonts w:ascii="TH Niramit AS" w:hAnsi="TH Niramit AS" w:cs="TH Niramit AS"/>
                <w:sz w:val="32"/>
                <w:szCs w:val="32"/>
              </w:rPr>
              <w:t>Criterion 1</w:t>
            </w:r>
          </w:p>
        </w:tc>
        <w:tc>
          <w:tcPr>
            <w:tcW w:w="5822" w:type="dxa"/>
          </w:tcPr>
          <w:p w14:paraId="1025A8A7" w14:textId="77777777" w:rsidR="00FA620F" w:rsidRPr="007E079B" w:rsidRDefault="00FA620F" w:rsidP="00F315CA">
            <w:pPr>
              <w:pStyle w:val="af0"/>
              <w:rPr>
                <w:rFonts w:ascii="TH Niramit AS" w:hAnsi="TH Niramit AS" w:cs="TH Niramit AS"/>
                <w:sz w:val="32"/>
                <w:szCs w:val="32"/>
                <w:cs/>
              </w:rPr>
            </w:pPr>
            <w:r w:rsidRPr="007E079B">
              <w:rPr>
                <w:rFonts w:ascii="TH Niramit AS" w:hAnsi="TH Niramit AS" w:cs="TH Niramit AS"/>
                <w:sz w:val="32"/>
                <w:szCs w:val="32"/>
              </w:rPr>
              <w:t>Expected Learning Outcome</w:t>
            </w:r>
          </w:p>
        </w:tc>
        <w:tc>
          <w:tcPr>
            <w:tcW w:w="1703" w:type="dxa"/>
          </w:tcPr>
          <w:p w14:paraId="0FC3C974" w14:textId="77777777" w:rsidR="00FA620F" w:rsidRPr="007E079B" w:rsidRDefault="00FA620F" w:rsidP="00F315CA">
            <w:pPr>
              <w:pStyle w:val="af0"/>
              <w:jc w:val="center"/>
              <w:rPr>
                <w:rFonts w:ascii="TH Niramit AS" w:hAnsi="TH Niramit AS" w:cs="TH Niramit AS"/>
                <w:sz w:val="32"/>
                <w:szCs w:val="32"/>
              </w:rPr>
            </w:pPr>
            <w:r w:rsidRPr="007E079B">
              <w:rPr>
                <w:rFonts w:ascii="TH Niramit AS" w:hAnsi="TH Niramit AS" w:cs="TH Niramit AS"/>
                <w:sz w:val="32"/>
                <w:szCs w:val="32"/>
                <w:cs/>
              </w:rPr>
              <w:t>3</w:t>
            </w:r>
          </w:p>
        </w:tc>
      </w:tr>
      <w:tr w:rsidR="00FA620F" w:rsidRPr="007E079B" w14:paraId="5C658D95" w14:textId="77777777" w:rsidTr="00F315CA">
        <w:tc>
          <w:tcPr>
            <w:tcW w:w="1261" w:type="dxa"/>
          </w:tcPr>
          <w:p w14:paraId="4F49A143" w14:textId="77777777" w:rsidR="00FA620F" w:rsidRPr="007E079B" w:rsidRDefault="00FA620F" w:rsidP="00F315CA">
            <w:pPr>
              <w:pStyle w:val="af0"/>
              <w:rPr>
                <w:rFonts w:ascii="TH Niramit AS" w:hAnsi="TH Niramit AS" w:cs="TH Niramit AS"/>
                <w:sz w:val="32"/>
                <w:szCs w:val="32"/>
              </w:rPr>
            </w:pPr>
            <w:r w:rsidRPr="007E079B">
              <w:rPr>
                <w:rFonts w:ascii="TH Niramit AS" w:hAnsi="TH Niramit AS" w:cs="TH Niramit AS"/>
                <w:sz w:val="32"/>
                <w:szCs w:val="32"/>
              </w:rPr>
              <w:t>Criterion 2</w:t>
            </w:r>
          </w:p>
        </w:tc>
        <w:tc>
          <w:tcPr>
            <w:tcW w:w="5822" w:type="dxa"/>
          </w:tcPr>
          <w:p w14:paraId="56BC7A21" w14:textId="77777777" w:rsidR="00FA620F" w:rsidRPr="007E079B" w:rsidRDefault="00FA620F" w:rsidP="00F315CA">
            <w:pPr>
              <w:pStyle w:val="af0"/>
              <w:rPr>
                <w:rFonts w:ascii="TH Niramit AS" w:hAnsi="TH Niramit AS" w:cs="TH Niramit AS"/>
                <w:sz w:val="32"/>
                <w:szCs w:val="32"/>
              </w:rPr>
            </w:pPr>
            <w:proofErr w:type="spellStart"/>
            <w:r w:rsidRPr="007E079B">
              <w:rPr>
                <w:rFonts w:ascii="TH Niramit AS" w:hAnsi="TH Niramit AS" w:cs="TH Niramit AS"/>
                <w:sz w:val="32"/>
                <w:szCs w:val="32"/>
              </w:rPr>
              <w:t>Programme</w:t>
            </w:r>
            <w:proofErr w:type="spellEnd"/>
            <w:r w:rsidRPr="007E079B">
              <w:rPr>
                <w:rFonts w:ascii="TH Niramit AS" w:hAnsi="TH Niramit AS" w:cs="TH Niramit AS"/>
                <w:sz w:val="32"/>
                <w:szCs w:val="32"/>
              </w:rPr>
              <w:t xml:space="preserve"> Structure and Content</w:t>
            </w:r>
          </w:p>
        </w:tc>
        <w:tc>
          <w:tcPr>
            <w:tcW w:w="1703" w:type="dxa"/>
          </w:tcPr>
          <w:p w14:paraId="17A62852" w14:textId="77777777" w:rsidR="00FA620F" w:rsidRPr="007E079B" w:rsidRDefault="00FA620F" w:rsidP="00F315CA">
            <w:pPr>
              <w:pStyle w:val="af0"/>
              <w:jc w:val="center"/>
              <w:rPr>
                <w:rFonts w:ascii="TH Niramit AS" w:hAnsi="TH Niramit AS" w:cs="TH Niramit AS"/>
                <w:sz w:val="32"/>
                <w:szCs w:val="32"/>
                <w:cs/>
              </w:rPr>
            </w:pPr>
            <w:r w:rsidRPr="007E079B">
              <w:rPr>
                <w:rFonts w:ascii="TH Niramit AS" w:hAnsi="TH Niramit AS" w:cs="TH Niramit AS"/>
                <w:sz w:val="32"/>
                <w:szCs w:val="32"/>
                <w:cs/>
              </w:rPr>
              <w:t>3</w:t>
            </w:r>
          </w:p>
        </w:tc>
      </w:tr>
      <w:tr w:rsidR="00FA620F" w:rsidRPr="007E079B" w14:paraId="7211D92B" w14:textId="77777777" w:rsidTr="00F315CA">
        <w:tc>
          <w:tcPr>
            <w:tcW w:w="1261" w:type="dxa"/>
          </w:tcPr>
          <w:p w14:paraId="3EF56505" w14:textId="77777777" w:rsidR="00FA620F" w:rsidRPr="007E079B" w:rsidRDefault="00FA620F" w:rsidP="00F315CA">
            <w:pPr>
              <w:pStyle w:val="af0"/>
              <w:rPr>
                <w:rFonts w:ascii="TH Niramit AS" w:hAnsi="TH Niramit AS" w:cs="TH Niramit AS"/>
                <w:sz w:val="32"/>
                <w:szCs w:val="32"/>
              </w:rPr>
            </w:pPr>
            <w:r w:rsidRPr="007E079B">
              <w:rPr>
                <w:rFonts w:ascii="TH Niramit AS" w:hAnsi="TH Niramit AS" w:cs="TH Niramit AS"/>
                <w:sz w:val="32"/>
                <w:szCs w:val="32"/>
              </w:rPr>
              <w:t>Criterion 3</w:t>
            </w:r>
          </w:p>
        </w:tc>
        <w:tc>
          <w:tcPr>
            <w:tcW w:w="5822" w:type="dxa"/>
          </w:tcPr>
          <w:p w14:paraId="67314D20" w14:textId="77777777" w:rsidR="00FA620F" w:rsidRPr="007E079B" w:rsidRDefault="00FA620F" w:rsidP="00F315CA">
            <w:pPr>
              <w:pStyle w:val="af0"/>
              <w:rPr>
                <w:rFonts w:ascii="TH Niramit AS" w:hAnsi="TH Niramit AS" w:cs="TH Niramit AS"/>
                <w:sz w:val="32"/>
                <w:szCs w:val="32"/>
              </w:rPr>
            </w:pPr>
            <w:r w:rsidRPr="007E079B">
              <w:rPr>
                <w:rFonts w:ascii="TH Niramit AS" w:hAnsi="TH Niramit AS" w:cs="TH Niramit AS"/>
                <w:sz w:val="32"/>
                <w:szCs w:val="32"/>
              </w:rPr>
              <w:t>Teaching and Learning Approach</w:t>
            </w:r>
          </w:p>
        </w:tc>
        <w:tc>
          <w:tcPr>
            <w:tcW w:w="1703" w:type="dxa"/>
          </w:tcPr>
          <w:p w14:paraId="6968BC6F" w14:textId="6BDEFEA2" w:rsidR="00FA620F" w:rsidRPr="007E079B" w:rsidRDefault="0046048F" w:rsidP="00F315CA">
            <w:pPr>
              <w:pStyle w:val="af0"/>
              <w:jc w:val="center"/>
              <w:rPr>
                <w:rFonts w:ascii="TH Niramit AS" w:hAnsi="TH Niramit AS" w:cs="TH Niramit AS"/>
                <w:sz w:val="32"/>
                <w:szCs w:val="32"/>
                <w:cs/>
              </w:rPr>
            </w:pPr>
            <w:r>
              <w:rPr>
                <w:rFonts w:ascii="TH Niramit AS" w:hAnsi="TH Niramit AS" w:cs="TH Niramit AS" w:hint="cs"/>
                <w:sz w:val="32"/>
                <w:szCs w:val="32"/>
                <w:cs/>
              </w:rPr>
              <w:t>4</w:t>
            </w:r>
          </w:p>
        </w:tc>
      </w:tr>
      <w:tr w:rsidR="00FA620F" w:rsidRPr="007E079B" w14:paraId="418701A4" w14:textId="77777777" w:rsidTr="00F315CA">
        <w:tc>
          <w:tcPr>
            <w:tcW w:w="1261" w:type="dxa"/>
          </w:tcPr>
          <w:p w14:paraId="31C54793" w14:textId="77777777" w:rsidR="00FA620F" w:rsidRPr="007E079B" w:rsidRDefault="00FA620F" w:rsidP="00F315CA">
            <w:pPr>
              <w:pStyle w:val="af0"/>
              <w:rPr>
                <w:rFonts w:ascii="TH Niramit AS" w:hAnsi="TH Niramit AS" w:cs="TH Niramit AS"/>
                <w:sz w:val="32"/>
                <w:szCs w:val="32"/>
              </w:rPr>
            </w:pPr>
            <w:r w:rsidRPr="007E079B">
              <w:rPr>
                <w:rFonts w:ascii="TH Niramit AS" w:hAnsi="TH Niramit AS" w:cs="TH Niramit AS"/>
                <w:sz w:val="32"/>
                <w:szCs w:val="32"/>
              </w:rPr>
              <w:t>Criterion 4</w:t>
            </w:r>
          </w:p>
        </w:tc>
        <w:tc>
          <w:tcPr>
            <w:tcW w:w="5822" w:type="dxa"/>
          </w:tcPr>
          <w:p w14:paraId="78579D1A" w14:textId="77777777" w:rsidR="00FA620F" w:rsidRPr="007E079B" w:rsidRDefault="00FA620F" w:rsidP="00F315CA">
            <w:pPr>
              <w:pStyle w:val="af0"/>
              <w:rPr>
                <w:rFonts w:ascii="TH Niramit AS" w:hAnsi="TH Niramit AS" w:cs="TH Niramit AS"/>
                <w:sz w:val="32"/>
                <w:szCs w:val="32"/>
              </w:rPr>
            </w:pPr>
            <w:r w:rsidRPr="007E079B">
              <w:rPr>
                <w:rFonts w:ascii="TH Niramit AS" w:hAnsi="TH Niramit AS" w:cs="TH Niramit AS"/>
                <w:sz w:val="32"/>
                <w:szCs w:val="32"/>
              </w:rPr>
              <w:t>Student Assessment</w:t>
            </w:r>
          </w:p>
        </w:tc>
        <w:tc>
          <w:tcPr>
            <w:tcW w:w="1703" w:type="dxa"/>
          </w:tcPr>
          <w:p w14:paraId="5432F251" w14:textId="77777777" w:rsidR="00FA620F" w:rsidRPr="007E079B" w:rsidRDefault="00FA620F" w:rsidP="00F315CA">
            <w:pPr>
              <w:pStyle w:val="af0"/>
              <w:jc w:val="center"/>
              <w:rPr>
                <w:rFonts w:ascii="TH Niramit AS" w:hAnsi="TH Niramit AS" w:cs="TH Niramit AS"/>
                <w:sz w:val="32"/>
                <w:szCs w:val="32"/>
                <w:cs/>
              </w:rPr>
            </w:pPr>
            <w:r w:rsidRPr="007E079B">
              <w:rPr>
                <w:rFonts w:ascii="TH Niramit AS" w:hAnsi="TH Niramit AS" w:cs="TH Niramit AS"/>
                <w:sz w:val="32"/>
                <w:szCs w:val="32"/>
                <w:cs/>
              </w:rPr>
              <w:t>3</w:t>
            </w:r>
          </w:p>
        </w:tc>
      </w:tr>
      <w:tr w:rsidR="00FA620F" w:rsidRPr="007E079B" w14:paraId="6E2E7AF8" w14:textId="77777777" w:rsidTr="00F315CA">
        <w:tc>
          <w:tcPr>
            <w:tcW w:w="1261" w:type="dxa"/>
          </w:tcPr>
          <w:p w14:paraId="7356BFD9" w14:textId="77777777" w:rsidR="00FA620F" w:rsidRPr="007E079B" w:rsidRDefault="00FA620F" w:rsidP="00F315CA">
            <w:pPr>
              <w:pStyle w:val="af0"/>
              <w:rPr>
                <w:rFonts w:ascii="TH Niramit AS" w:hAnsi="TH Niramit AS" w:cs="TH Niramit AS"/>
                <w:sz w:val="32"/>
                <w:szCs w:val="32"/>
              </w:rPr>
            </w:pPr>
            <w:r w:rsidRPr="007E079B">
              <w:rPr>
                <w:rFonts w:ascii="TH Niramit AS" w:hAnsi="TH Niramit AS" w:cs="TH Niramit AS"/>
                <w:sz w:val="32"/>
                <w:szCs w:val="32"/>
              </w:rPr>
              <w:t>Criterion 5</w:t>
            </w:r>
          </w:p>
        </w:tc>
        <w:tc>
          <w:tcPr>
            <w:tcW w:w="5822" w:type="dxa"/>
          </w:tcPr>
          <w:p w14:paraId="620AEEC7" w14:textId="77777777" w:rsidR="00FA620F" w:rsidRPr="007E079B" w:rsidRDefault="00FA620F" w:rsidP="00F315CA">
            <w:pPr>
              <w:pStyle w:val="af0"/>
              <w:rPr>
                <w:rFonts w:ascii="TH Niramit AS" w:hAnsi="TH Niramit AS" w:cs="TH Niramit AS"/>
                <w:sz w:val="32"/>
                <w:szCs w:val="32"/>
              </w:rPr>
            </w:pPr>
            <w:r w:rsidRPr="007E079B">
              <w:rPr>
                <w:rFonts w:ascii="TH Niramit AS" w:hAnsi="TH Niramit AS" w:cs="TH Niramit AS"/>
                <w:sz w:val="32"/>
                <w:szCs w:val="32"/>
              </w:rPr>
              <w:t>Academic Staff</w:t>
            </w:r>
          </w:p>
        </w:tc>
        <w:tc>
          <w:tcPr>
            <w:tcW w:w="1703" w:type="dxa"/>
          </w:tcPr>
          <w:p w14:paraId="58772760" w14:textId="77777777" w:rsidR="00FA620F" w:rsidRPr="007E079B" w:rsidRDefault="00FA620F" w:rsidP="00F315CA">
            <w:pPr>
              <w:pStyle w:val="af0"/>
              <w:jc w:val="center"/>
              <w:rPr>
                <w:rFonts w:ascii="TH Niramit AS" w:hAnsi="TH Niramit AS" w:cs="TH Niramit AS"/>
                <w:sz w:val="32"/>
                <w:szCs w:val="32"/>
                <w:cs/>
              </w:rPr>
            </w:pPr>
            <w:r w:rsidRPr="007E079B">
              <w:rPr>
                <w:rFonts w:ascii="TH Niramit AS" w:hAnsi="TH Niramit AS" w:cs="TH Niramit AS"/>
                <w:sz w:val="32"/>
                <w:szCs w:val="32"/>
                <w:cs/>
              </w:rPr>
              <w:t>3</w:t>
            </w:r>
          </w:p>
        </w:tc>
      </w:tr>
      <w:tr w:rsidR="00FA620F" w:rsidRPr="007E079B" w14:paraId="50103BD2" w14:textId="77777777" w:rsidTr="00F315CA">
        <w:tc>
          <w:tcPr>
            <w:tcW w:w="1261" w:type="dxa"/>
          </w:tcPr>
          <w:p w14:paraId="083067EB" w14:textId="77777777" w:rsidR="00FA620F" w:rsidRPr="007E079B" w:rsidRDefault="00FA620F" w:rsidP="00F315CA">
            <w:pPr>
              <w:pStyle w:val="af0"/>
              <w:rPr>
                <w:rFonts w:ascii="TH Niramit AS" w:hAnsi="TH Niramit AS" w:cs="TH Niramit AS"/>
                <w:sz w:val="32"/>
                <w:szCs w:val="32"/>
              </w:rPr>
            </w:pPr>
            <w:r w:rsidRPr="007E079B">
              <w:rPr>
                <w:rFonts w:ascii="TH Niramit AS" w:hAnsi="TH Niramit AS" w:cs="TH Niramit AS"/>
                <w:sz w:val="32"/>
                <w:szCs w:val="32"/>
              </w:rPr>
              <w:t>Criterion 6</w:t>
            </w:r>
          </w:p>
        </w:tc>
        <w:tc>
          <w:tcPr>
            <w:tcW w:w="5822" w:type="dxa"/>
          </w:tcPr>
          <w:p w14:paraId="440F6488" w14:textId="77777777" w:rsidR="00FA620F" w:rsidRPr="007E079B" w:rsidRDefault="00FA620F" w:rsidP="00F315CA">
            <w:pPr>
              <w:pStyle w:val="af0"/>
              <w:rPr>
                <w:rFonts w:ascii="TH Niramit AS" w:hAnsi="TH Niramit AS" w:cs="TH Niramit AS"/>
                <w:sz w:val="32"/>
                <w:szCs w:val="32"/>
              </w:rPr>
            </w:pPr>
            <w:r w:rsidRPr="007E079B">
              <w:rPr>
                <w:rFonts w:ascii="TH Niramit AS" w:hAnsi="TH Niramit AS" w:cs="TH Niramit AS"/>
                <w:sz w:val="32"/>
                <w:szCs w:val="32"/>
              </w:rPr>
              <w:t>Student Support Services</w:t>
            </w:r>
          </w:p>
        </w:tc>
        <w:tc>
          <w:tcPr>
            <w:tcW w:w="1703" w:type="dxa"/>
          </w:tcPr>
          <w:p w14:paraId="1D909E29" w14:textId="77777777" w:rsidR="00FA620F" w:rsidRPr="007E079B" w:rsidRDefault="00FA620F" w:rsidP="00F315CA">
            <w:pPr>
              <w:pStyle w:val="af0"/>
              <w:jc w:val="center"/>
              <w:rPr>
                <w:rFonts w:ascii="TH Niramit AS" w:hAnsi="TH Niramit AS" w:cs="TH Niramit AS"/>
                <w:sz w:val="32"/>
                <w:szCs w:val="32"/>
                <w:cs/>
              </w:rPr>
            </w:pPr>
            <w:r w:rsidRPr="007E079B">
              <w:rPr>
                <w:rFonts w:ascii="TH Niramit AS" w:hAnsi="TH Niramit AS" w:cs="TH Niramit AS"/>
                <w:sz w:val="32"/>
                <w:szCs w:val="32"/>
                <w:cs/>
              </w:rPr>
              <w:t>3</w:t>
            </w:r>
          </w:p>
        </w:tc>
      </w:tr>
      <w:tr w:rsidR="00FA620F" w:rsidRPr="007E079B" w14:paraId="08B2D8DD" w14:textId="77777777" w:rsidTr="00F315CA">
        <w:tc>
          <w:tcPr>
            <w:tcW w:w="1261" w:type="dxa"/>
          </w:tcPr>
          <w:p w14:paraId="19D3D895" w14:textId="77777777" w:rsidR="00FA620F" w:rsidRPr="007E079B" w:rsidRDefault="00FA620F" w:rsidP="00F315CA">
            <w:pPr>
              <w:pStyle w:val="af0"/>
              <w:rPr>
                <w:rFonts w:ascii="TH Niramit AS" w:hAnsi="TH Niramit AS" w:cs="TH Niramit AS"/>
                <w:sz w:val="32"/>
                <w:szCs w:val="32"/>
              </w:rPr>
            </w:pPr>
            <w:r w:rsidRPr="007E079B">
              <w:rPr>
                <w:rFonts w:ascii="TH Niramit AS" w:hAnsi="TH Niramit AS" w:cs="TH Niramit AS"/>
                <w:sz w:val="32"/>
                <w:szCs w:val="32"/>
              </w:rPr>
              <w:t>Criterion 7</w:t>
            </w:r>
          </w:p>
        </w:tc>
        <w:tc>
          <w:tcPr>
            <w:tcW w:w="5822" w:type="dxa"/>
          </w:tcPr>
          <w:p w14:paraId="6F28982E" w14:textId="77777777" w:rsidR="00FA620F" w:rsidRPr="007E079B" w:rsidRDefault="00FA620F" w:rsidP="00F315CA">
            <w:pPr>
              <w:pStyle w:val="af0"/>
              <w:rPr>
                <w:rFonts w:ascii="TH Niramit AS" w:hAnsi="TH Niramit AS" w:cs="TH Niramit AS"/>
                <w:sz w:val="32"/>
                <w:szCs w:val="32"/>
              </w:rPr>
            </w:pPr>
            <w:r w:rsidRPr="007E079B">
              <w:rPr>
                <w:rFonts w:ascii="TH Niramit AS" w:hAnsi="TH Niramit AS" w:cs="TH Niramit AS"/>
                <w:sz w:val="32"/>
                <w:szCs w:val="32"/>
              </w:rPr>
              <w:t>Facilities and Infrastructure</w:t>
            </w:r>
          </w:p>
        </w:tc>
        <w:tc>
          <w:tcPr>
            <w:tcW w:w="1703" w:type="dxa"/>
          </w:tcPr>
          <w:p w14:paraId="03630491" w14:textId="77777777" w:rsidR="00FA620F" w:rsidRPr="007E079B" w:rsidRDefault="00FA620F" w:rsidP="00F315CA">
            <w:pPr>
              <w:pStyle w:val="af0"/>
              <w:jc w:val="center"/>
              <w:rPr>
                <w:rFonts w:ascii="TH Niramit AS" w:hAnsi="TH Niramit AS" w:cs="TH Niramit AS"/>
                <w:sz w:val="32"/>
                <w:szCs w:val="32"/>
                <w:cs/>
              </w:rPr>
            </w:pPr>
            <w:r w:rsidRPr="007E079B">
              <w:rPr>
                <w:rFonts w:ascii="TH Niramit AS" w:hAnsi="TH Niramit AS" w:cs="TH Niramit AS"/>
                <w:sz w:val="32"/>
                <w:szCs w:val="32"/>
                <w:cs/>
              </w:rPr>
              <w:t>3</w:t>
            </w:r>
          </w:p>
        </w:tc>
      </w:tr>
      <w:tr w:rsidR="00FA620F" w:rsidRPr="007E079B" w14:paraId="7DD44FC7" w14:textId="77777777" w:rsidTr="00F315CA">
        <w:tc>
          <w:tcPr>
            <w:tcW w:w="1261" w:type="dxa"/>
          </w:tcPr>
          <w:p w14:paraId="503653E0" w14:textId="77777777" w:rsidR="00FA620F" w:rsidRPr="007E079B" w:rsidRDefault="00FA620F" w:rsidP="00F315CA">
            <w:pPr>
              <w:pStyle w:val="af0"/>
              <w:rPr>
                <w:rFonts w:ascii="TH Niramit AS" w:hAnsi="TH Niramit AS" w:cs="TH Niramit AS"/>
                <w:sz w:val="32"/>
                <w:szCs w:val="32"/>
              </w:rPr>
            </w:pPr>
            <w:r w:rsidRPr="007E079B">
              <w:rPr>
                <w:rFonts w:ascii="TH Niramit AS" w:hAnsi="TH Niramit AS" w:cs="TH Niramit AS"/>
                <w:sz w:val="32"/>
                <w:szCs w:val="32"/>
              </w:rPr>
              <w:t>Criterion 8</w:t>
            </w:r>
          </w:p>
        </w:tc>
        <w:tc>
          <w:tcPr>
            <w:tcW w:w="5822" w:type="dxa"/>
          </w:tcPr>
          <w:p w14:paraId="4F3C9E0D" w14:textId="77777777" w:rsidR="00FA620F" w:rsidRPr="007E079B" w:rsidRDefault="00FA620F" w:rsidP="00F315CA">
            <w:pPr>
              <w:pStyle w:val="af0"/>
              <w:rPr>
                <w:rFonts w:ascii="TH Niramit AS" w:hAnsi="TH Niramit AS" w:cs="TH Niramit AS"/>
                <w:sz w:val="32"/>
                <w:szCs w:val="32"/>
              </w:rPr>
            </w:pPr>
            <w:r w:rsidRPr="007E079B">
              <w:rPr>
                <w:rFonts w:ascii="TH Niramit AS" w:hAnsi="TH Niramit AS" w:cs="TH Niramit AS"/>
                <w:sz w:val="32"/>
                <w:szCs w:val="32"/>
              </w:rPr>
              <w:t>Output and Outcomes</w:t>
            </w:r>
          </w:p>
        </w:tc>
        <w:tc>
          <w:tcPr>
            <w:tcW w:w="1703" w:type="dxa"/>
          </w:tcPr>
          <w:p w14:paraId="63884538" w14:textId="77777777" w:rsidR="00FA620F" w:rsidRPr="007E079B" w:rsidRDefault="00FA620F" w:rsidP="00F315CA">
            <w:pPr>
              <w:pStyle w:val="af0"/>
              <w:jc w:val="center"/>
              <w:rPr>
                <w:rFonts w:ascii="TH Niramit AS" w:hAnsi="TH Niramit AS" w:cs="TH Niramit AS"/>
                <w:sz w:val="32"/>
                <w:szCs w:val="32"/>
                <w:cs/>
              </w:rPr>
            </w:pPr>
            <w:r w:rsidRPr="007E079B">
              <w:rPr>
                <w:rFonts w:ascii="TH Niramit AS" w:hAnsi="TH Niramit AS" w:cs="TH Niramit AS"/>
                <w:sz w:val="32"/>
                <w:szCs w:val="32"/>
                <w:cs/>
              </w:rPr>
              <w:t>3</w:t>
            </w:r>
          </w:p>
        </w:tc>
      </w:tr>
    </w:tbl>
    <w:p w14:paraId="55058EB6" w14:textId="77777777" w:rsidR="00FA620F" w:rsidRPr="001022EC" w:rsidRDefault="00FA620F" w:rsidP="00FA620F">
      <w:pPr>
        <w:pStyle w:val="af0"/>
        <w:rPr>
          <w:rFonts w:ascii="TH Niramit AS" w:hAnsi="TH Niramit AS" w:cs="TH Niramit AS"/>
          <w:b/>
          <w:bCs/>
          <w:sz w:val="32"/>
          <w:szCs w:val="32"/>
        </w:rPr>
      </w:pPr>
    </w:p>
    <w:p w14:paraId="5140BB0D" w14:textId="77777777" w:rsidR="00FA620F" w:rsidRPr="007E079B" w:rsidRDefault="00FA620F" w:rsidP="00FA620F">
      <w:pPr>
        <w:pStyle w:val="af0"/>
        <w:rPr>
          <w:rFonts w:ascii="TH Niramit AS" w:hAnsi="TH Niramit AS" w:cs="TH Niramit AS"/>
          <w:b/>
          <w:bCs/>
          <w:sz w:val="32"/>
          <w:szCs w:val="32"/>
        </w:rPr>
      </w:pPr>
      <w:r w:rsidRPr="007E079B">
        <w:rPr>
          <w:rFonts w:ascii="TH Niramit AS" w:hAnsi="TH Niramit AS" w:cs="TH Niramit AS" w:hint="cs"/>
          <w:b/>
          <w:bCs/>
          <w:sz w:val="32"/>
          <w:szCs w:val="32"/>
          <w:cs/>
        </w:rPr>
        <w:t xml:space="preserve">1.2 </w:t>
      </w:r>
      <w:r w:rsidRPr="007E079B">
        <w:rPr>
          <w:rFonts w:ascii="TH Niramit AS" w:hAnsi="TH Niramit AS" w:cs="TH Niramit AS"/>
          <w:b/>
          <w:bCs/>
          <w:sz w:val="32"/>
          <w:szCs w:val="32"/>
          <w:cs/>
        </w:rPr>
        <w:t>วิธีการจัดทำรายงานการประเมินตนเอง</w:t>
      </w:r>
    </w:p>
    <w:p w14:paraId="3B54C0E2" w14:textId="77777777" w:rsidR="00FA620F" w:rsidRPr="001022EC" w:rsidRDefault="00FA620F" w:rsidP="00FA620F">
      <w:pPr>
        <w:pStyle w:val="af0"/>
        <w:rPr>
          <w:rFonts w:ascii="TH Niramit AS" w:hAnsi="TH Niramit AS" w:cs="TH Niramit AS"/>
          <w:sz w:val="32"/>
          <w:szCs w:val="32"/>
        </w:rPr>
      </w:pPr>
      <w:r w:rsidRPr="001022EC">
        <w:rPr>
          <w:rFonts w:ascii="TH Niramit AS" w:hAnsi="TH Niramit AS" w:cs="TH Niramit AS"/>
          <w:sz w:val="32"/>
          <w:szCs w:val="32"/>
          <w:cs/>
        </w:rPr>
        <w:tab/>
        <w:t>มีการประชุมคณะกรรมการประจำหลักสูตรเพื่อรวบรวมผลงาน ที่สะท้อนกับองค์ประกอบต่างๆ</w:t>
      </w:r>
      <w:r>
        <w:rPr>
          <w:rFonts w:ascii="TH Niramit AS" w:hAnsi="TH Niramit AS" w:cs="TH Niramit AS" w:hint="cs"/>
          <w:sz w:val="32"/>
          <w:szCs w:val="32"/>
          <w:cs/>
        </w:rPr>
        <w:t xml:space="preserve"> </w:t>
      </w:r>
      <w:r w:rsidRPr="001022EC">
        <w:rPr>
          <w:rFonts w:ascii="TH Niramit AS" w:hAnsi="TH Niramit AS" w:cs="TH Niramit AS"/>
          <w:sz w:val="32"/>
          <w:szCs w:val="32"/>
          <w:cs/>
        </w:rPr>
        <w:t>ก่อนจัดทำรายงานประเมินตนเองของหลักสูตร</w:t>
      </w:r>
    </w:p>
    <w:p w14:paraId="3D786BCD" w14:textId="77777777" w:rsidR="00FA620F" w:rsidRDefault="00FA620F" w:rsidP="00FA620F">
      <w:pPr>
        <w:pStyle w:val="af0"/>
        <w:rPr>
          <w:rFonts w:ascii="TH Niramit AS" w:hAnsi="TH Niramit AS" w:cs="TH Niramit AS"/>
          <w:b/>
          <w:bCs/>
          <w:sz w:val="32"/>
          <w:szCs w:val="32"/>
        </w:rPr>
      </w:pPr>
    </w:p>
    <w:p w14:paraId="4FCC7F2C" w14:textId="77777777" w:rsidR="00FA620F" w:rsidRDefault="00FA620F" w:rsidP="00FA620F">
      <w:pPr>
        <w:pStyle w:val="af0"/>
        <w:rPr>
          <w:rFonts w:ascii="TH Niramit AS" w:hAnsi="TH Niramit AS" w:cs="TH Niramit AS"/>
          <w:b/>
          <w:bCs/>
          <w:sz w:val="32"/>
          <w:szCs w:val="32"/>
        </w:rPr>
      </w:pPr>
    </w:p>
    <w:p w14:paraId="7337A3CE" w14:textId="77777777" w:rsidR="00FA620F" w:rsidRDefault="00FA620F" w:rsidP="00FA620F">
      <w:pPr>
        <w:pStyle w:val="af0"/>
        <w:rPr>
          <w:rFonts w:ascii="TH Niramit AS" w:hAnsi="TH Niramit AS" w:cs="TH Niramit AS"/>
          <w:b/>
          <w:bCs/>
          <w:sz w:val="32"/>
          <w:szCs w:val="32"/>
        </w:rPr>
      </w:pPr>
    </w:p>
    <w:p w14:paraId="38941A76" w14:textId="77777777" w:rsidR="00FA620F" w:rsidRDefault="00FA620F" w:rsidP="00FA620F">
      <w:pPr>
        <w:pStyle w:val="af0"/>
        <w:rPr>
          <w:rFonts w:ascii="TH Niramit AS" w:hAnsi="TH Niramit AS" w:cs="TH Niramit AS"/>
          <w:b/>
          <w:bCs/>
          <w:sz w:val="32"/>
          <w:szCs w:val="32"/>
        </w:rPr>
      </w:pPr>
    </w:p>
    <w:p w14:paraId="24C7E7D4" w14:textId="77777777" w:rsidR="00FA620F" w:rsidRDefault="00FA620F" w:rsidP="00FA620F">
      <w:pPr>
        <w:pStyle w:val="af0"/>
        <w:rPr>
          <w:rFonts w:ascii="TH Niramit AS" w:hAnsi="TH Niramit AS" w:cs="TH Niramit AS"/>
          <w:b/>
          <w:bCs/>
          <w:sz w:val="32"/>
          <w:szCs w:val="32"/>
        </w:rPr>
      </w:pPr>
    </w:p>
    <w:p w14:paraId="24156405" w14:textId="77777777" w:rsidR="00FA620F" w:rsidRPr="007E079B" w:rsidRDefault="00FA620F" w:rsidP="00FA620F">
      <w:pPr>
        <w:pStyle w:val="af0"/>
        <w:rPr>
          <w:rFonts w:ascii="TH Niramit AS" w:hAnsi="TH Niramit AS" w:cs="TH Niramit AS"/>
          <w:b/>
          <w:bCs/>
          <w:sz w:val="32"/>
          <w:szCs w:val="32"/>
          <w:cs/>
        </w:rPr>
      </w:pPr>
      <w:r w:rsidRPr="007E079B">
        <w:rPr>
          <w:rFonts w:ascii="TH Niramit AS" w:hAnsi="TH Niramit AS" w:cs="TH Niramit AS"/>
          <w:b/>
          <w:bCs/>
          <w:sz w:val="32"/>
          <w:szCs w:val="32"/>
          <w:cs/>
        </w:rPr>
        <w:lastRenderedPageBreak/>
        <w:t>1.3  ข้อมูลพื้นฐาน</w:t>
      </w:r>
    </w:p>
    <w:p w14:paraId="63AAC98A" w14:textId="77777777" w:rsidR="00FA620F" w:rsidRPr="001022EC" w:rsidRDefault="00FA620F" w:rsidP="00FA620F">
      <w:pPr>
        <w:pStyle w:val="af0"/>
        <w:ind w:firstLine="720"/>
        <w:rPr>
          <w:rFonts w:ascii="TH Niramit AS" w:hAnsi="TH Niramit AS" w:cs="TH Niramit AS"/>
          <w:b/>
          <w:bCs/>
          <w:sz w:val="32"/>
          <w:szCs w:val="32"/>
        </w:rPr>
      </w:pPr>
      <w:r w:rsidRPr="001022EC">
        <w:rPr>
          <w:rFonts w:ascii="TH Niramit AS" w:hAnsi="TH Niramit AS" w:cs="TH Niramit AS"/>
          <w:b/>
          <w:bCs/>
          <w:sz w:val="32"/>
          <w:szCs w:val="32"/>
          <w:cs/>
        </w:rPr>
        <w:t>1.3.1 ภาพรวมของมหาวิทยาลัย</w:t>
      </w:r>
    </w:p>
    <w:p w14:paraId="2A02960A" w14:textId="77777777" w:rsidR="00FA620F" w:rsidRPr="001022EC" w:rsidRDefault="00FA620F" w:rsidP="00FA620F">
      <w:pPr>
        <w:pStyle w:val="af0"/>
        <w:jc w:val="thaiDistribute"/>
        <w:rPr>
          <w:rFonts w:ascii="TH Niramit AS" w:hAnsi="TH Niramit AS" w:cs="TH Niramit AS"/>
          <w:sz w:val="32"/>
          <w:szCs w:val="32"/>
        </w:rPr>
      </w:pPr>
      <w:r w:rsidRPr="001022EC">
        <w:rPr>
          <w:rFonts w:ascii="TH Niramit AS" w:hAnsi="TH Niramit AS" w:cs="TH Niramit AS"/>
          <w:b/>
          <w:bCs/>
          <w:sz w:val="32"/>
          <w:szCs w:val="32"/>
          <w:cs/>
        </w:rPr>
        <w:tab/>
      </w:r>
      <w:r w:rsidRPr="001022EC">
        <w:rPr>
          <w:rFonts w:ascii="TH Niramit AS" w:hAnsi="TH Niramit AS" w:cs="TH Niramit AS"/>
          <w:sz w:val="32"/>
          <w:szCs w:val="32"/>
          <w:cs/>
        </w:rPr>
        <w:t>มหาวิทยาลัยแม้โจ้ เป็นสถาบันผลิตบัณฑิตสาขาวิชาเกษตรที่มีชื่อเสียงมาโดยตลอด และเพื่อตอบสนองความต้องการแรงงานที่หลากหลายในยุคนี้ ม.แม่โจ้จึงได้ขยายการเรียนการสอนออกไปอีกหลายแขนงที่นอกเหนือจากการเกษตร โดยนอกจากที่เชียงใหม่แล้ว ม.แม่โจ้ยังได้ขยายการเรียนการสอนออกไปอีก 2 วิทยาเขตคือ วิทยาเขตแพร่ เฉลิมพระเกียรติ และวิทยาเขตชุมพร</w:t>
      </w:r>
    </w:p>
    <w:p w14:paraId="4042CE7B" w14:textId="77777777" w:rsidR="00FA620F" w:rsidRPr="007E079B" w:rsidRDefault="00FA620F" w:rsidP="00FA620F">
      <w:pPr>
        <w:pStyle w:val="af0"/>
        <w:rPr>
          <w:rFonts w:ascii="TH Niramit AS" w:hAnsi="TH Niramit AS" w:cs="TH Niramit AS"/>
          <w:sz w:val="32"/>
          <w:szCs w:val="32"/>
        </w:rPr>
      </w:pPr>
    </w:p>
    <w:p w14:paraId="5DF81E25" w14:textId="77777777" w:rsidR="00FA620F" w:rsidRPr="001022EC" w:rsidRDefault="00FA620F" w:rsidP="00FA620F">
      <w:pPr>
        <w:pStyle w:val="af0"/>
        <w:rPr>
          <w:rFonts w:ascii="TH Niramit AS" w:hAnsi="TH Niramit AS" w:cs="TH Niramit AS"/>
          <w:b/>
          <w:bCs/>
          <w:sz w:val="32"/>
          <w:szCs w:val="32"/>
        </w:rPr>
      </w:pPr>
      <w:r w:rsidRPr="001022EC">
        <w:rPr>
          <w:rFonts w:ascii="TH Niramit AS" w:hAnsi="TH Niramit AS" w:cs="TH Niramit AS"/>
          <w:b/>
          <w:bCs/>
          <w:sz w:val="32"/>
          <w:szCs w:val="32"/>
          <w:cs/>
        </w:rPr>
        <w:t xml:space="preserve">ปรัชญา: </w:t>
      </w:r>
    </w:p>
    <w:p w14:paraId="12A96D00" w14:textId="77777777" w:rsidR="00FA620F" w:rsidRPr="001022EC" w:rsidRDefault="00FA620F" w:rsidP="00FA620F">
      <w:pPr>
        <w:pStyle w:val="af0"/>
        <w:jc w:val="thaiDistribute"/>
        <w:rPr>
          <w:rFonts w:ascii="TH Niramit AS" w:hAnsi="TH Niramit AS" w:cs="TH Niramit AS"/>
          <w:sz w:val="32"/>
          <w:szCs w:val="32"/>
        </w:rPr>
      </w:pPr>
      <w:r w:rsidRPr="001022EC">
        <w:rPr>
          <w:rFonts w:ascii="TH Niramit AS" w:hAnsi="TH Niramit AS" w:cs="TH Niramit AS"/>
          <w:b/>
          <w:bCs/>
          <w:sz w:val="32"/>
          <w:szCs w:val="32"/>
          <w:cs/>
        </w:rPr>
        <w:tab/>
      </w:r>
      <w:r w:rsidRPr="001022EC">
        <w:rPr>
          <w:rFonts w:ascii="TH Niramit AS" w:hAnsi="TH Niramit AS" w:cs="TH Niramit AS"/>
          <w:sz w:val="32"/>
          <w:szCs w:val="32"/>
          <w:cs/>
        </w:rPr>
        <w:t>มุ่งมั่นพัฒนาบัณฑิตสู่ความเป็นผู้อุดมด้วยปัญญา อดทน สู้งาน เป็นผู้มีคุณธรรมและจริยธรรม เพื่อความเจริญรุ่งเรืองวัฒนาของสังคมไทยที่มีการเกษตรเป็นรากฐาน</w:t>
      </w:r>
    </w:p>
    <w:p w14:paraId="08C760A3" w14:textId="77777777" w:rsidR="00FA620F" w:rsidRPr="007E079B" w:rsidRDefault="00FA620F" w:rsidP="00FA620F">
      <w:pPr>
        <w:pStyle w:val="af0"/>
        <w:rPr>
          <w:rFonts w:ascii="TH Niramit AS" w:hAnsi="TH Niramit AS" w:cs="TH Niramit AS"/>
          <w:sz w:val="32"/>
          <w:szCs w:val="32"/>
        </w:rPr>
      </w:pPr>
    </w:p>
    <w:p w14:paraId="63D2F334" w14:textId="77777777" w:rsidR="00FA620F" w:rsidRPr="001022EC" w:rsidRDefault="00FA620F" w:rsidP="00FA620F">
      <w:pPr>
        <w:pStyle w:val="af0"/>
        <w:rPr>
          <w:rFonts w:ascii="TH Niramit AS" w:hAnsi="TH Niramit AS" w:cs="TH Niramit AS"/>
          <w:b/>
          <w:bCs/>
          <w:sz w:val="32"/>
          <w:szCs w:val="32"/>
        </w:rPr>
      </w:pPr>
      <w:r w:rsidRPr="001022EC">
        <w:rPr>
          <w:rFonts w:ascii="TH Niramit AS" w:hAnsi="TH Niramit AS" w:cs="TH Niramit AS"/>
          <w:b/>
          <w:bCs/>
          <w:sz w:val="32"/>
          <w:szCs w:val="32"/>
          <w:cs/>
        </w:rPr>
        <w:t>พันธกิจ:</w:t>
      </w:r>
    </w:p>
    <w:p w14:paraId="2EC8EF41" w14:textId="77777777" w:rsidR="00FA620F" w:rsidRPr="001022EC" w:rsidRDefault="00FA620F" w:rsidP="00FA620F">
      <w:pPr>
        <w:pStyle w:val="af0"/>
        <w:jc w:val="thaiDistribute"/>
        <w:rPr>
          <w:rFonts w:ascii="TH Niramit AS" w:hAnsi="TH Niramit AS" w:cs="TH Niramit AS"/>
          <w:sz w:val="32"/>
          <w:szCs w:val="32"/>
        </w:rPr>
      </w:pPr>
      <w:r w:rsidRPr="001022EC">
        <w:rPr>
          <w:rFonts w:ascii="TH Niramit AS" w:hAnsi="TH Niramit AS" w:cs="TH Niramit AS"/>
          <w:sz w:val="32"/>
          <w:szCs w:val="32"/>
          <w:cs/>
        </w:rPr>
        <w:tab/>
        <w:t>1. ผลิตบัณฑิตที่มีความรู้ความสามารถในวิชาการ และวิชาชีพโดยเฉพาะการเป็นผู้ประกอบการ</w:t>
      </w:r>
      <w:r w:rsidRPr="001022EC">
        <w:rPr>
          <w:rFonts w:ascii="TH Niramit AS" w:hAnsi="TH Niramit AS" w:cs="TH Niramit AS"/>
          <w:sz w:val="32"/>
          <w:szCs w:val="32"/>
        </w:rPr>
        <w:t xml:space="preserve"> </w:t>
      </w:r>
      <w:r w:rsidRPr="001022EC">
        <w:rPr>
          <w:rFonts w:ascii="TH Niramit AS" w:hAnsi="TH Niramit AS" w:cs="TH Niramit AS"/>
          <w:sz w:val="32"/>
          <w:szCs w:val="32"/>
          <w:cs/>
        </w:rPr>
        <w:t>(</w:t>
      </w:r>
      <w:r w:rsidRPr="001022EC">
        <w:rPr>
          <w:rFonts w:ascii="TH Niramit AS" w:hAnsi="TH Niramit AS" w:cs="TH Niramit AS"/>
          <w:sz w:val="32"/>
          <w:szCs w:val="32"/>
        </w:rPr>
        <w:t xml:space="preserve">Entrepreneurs) </w:t>
      </w:r>
      <w:r w:rsidRPr="001022EC">
        <w:rPr>
          <w:rFonts w:ascii="TH Niramit AS" w:hAnsi="TH Niramit AS" w:cs="TH Niramit AS"/>
          <w:sz w:val="32"/>
          <w:szCs w:val="32"/>
          <w:cs/>
        </w:rPr>
        <w:t>ที่ทันต่อกระแสการเปลี่ยนแปลงโดยเน้นทางด้านการเกษตร วิทยาศาสตร์ประยุกต์ภาษาต่างประเทศ เทคโนโลยีสารสนเทศ และสาขาวิชาที่สอดคล้องกับทิศทางการพัฒนาเศรษฐกิจ ชุมชนท้องถิ่น และสังคมของประเทศ รวมทั้งการให้โอกาสทางการศึกษา</w:t>
      </w:r>
    </w:p>
    <w:p w14:paraId="6D8F5086" w14:textId="77777777" w:rsidR="00FA620F" w:rsidRPr="001022EC" w:rsidRDefault="00FA620F" w:rsidP="00FA620F">
      <w:pPr>
        <w:pStyle w:val="af0"/>
        <w:jc w:val="thaiDistribute"/>
        <w:rPr>
          <w:rFonts w:ascii="TH Niramit AS" w:hAnsi="TH Niramit AS" w:cs="TH Niramit AS"/>
          <w:sz w:val="32"/>
          <w:szCs w:val="32"/>
        </w:rPr>
      </w:pPr>
      <w:r w:rsidRPr="001022EC">
        <w:rPr>
          <w:rFonts w:ascii="TH Niramit AS" w:hAnsi="TH Niramit AS" w:cs="TH Niramit AS"/>
          <w:sz w:val="32"/>
          <w:szCs w:val="32"/>
          <w:cs/>
        </w:rPr>
        <w:tab/>
        <w:t>2. สร้างผลงานวิจัยและนวัตกรรมและองค์ความรู้ในสาขาวิชาต่าง ๆ โดยเฉพาะอย่างยิ่งทางการเกษตรและวิทยาศาสตร์ประยุกต์ เพื่อการเรียนรู้และถ่ายทอดเทคโนโลยีแก่สังคม</w:t>
      </w:r>
    </w:p>
    <w:p w14:paraId="2E112290" w14:textId="77777777" w:rsidR="00FA620F" w:rsidRPr="001022EC" w:rsidRDefault="00FA620F" w:rsidP="00FA620F">
      <w:pPr>
        <w:pStyle w:val="af0"/>
        <w:jc w:val="thaiDistribute"/>
        <w:rPr>
          <w:rFonts w:ascii="TH Niramit AS" w:hAnsi="TH Niramit AS" w:cs="TH Niramit AS"/>
          <w:sz w:val="32"/>
          <w:szCs w:val="32"/>
        </w:rPr>
      </w:pPr>
      <w:r w:rsidRPr="001022EC">
        <w:rPr>
          <w:rFonts w:ascii="TH Niramit AS" w:hAnsi="TH Niramit AS" w:cs="TH Niramit AS"/>
          <w:sz w:val="32"/>
          <w:szCs w:val="32"/>
          <w:cs/>
        </w:rPr>
        <w:tab/>
        <w:t>3. สร้างและพัฒนาศูนย์การเรียนรู้เชิงบูรณาการด้านการเกษตร เพื่อเป็นแหล่งเรียนรู้ ค้นคว้าและรวบรวมองค์ความรู้ด้านเทคโนโลยีเกษตรสมัยใหม่ ที่เป็นศาสตร์ผสมผสานสอดคล้องกับวัฒนธรรมพื้นที่</w:t>
      </w:r>
    </w:p>
    <w:p w14:paraId="6267A7C8" w14:textId="77777777" w:rsidR="00FA620F" w:rsidRPr="001022EC" w:rsidRDefault="00FA620F" w:rsidP="00FA620F">
      <w:pPr>
        <w:pStyle w:val="af0"/>
        <w:jc w:val="thaiDistribute"/>
        <w:rPr>
          <w:rFonts w:ascii="TH Niramit AS" w:hAnsi="TH Niramit AS" w:cs="TH Niramit AS"/>
          <w:sz w:val="32"/>
          <w:szCs w:val="32"/>
        </w:rPr>
      </w:pPr>
      <w:r w:rsidRPr="001022EC">
        <w:rPr>
          <w:rFonts w:ascii="TH Niramit AS" w:hAnsi="TH Niramit AS" w:cs="TH Niramit AS"/>
          <w:sz w:val="32"/>
          <w:szCs w:val="32"/>
          <w:cs/>
        </w:rPr>
        <w:tab/>
        <w:t>4. ส่งเสริมการดำรง</w:t>
      </w:r>
      <w:proofErr w:type="spellStart"/>
      <w:r w:rsidRPr="001022EC">
        <w:rPr>
          <w:rFonts w:ascii="TH Niramit AS" w:hAnsi="TH Niramit AS" w:cs="TH Niramit AS"/>
          <w:sz w:val="32"/>
          <w:szCs w:val="32"/>
          <w:cs/>
        </w:rPr>
        <w:t>ศิลป</w:t>
      </w:r>
      <w:proofErr w:type="spellEnd"/>
      <w:r w:rsidRPr="001022EC">
        <w:rPr>
          <w:rFonts w:ascii="TH Niramit AS" w:hAnsi="TH Niramit AS" w:cs="TH Niramit AS"/>
          <w:sz w:val="32"/>
          <w:szCs w:val="32"/>
          <w:cs/>
        </w:rPr>
        <w:t>วัฒนธรรมด้านการเกษตร รวมทั้งวัฒนธรรมท้องถิ่น ตลอดจนการรักษาระบบนิเวศของทรัพยากรธรรมชาติ</w:t>
      </w:r>
    </w:p>
    <w:p w14:paraId="3D9C89B6" w14:textId="77777777" w:rsidR="00FA620F" w:rsidRPr="001022EC" w:rsidRDefault="00FA620F" w:rsidP="00FA620F">
      <w:pPr>
        <w:pStyle w:val="af0"/>
        <w:jc w:val="thaiDistribute"/>
        <w:rPr>
          <w:rFonts w:ascii="TH Niramit AS" w:hAnsi="TH Niramit AS" w:cs="TH Niramit AS"/>
          <w:sz w:val="32"/>
          <w:szCs w:val="32"/>
        </w:rPr>
      </w:pPr>
      <w:r w:rsidRPr="001022EC">
        <w:rPr>
          <w:rFonts w:ascii="TH Niramit AS" w:hAnsi="TH Niramit AS" w:cs="TH Niramit AS"/>
          <w:sz w:val="32"/>
          <w:szCs w:val="32"/>
          <w:cs/>
        </w:rPr>
        <w:tab/>
        <w:t>5. สร้างและพัฒนาระบบบริหารจัดการโดยยึดหลักธรรมา</w:t>
      </w:r>
      <w:proofErr w:type="spellStart"/>
      <w:r w:rsidRPr="001022EC">
        <w:rPr>
          <w:rFonts w:ascii="TH Niramit AS" w:hAnsi="TH Niramit AS" w:cs="TH Niramit AS"/>
          <w:sz w:val="32"/>
          <w:szCs w:val="32"/>
          <w:cs/>
        </w:rPr>
        <w:t>ภิ</w:t>
      </w:r>
      <w:proofErr w:type="spellEnd"/>
      <w:r w:rsidRPr="001022EC">
        <w:rPr>
          <w:rFonts w:ascii="TH Niramit AS" w:hAnsi="TH Niramit AS" w:cs="TH Niramit AS"/>
          <w:sz w:val="32"/>
          <w:szCs w:val="32"/>
          <w:cs/>
        </w:rPr>
        <w:t>บาลและการสร้างเครือข่ายที่เข้มแข็ง</w:t>
      </w:r>
    </w:p>
    <w:p w14:paraId="395BCDBB" w14:textId="77777777" w:rsidR="00FA620F" w:rsidRPr="007E079B" w:rsidRDefault="00FA620F" w:rsidP="00FA620F">
      <w:pPr>
        <w:tabs>
          <w:tab w:val="left" w:pos="851"/>
        </w:tabs>
        <w:spacing w:after="0"/>
        <w:ind w:left="426"/>
        <w:jc w:val="thaiDistribute"/>
        <w:rPr>
          <w:rFonts w:ascii="TH Niramit AS" w:hAnsi="TH Niramit AS" w:cs="TH Niramit AS"/>
          <w:sz w:val="32"/>
          <w:szCs w:val="32"/>
        </w:rPr>
      </w:pPr>
    </w:p>
    <w:p w14:paraId="11F044C5" w14:textId="77777777" w:rsidR="00FA620F" w:rsidRDefault="00FA620F" w:rsidP="00FA620F">
      <w:pPr>
        <w:tabs>
          <w:tab w:val="left" w:pos="851"/>
        </w:tabs>
        <w:spacing w:after="0"/>
        <w:ind w:left="426"/>
        <w:jc w:val="thaiDistribute"/>
        <w:rPr>
          <w:rFonts w:ascii="TH Niramit AS" w:hAnsi="TH Niramit AS" w:cs="TH Niramit AS"/>
          <w:sz w:val="32"/>
          <w:szCs w:val="32"/>
        </w:rPr>
      </w:pPr>
      <w:r w:rsidRPr="0004764F">
        <w:rPr>
          <w:rFonts w:ascii="TH Niramit AS" w:hAnsi="TH Niramit AS" w:cs="TH Niramit AS"/>
          <w:b/>
          <w:bCs/>
          <w:sz w:val="32"/>
          <w:szCs w:val="32"/>
          <w:cs/>
        </w:rPr>
        <w:t xml:space="preserve">วิสัยทัศน์: </w:t>
      </w:r>
      <w:r w:rsidRPr="0004764F">
        <w:rPr>
          <w:rFonts w:ascii="TH Niramit AS" w:hAnsi="TH Niramit AS" w:cs="TH Niramit AS"/>
          <w:sz w:val="32"/>
          <w:szCs w:val="32"/>
          <w:cs/>
        </w:rPr>
        <w:t>เป็นมหาวิทยาลัยชั้นนำที่มีความเป็นเลิศทางการเกษตรในระดับนานาชาติ</w:t>
      </w:r>
    </w:p>
    <w:p w14:paraId="498AF822" w14:textId="77777777" w:rsidR="00FA620F" w:rsidRDefault="00FA620F" w:rsidP="00FA620F">
      <w:pPr>
        <w:tabs>
          <w:tab w:val="left" w:pos="851"/>
        </w:tabs>
        <w:spacing w:after="0"/>
        <w:ind w:left="426"/>
        <w:jc w:val="thaiDistribute"/>
        <w:rPr>
          <w:rFonts w:ascii="TH Niramit AS" w:hAnsi="TH Niramit AS" w:cs="TH Niramit AS"/>
          <w:sz w:val="32"/>
          <w:szCs w:val="32"/>
        </w:rPr>
      </w:pPr>
    </w:p>
    <w:p w14:paraId="735DFD86" w14:textId="77777777" w:rsidR="00FA620F" w:rsidRPr="0004764F" w:rsidRDefault="00FA620F" w:rsidP="00FA620F">
      <w:pPr>
        <w:tabs>
          <w:tab w:val="left" w:pos="709"/>
          <w:tab w:val="left" w:pos="851"/>
        </w:tabs>
        <w:spacing w:after="0"/>
        <w:ind w:left="426"/>
        <w:jc w:val="thaiDistribute"/>
        <w:rPr>
          <w:rFonts w:ascii="TH Niramit AS" w:hAnsi="TH Niramit AS" w:cs="TH Niramit AS"/>
          <w:b/>
          <w:bCs/>
          <w:sz w:val="32"/>
          <w:szCs w:val="32"/>
        </w:rPr>
      </w:pPr>
      <w:r>
        <w:rPr>
          <w:rFonts w:ascii="TH Niramit AS" w:hAnsi="TH Niramit AS" w:cs="TH Niramit AS"/>
          <w:sz w:val="32"/>
          <w:szCs w:val="32"/>
        </w:rPr>
        <w:tab/>
      </w:r>
      <w:r w:rsidRPr="0004764F">
        <w:rPr>
          <w:rFonts w:ascii="TH Niramit AS" w:hAnsi="TH Niramit AS" w:cs="TH Niramit AS"/>
          <w:b/>
          <w:bCs/>
          <w:sz w:val="32"/>
          <w:szCs w:val="32"/>
        </w:rPr>
        <w:t>1.3.2</w:t>
      </w:r>
      <w:r w:rsidRPr="0004764F">
        <w:rPr>
          <w:rFonts w:ascii="TH Niramit AS" w:hAnsi="TH Niramit AS" w:cs="TH Niramit AS"/>
          <w:b/>
          <w:bCs/>
          <w:sz w:val="32"/>
          <w:szCs w:val="32"/>
          <w:cs/>
        </w:rPr>
        <w:t xml:space="preserve"> ภาพรวมของคณะ</w:t>
      </w:r>
    </w:p>
    <w:p w14:paraId="77D40153" w14:textId="77777777" w:rsidR="00FA620F" w:rsidRPr="0004764F" w:rsidRDefault="00FA620F" w:rsidP="00FA620F">
      <w:pPr>
        <w:tabs>
          <w:tab w:val="left" w:pos="851"/>
        </w:tabs>
        <w:spacing w:after="0"/>
        <w:jc w:val="thaiDistribute"/>
        <w:rPr>
          <w:rFonts w:ascii="TH Niramit AS" w:hAnsi="TH Niramit AS" w:cs="TH Niramit AS"/>
          <w:sz w:val="32"/>
          <w:szCs w:val="32"/>
        </w:rPr>
      </w:pPr>
      <w:r>
        <w:rPr>
          <w:rFonts w:ascii="TH Niramit AS" w:hAnsi="TH Niramit AS" w:cs="TH Niramit AS"/>
          <w:sz w:val="32"/>
          <w:szCs w:val="32"/>
          <w:cs/>
        </w:rPr>
        <w:tab/>
      </w:r>
      <w:r w:rsidRPr="0004764F">
        <w:rPr>
          <w:rFonts w:ascii="TH Niramit AS" w:hAnsi="TH Niramit AS" w:cs="TH Niramit AS"/>
          <w:sz w:val="32"/>
          <w:szCs w:val="32"/>
          <w:cs/>
        </w:rPr>
        <w:t xml:space="preserve">มหาวิทยาลัยแม่โจ้ – ชุมพรโดยประกาศสภามหาวิทยาลัยแม่โจ้ ลงวันที่ </w:t>
      </w:r>
      <w:r w:rsidRPr="0004764F">
        <w:rPr>
          <w:rFonts w:ascii="TH Niramit AS" w:hAnsi="TH Niramit AS" w:cs="TH Niramit AS"/>
          <w:sz w:val="32"/>
          <w:szCs w:val="32"/>
        </w:rPr>
        <w:t>21</w:t>
      </w:r>
      <w:r w:rsidRPr="0004764F">
        <w:rPr>
          <w:rFonts w:ascii="TH Niramit AS" w:hAnsi="TH Niramit AS" w:cs="TH Niramit AS"/>
          <w:sz w:val="32"/>
          <w:szCs w:val="32"/>
          <w:cs/>
        </w:rPr>
        <w:t xml:space="preserve"> มีนาคม </w:t>
      </w:r>
      <w:r w:rsidRPr="0004764F">
        <w:rPr>
          <w:rFonts w:ascii="TH Niramit AS" w:hAnsi="TH Niramit AS" w:cs="TH Niramit AS"/>
          <w:sz w:val="32"/>
          <w:szCs w:val="32"/>
        </w:rPr>
        <w:t>2547</w:t>
      </w:r>
      <w:r w:rsidRPr="0004764F">
        <w:rPr>
          <w:rFonts w:ascii="TH Niramit AS" w:hAnsi="TH Niramit AS" w:cs="TH Niramit AS"/>
          <w:sz w:val="32"/>
          <w:szCs w:val="32"/>
          <w:cs/>
        </w:rPr>
        <w:t xml:space="preserve"> มีฐานะเทียบเท่าส่วนราชการระดับคณะและให้จัดการเรียนการสอนเป็นแบบวิทยาเขต โดยมีวัตถุประสงค์ เพื่อขยายโอกาสทางการศึกษา วิจัย บริการทางวิชาการ และทำนุบำรุง</w:t>
      </w:r>
      <w:proofErr w:type="spellStart"/>
      <w:r w:rsidRPr="0004764F">
        <w:rPr>
          <w:rFonts w:ascii="TH Niramit AS" w:hAnsi="TH Niramit AS" w:cs="TH Niramit AS"/>
          <w:sz w:val="32"/>
          <w:szCs w:val="32"/>
          <w:cs/>
        </w:rPr>
        <w:t>ศิลป</w:t>
      </w:r>
      <w:proofErr w:type="spellEnd"/>
      <w:r w:rsidRPr="0004764F">
        <w:rPr>
          <w:rFonts w:ascii="TH Niramit AS" w:hAnsi="TH Niramit AS" w:cs="TH Niramit AS"/>
          <w:sz w:val="32"/>
          <w:szCs w:val="32"/>
          <w:cs/>
        </w:rPr>
        <w:t>วัฒนธรรม ภายในขอบเขต</w:t>
      </w:r>
      <w:r w:rsidRPr="0004764F">
        <w:rPr>
          <w:rFonts w:ascii="TH Niramit AS" w:hAnsi="TH Niramit AS" w:cs="TH Niramit AS"/>
          <w:sz w:val="32"/>
          <w:szCs w:val="32"/>
          <w:cs/>
        </w:rPr>
        <w:lastRenderedPageBreak/>
        <w:t>และศักยภาพของสถาบันการศึกษาของรัฐไปยังพื้นที่ภาคใต้ตอนบน ณ ชายฝั่งทะเล ตำบลละ</w:t>
      </w:r>
      <w:proofErr w:type="spellStart"/>
      <w:r w:rsidRPr="0004764F">
        <w:rPr>
          <w:rFonts w:ascii="TH Niramit AS" w:hAnsi="TH Niramit AS" w:cs="TH Niramit AS"/>
          <w:sz w:val="32"/>
          <w:szCs w:val="32"/>
          <w:cs/>
        </w:rPr>
        <w:t>แม</w:t>
      </w:r>
      <w:proofErr w:type="spellEnd"/>
      <w:r w:rsidRPr="0004764F">
        <w:rPr>
          <w:rFonts w:ascii="TH Niramit AS" w:hAnsi="TH Niramit AS" w:cs="TH Niramit AS"/>
          <w:sz w:val="32"/>
          <w:szCs w:val="32"/>
          <w:cs/>
        </w:rPr>
        <w:t xml:space="preserve"> อำเภอละ</w:t>
      </w:r>
      <w:proofErr w:type="spellStart"/>
      <w:r w:rsidRPr="0004764F">
        <w:rPr>
          <w:rFonts w:ascii="TH Niramit AS" w:hAnsi="TH Niramit AS" w:cs="TH Niramit AS"/>
          <w:sz w:val="32"/>
          <w:szCs w:val="32"/>
          <w:cs/>
        </w:rPr>
        <w:t>แม</w:t>
      </w:r>
      <w:proofErr w:type="spellEnd"/>
      <w:r>
        <w:rPr>
          <w:rFonts w:ascii="TH Niramit AS" w:hAnsi="TH Niramit AS" w:cs="TH Niramit AS" w:hint="cs"/>
          <w:sz w:val="32"/>
          <w:szCs w:val="32"/>
          <w:cs/>
        </w:rPr>
        <w:t xml:space="preserve"> </w:t>
      </w:r>
      <w:r w:rsidRPr="0004764F">
        <w:rPr>
          <w:rFonts w:ascii="TH Niramit AS" w:hAnsi="TH Niramit AS" w:cs="TH Niramit AS"/>
          <w:sz w:val="32"/>
          <w:szCs w:val="32"/>
          <w:cs/>
        </w:rPr>
        <w:t>จังหวัดชุมพร</w:t>
      </w:r>
    </w:p>
    <w:p w14:paraId="1B43D2E7" w14:textId="77777777" w:rsidR="00FA620F" w:rsidRPr="0004764F" w:rsidRDefault="00FA620F" w:rsidP="00FA620F">
      <w:pPr>
        <w:tabs>
          <w:tab w:val="left" w:pos="851"/>
        </w:tabs>
        <w:spacing w:after="0"/>
        <w:jc w:val="thaiDistribute"/>
        <w:rPr>
          <w:rFonts w:ascii="TH Niramit AS" w:hAnsi="TH Niramit AS" w:cs="TH Niramit AS"/>
          <w:sz w:val="32"/>
          <w:szCs w:val="32"/>
        </w:rPr>
      </w:pPr>
      <w:r>
        <w:rPr>
          <w:rFonts w:ascii="TH Niramit AS" w:hAnsi="TH Niramit AS" w:cs="TH Niramit AS"/>
          <w:b/>
          <w:bCs/>
          <w:sz w:val="32"/>
          <w:szCs w:val="32"/>
          <w:cs/>
        </w:rPr>
        <w:tab/>
      </w:r>
      <w:r w:rsidRPr="0004764F">
        <w:rPr>
          <w:rFonts w:ascii="TH Niramit AS" w:hAnsi="TH Niramit AS" w:cs="TH Niramit AS"/>
          <w:b/>
          <w:bCs/>
          <w:sz w:val="32"/>
          <w:szCs w:val="32"/>
          <w:cs/>
        </w:rPr>
        <w:t>ปรัชญา:</w:t>
      </w:r>
      <w:r w:rsidRPr="0004764F">
        <w:rPr>
          <w:rFonts w:ascii="TH Niramit AS" w:hAnsi="TH Niramit AS" w:cs="TH Niramit AS"/>
          <w:sz w:val="32"/>
          <w:szCs w:val="32"/>
          <w:cs/>
        </w:rPr>
        <w:t xml:space="preserve"> มหาวิทยาลัยแม่โจ้ – ชุมพร ยึดปรัชญาตามมหาวิทยาลัยแม่โจ้ คือ มุ่งมั่นพัฒนาบัณฑิตสู่ความเป็นผู้อุดมด้วยปัญญาอดทน สู้งาน เป็นผู้มีคุณธรรม และจริยธรรม เพื่อความเจริญรุ่งเรือง วัฒนาของสังคมไทยที่มีการเกษตรเป็นรากฐาน</w:t>
      </w:r>
    </w:p>
    <w:p w14:paraId="13FEA43D" w14:textId="77777777" w:rsidR="00FA620F" w:rsidRPr="0004764F" w:rsidRDefault="00FA620F" w:rsidP="00FA620F">
      <w:pPr>
        <w:tabs>
          <w:tab w:val="left" w:pos="851"/>
        </w:tabs>
        <w:spacing w:after="0"/>
        <w:ind w:left="426"/>
        <w:jc w:val="thaiDistribute"/>
        <w:rPr>
          <w:rFonts w:ascii="TH Niramit AS" w:hAnsi="TH Niramit AS" w:cs="TH Niramit AS"/>
          <w:b/>
          <w:bCs/>
          <w:sz w:val="32"/>
          <w:szCs w:val="32"/>
        </w:rPr>
      </w:pPr>
      <w:r>
        <w:rPr>
          <w:rFonts w:ascii="TH Niramit AS" w:hAnsi="TH Niramit AS" w:cs="TH Niramit AS"/>
          <w:sz w:val="32"/>
          <w:szCs w:val="32"/>
          <w:cs/>
        </w:rPr>
        <w:tab/>
      </w:r>
      <w:r w:rsidRPr="0004764F">
        <w:rPr>
          <w:rFonts w:ascii="TH Niramit AS" w:hAnsi="TH Niramit AS" w:cs="TH Niramit AS"/>
          <w:b/>
          <w:bCs/>
          <w:sz w:val="32"/>
          <w:szCs w:val="32"/>
          <w:cs/>
        </w:rPr>
        <w:t>พันธกิจ:</w:t>
      </w:r>
    </w:p>
    <w:p w14:paraId="2AEF741B" w14:textId="77777777" w:rsidR="00FA620F" w:rsidRPr="0004764F" w:rsidRDefault="00FA620F" w:rsidP="00FA620F">
      <w:pPr>
        <w:tabs>
          <w:tab w:val="left" w:pos="851"/>
        </w:tabs>
        <w:spacing w:after="0"/>
        <w:jc w:val="thaiDistribute"/>
        <w:rPr>
          <w:rFonts w:ascii="TH Niramit AS" w:hAnsi="TH Niramit AS" w:cs="TH Niramit AS"/>
          <w:sz w:val="32"/>
          <w:szCs w:val="32"/>
        </w:rPr>
      </w:pPr>
      <w:r>
        <w:rPr>
          <w:rFonts w:ascii="TH Niramit AS" w:hAnsi="TH Niramit AS" w:cs="TH Niramit AS"/>
          <w:sz w:val="32"/>
          <w:szCs w:val="32"/>
        </w:rPr>
        <w:tab/>
      </w:r>
      <w:r w:rsidRPr="0004764F">
        <w:rPr>
          <w:rFonts w:ascii="TH Niramit AS" w:hAnsi="TH Niramit AS" w:cs="TH Niramit AS"/>
          <w:sz w:val="32"/>
          <w:szCs w:val="32"/>
        </w:rPr>
        <w:t xml:space="preserve">1. </w:t>
      </w:r>
      <w:r w:rsidRPr="0004764F">
        <w:rPr>
          <w:rFonts w:ascii="TH Niramit AS" w:hAnsi="TH Niramit AS" w:cs="TH Niramit AS"/>
          <w:sz w:val="32"/>
          <w:szCs w:val="32"/>
          <w:cs/>
        </w:rPr>
        <w:t xml:space="preserve">พัฒนานักศึกษาให้มีความรู้ ทักษะการเรียนรู้ในศตวรรษที่ </w:t>
      </w:r>
      <w:r w:rsidRPr="0004764F">
        <w:rPr>
          <w:rFonts w:ascii="TH Niramit AS" w:hAnsi="TH Niramit AS" w:cs="TH Niramit AS"/>
          <w:sz w:val="32"/>
          <w:szCs w:val="32"/>
        </w:rPr>
        <w:t>21</w:t>
      </w:r>
      <w:r w:rsidRPr="0004764F">
        <w:rPr>
          <w:rFonts w:ascii="TH Niramit AS" w:hAnsi="TH Niramit AS" w:cs="TH Niramit AS"/>
          <w:sz w:val="32"/>
          <w:szCs w:val="32"/>
          <w:cs/>
        </w:rPr>
        <w:t xml:space="preserve"> คุณธรรมจริยธรรม และความรับผิดชอบต่อสังคม</w:t>
      </w:r>
    </w:p>
    <w:p w14:paraId="3F45EF46" w14:textId="77777777" w:rsidR="00FA620F" w:rsidRPr="0004764F" w:rsidRDefault="00FA620F" w:rsidP="00FA620F">
      <w:pPr>
        <w:tabs>
          <w:tab w:val="left" w:pos="851"/>
        </w:tabs>
        <w:spacing w:after="0"/>
        <w:jc w:val="thaiDistribute"/>
        <w:rPr>
          <w:rFonts w:ascii="TH Niramit AS" w:hAnsi="TH Niramit AS" w:cs="TH Niramit AS"/>
          <w:sz w:val="32"/>
          <w:szCs w:val="32"/>
        </w:rPr>
      </w:pPr>
      <w:r>
        <w:rPr>
          <w:rFonts w:ascii="TH Niramit AS" w:hAnsi="TH Niramit AS" w:cs="TH Niramit AS"/>
          <w:sz w:val="32"/>
          <w:szCs w:val="32"/>
        </w:rPr>
        <w:tab/>
      </w:r>
      <w:r w:rsidRPr="0004764F">
        <w:rPr>
          <w:rFonts w:ascii="TH Niramit AS" w:hAnsi="TH Niramit AS" w:cs="TH Niramit AS"/>
          <w:sz w:val="32"/>
          <w:szCs w:val="32"/>
        </w:rPr>
        <w:t xml:space="preserve">2. </w:t>
      </w:r>
      <w:r w:rsidRPr="0004764F">
        <w:rPr>
          <w:rFonts w:ascii="TH Niramit AS" w:hAnsi="TH Niramit AS" w:cs="TH Niramit AS"/>
          <w:sz w:val="32"/>
          <w:szCs w:val="32"/>
          <w:cs/>
        </w:rPr>
        <w:t>ศึกษาและวิจัยด้านการเกษตรสุขภาวะ (</w:t>
      </w:r>
      <w:r w:rsidRPr="0004764F">
        <w:rPr>
          <w:rFonts w:ascii="TH Niramit AS" w:hAnsi="TH Niramit AS" w:cs="TH Niramit AS"/>
          <w:sz w:val="32"/>
          <w:szCs w:val="32"/>
        </w:rPr>
        <w:t xml:space="preserve">well-being) </w:t>
      </w:r>
      <w:r w:rsidRPr="0004764F">
        <w:rPr>
          <w:rFonts w:ascii="TH Niramit AS" w:hAnsi="TH Niramit AS" w:cs="TH Niramit AS"/>
          <w:sz w:val="32"/>
          <w:szCs w:val="32"/>
          <w:cs/>
        </w:rPr>
        <w:t>เพื่อพัฒนาวิชาการและวิชาชีพ ให้</w:t>
      </w:r>
    </w:p>
    <w:p w14:paraId="78F9247F" w14:textId="77777777" w:rsidR="00FA620F" w:rsidRPr="0004764F" w:rsidRDefault="00FA620F" w:rsidP="00FA620F">
      <w:pPr>
        <w:tabs>
          <w:tab w:val="left" w:pos="851"/>
        </w:tabs>
        <w:spacing w:after="0"/>
        <w:jc w:val="thaiDistribute"/>
        <w:rPr>
          <w:rFonts w:ascii="TH Niramit AS" w:hAnsi="TH Niramit AS" w:cs="TH Niramit AS"/>
          <w:sz w:val="32"/>
          <w:szCs w:val="32"/>
        </w:rPr>
      </w:pPr>
      <w:r w:rsidRPr="0004764F">
        <w:rPr>
          <w:rFonts w:ascii="TH Niramit AS" w:hAnsi="TH Niramit AS" w:cs="TH Niramit AS"/>
          <w:sz w:val="32"/>
          <w:szCs w:val="32"/>
          <w:cs/>
        </w:rPr>
        <w:t>สอดคล้องกับยุทธศาสตร์การพัฒนาประเทศ</w:t>
      </w:r>
    </w:p>
    <w:p w14:paraId="08FA14B3" w14:textId="77777777" w:rsidR="00FA620F" w:rsidRPr="0004764F" w:rsidRDefault="00FA620F" w:rsidP="00FA620F">
      <w:pPr>
        <w:tabs>
          <w:tab w:val="left" w:pos="851"/>
        </w:tabs>
        <w:spacing w:after="0"/>
        <w:ind w:left="426"/>
        <w:jc w:val="thaiDistribute"/>
        <w:rPr>
          <w:rFonts w:ascii="TH Niramit AS" w:hAnsi="TH Niramit AS" w:cs="TH Niramit AS"/>
          <w:sz w:val="32"/>
          <w:szCs w:val="32"/>
        </w:rPr>
      </w:pPr>
      <w:r>
        <w:rPr>
          <w:rFonts w:ascii="TH Niramit AS" w:hAnsi="TH Niramit AS" w:cs="TH Niramit AS"/>
          <w:sz w:val="32"/>
          <w:szCs w:val="32"/>
        </w:rPr>
        <w:tab/>
      </w:r>
      <w:r w:rsidRPr="0004764F">
        <w:rPr>
          <w:rFonts w:ascii="TH Niramit AS" w:hAnsi="TH Niramit AS" w:cs="TH Niramit AS"/>
          <w:sz w:val="32"/>
          <w:szCs w:val="32"/>
        </w:rPr>
        <w:t xml:space="preserve">3. </w:t>
      </w:r>
      <w:r w:rsidRPr="0004764F">
        <w:rPr>
          <w:rFonts w:ascii="TH Niramit AS" w:hAnsi="TH Niramit AS" w:cs="TH Niramit AS"/>
          <w:sz w:val="32"/>
          <w:szCs w:val="32"/>
          <w:cs/>
        </w:rPr>
        <w:t>ส่งเสริมการบริการวิชาการด้านการเกษตรแก่สังคมและชุมชน</w:t>
      </w:r>
    </w:p>
    <w:p w14:paraId="7CF8D48A" w14:textId="77777777" w:rsidR="00FA620F" w:rsidRPr="0004764F" w:rsidRDefault="00FA620F" w:rsidP="00FA620F">
      <w:pPr>
        <w:tabs>
          <w:tab w:val="left" w:pos="851"/>
        </w:tabs>
        <w:spacing w:after="0"/>
        <w:ind w:left="426"/>
        <w:jc w:val="thaiDistribute"/>
        <w:rPr>
          <w:rFonts w:ascii="TH Niramit AS" w:hAnsi="TH Niramit AS" w:cs="TH Niramit AS"/>
          <w:sz w:val="32"/>
          <w:szCs w:val="32"/>
        </w:rPr>
      </w:pPr>
      <w:r>
        <w:rPr>
          <w:rFonts w:ascii="TH Niramit AS" w:hAnsi="TH Niramit AS" w:cs="TH Niramit AS"/>
          <w:sz w:val="32"/>
          <w:szCs w:val="32"/>
        </w:rPr>
        <w:tab/>
      </w:r>
      <w:r w:rsidRPr="0004764F">
        <w:rPr>
          <w:rFonts w:ascii="TH Niramit AS" w:hAnsi="TH Niramit AS" w:cs="TH Niramit AS"/>
          <w:sz w:val="32"/>
          <w:szCs w:val="32"/>
        </w:rPr>
        <w:t xml:space="preserve">4. </w:t>
      </w:r>
      <w:r w:rsidRPr="0004764F">
        <w:rPr>
          <w:rFonts w:ascii="TH Niramit AS" w:hAnsi="TH Niramit AS" w:cs="TH Niramit AS"/>
          <w:sz w:val="32"/>
          <w:szCs w:val="32"/>
          <w:cs/>
        </w:rPr>
        <w:t>ส่งเสริมการทำนุบำรุง</w:t>
      </w:r>
      <w:proofErr w:type="spellStart"/>
      <w:r w:rsidRPr="0004764F">
        <w:rPr>
          <w:rFonts w:ascii="TH Niramit AS" w:hAnsi="TH Niramit AS" w:cs="TH Niramit AS"/>
          <w:sz w:val="32"/>
          <w:szCs w:val="32"/>
          <w:cs/>
        </w:rPr>
        <w:t>ศิลป</w:t>
      </w:r>
      <w:proofErr w:type="spellEnd"/>
      <w:r w:rsidRPr="0004764F">
        <w:rPr>
          <w:rFonts w:ascii="TH Niramit AS" w:hAnsi="TH Niramit AS" w:cs="TH Niramit AS"/>
          <w:sz w:val="32"/>
          <w:szCs w:val="32"/>
          <w:cs/>
        </w:rPr>
        <w:t>วัฒนธรรมและสิ่งแวดล้อม</w:t>
      </w:r>
    </w:p>
    <w:p w14:paraId="70FEB734" w14:textId="77777777" w:rsidR="00FA620F" w:rsidRPr="0004764F" w:rsidRDefault="00FA620F" w:rsidP="00FA620F">
      <w:pPr>
        <w:tabs>
          <w:tab w:val="left" w:pos="851"/>
        </w:tabs>
        <w:spacing w:after="0"/>
        <w:ind w:left="426"/>
        <w:jc w:val="thaiDistribute"/>
        <w:rPr>
          <w:rFonts w:ascii="TH Niramit AS" w:hAnsi="TH Niramit AS" w:cs="TH Niramit AS"/>
          <w:sz w:val="32"/>
          <w:szCs w:val="32"/>
        </w:rPr>
      </w:pPr>
      <w:r>
        <w:rPr>
          <w:rFonts w:ascii="TH Niramit AS" w:hAnsi="TH Niramit AS" w:cs="TH Niramit AS"/>
          <w:sz w:val="32"/>
          <w:szCs w:val="32"/>
        </w:rPr>
        <w:tab/>
      </w:r>
      <w:r w:rsidRPr="0004764F">
        <w:rPr>
          <w:rFonts w:ascii="TH Niramit AS" w:hAnsi="TH Niramit AS" w:cs="TH Niramit AS"/>
          <w:sz w:val="32"/>
          <w:szCs w:val="32"/>
        </w:rPr>
        <w:t xml:space="preserve">5. </w:t>
      </w:r>
      <w:r w:rsidRPr="0004764F">
        <w:rPr>
          <w:rFonts w:ascii="TH Niramit AS" w:hAnsi="TH Niramit AS" w:cs="TH Niramit AS"/>
          <w:sz w:val="32"/>
          <w:szCs w:val="32"/>
          <w:cs/>
        </w:rPr>
        <w:t>พัฒนาระบบการบริหารให้มีประสิทธิภาพโดยยึดหลักธรรมา</w:t>
      </w:r>
      <w:proofErr w:type="spellStart"/>
      <w:r w:rsidRPr="0004764F">
        <w:rPr>
          <w:rFonts w:ascii="TH Niramit AS" w:hAnsi="TH Niramit AS" w:cs="TH Niramit AS"/>
          <w:sz w:val="32"/>
          <w:szCs w:val="32"/>
          <w:cs/>
        </w:rPr>
        <w:t>ภิ</w:t>
      </w:r>
      <w:proofErr w:type="spellEnd"/>
      <w:r w:rsidRPr="0004764F">
        <w:rPr>
          <w:rFonts w:ascii="TH Niramit AS" w:hAnsi="TH Niramit AS" w:cs="TH Niramit AS"/>
          <w:sz w:val="32"/>
          <w:szCs w:val="32"/>
          <w:cs/>
        </w:rPr>
        <w:t>บาล</w:t>
      </w:r>
    </w:p>
    <w:p w14:paraId="76C73681" w14:textId="77777777" w:rsidR="00FA620F" w:rsidRDefault="00FA620F" w:rsidP="00FA620F">
      <w:pPr>
        <w:tabs>
          <w:tab w:val="left" w:pos="851"/>
        </w:tabs>
        <w:spacing w:after="0"/>
        <w:ind w:left="426"/>
        <w:jc w:val="thaiDistribute"/>
        <w:rPr>
          <w:rFonts w:ascii="TH Niramit AS" w:hAnsi="TH Niramit AS" w:cs="TH Niramit AS"/>
          <w:sz w:val="32"/>
          <w:szCs w:val="32"/>
        </w:rPr>
      </w:pPr>
      <w:r w:rsidRPr="0004764F">
        <w:rPr>
          <w:rFonts w:ascii="TH Niramit AS" w:hAnsi="TH Niramit AS" w:cs="TH Niramit AS"/>
          <w:b/>
          <w:bCs/>
          <w:sz w:val="32"/>
          <w:szCs w:val="32"/>
          <w:cs/>
        </w:rPr>
        <w:t>วิสัยทัศน์:</w:t>
      </w:r>
      <w:r w:rsidRPr="0004764F">
        <w:rPr>
          <w:rFonts w:ascii="TH Niramit AS" w:hAnsi="TH Niramit AS" w:cs="TH Niramit AS"/>
          <w:sz w:val="32"/>
          <w:szCs w:val="32"/>
          <w:cs/>
        </w:rPr>
        <w:t xml:space="preserve"> มหาวิทยาลัยชั้นนำด้านการเกษตรสุขภาวะระดับชาต</w:t>
      </w:r>
      <w:r>
        <w:rPr>
          <w:rFonts w:ascii="TH Niramit AS" w:hAnsi="TH Niramit AS" w:cs="TH Niramit AS" w:hint="cs"/>
          <w:sz w:val="32"/>
          <w:szCs w:val="32"/>
          <w:cs/>
        </w:rPr>
        <w:t>ิ</w:t>
      </w:r>
    </w:p>
    <w:p w14:paraId="5382F35D" w14:textId="77777777" w:rsidR="00FA620F" w:rsidRPr="0004764F" w:rsidRDefault="00FA620F" w:rsidP="00FA620F">
      <w:pPr>
        <w:tabs>
          <w:tab w:val="left" w:pos="709"/>
          <w:tab w:val="left" w:pos="851"/>
        </w:tabs>
        <w:spacing w:after="0"/>
        <w:ind w:left="426" w:firstLine="283"/>
        <w:jc w:val="thaiDistribute"/>
        <w:rPr>
          <w:rFonts w:ascii="TH Niramit AS" w:hAnsi="TH Niramit AS" w:cs="TH Niramit AS"/>
          <w:b/>
          <w:bCs/>
          <w:sz w:val="32"/>
          <w:szCs w:val="32"/>
        </w:rPr>
      </w:pPr>
      <w:r w:rsidRPr="0004764F">
        <w:rPr>
          <w:rFonts w:ascii="TH Niramit AS" w:hAnsi="TH Niramit AS" w:cs="TH Niramit AS"/>
          <w:b/>
          <w:bCs/>
          <w:sz w:val="32"/>
          <w:szCs w:val="32"/>
          <w:cs/>
        </w:rPr>
        <w:t>1.3.3 ภาพรวมของหลักสูตร</w:t>
      </w:r>
    </w:p>
    <w:p w14:paraId="61BF2467" w14:textId="77777777" w:rsidR="00FA620F" w:rsidRPr="0004764F" w:rsidRDefault="00FA620F" w:rsidP="00FA620F">
      <w:pPr>
        <w:tabs>
          <w:tab w:val="left" w:pos="851"/>
        </w:tabs>
        <w:spacing w:after="0"/>
        <w:jc w:val="thaiDistribute"/>
        <w:rPr>
          <w:rFonts w:ascii="TH Niramit AS" w:hAnsi="TH Niramit AS" w:cs="TH Niramit AS"/>
          <w:sz w:val="32"/>
          <w:szCs w:val="32"/>
        </w:rPr>
      </w:pPr>
      <w:r>
        <w:rPr>
          <w:rFonts w:ascii="TH Niramit AS" w:hAnsi="TH Niramit AS" w:cs="TH Niramit AS"/>
          <w:b/>
          <w:bCs/>
          <w:sz w:val="32"/>
          <w:szCs w:val="32"/>
          <w:cs/>
        </w:rPr>
        <w:tab/>
      </w:r>
      <w:r w:rsidRPr="0004764F">
        <w:rPr>
          <w:rFonts w:ascii="TH Niramit AS" w:hAnsi="TH Niramit AS" w:cs="TH Niramit AS"/>
          <w:b/>
          <w:bCs/>
          <w:sz w:val="32"/>
          <w:szCs w:val="32"/>
          <w:cs/>
        </w:rPr>
        <w:t>ชื่อหลักสูตร :</w:t>
      </w:r>
      <w:r w:rsidRPr="0004764F">
        <w:rPr>
          <w:rFonts w:ascii="TH Niramit AS" w:hAnsi="TH Niramit AS" w:cs="TH Niramit AS"/>
          <w:sz w:val="32"/>
          <w:szCs w:val="32"/>
          <w:cs/>
        </w:rPr>
        <w:t xml:space="preserve"> หลักสูตร</w:t>
      </w:r>
      <w:proofErr w:type="spellStart"/>
      <w:r w:rsidRPr="0004764F">
        <w:rPr>
          <w:rFonts w:ascii="TH Niramit AS" w:hAnsi="TH Niramit AS" w:cs="TH Niramit AS"/>
          <w:sz w:val="32"/>
          <w:szCs w:val="32"/>
          <w:cs/>
        </w:rPr>
        <w:t>ศิลปศา</w:t>
      </w:r>
      <w:proofErr w:type="spellEnd"/>
      <w:r w:rsidRPr="0004764F">
        <w:rPr>
          <w:rFonts w:ascii="TH Niramit AS" w:hAnsi="TH Niramit AS" w:cs="TH Niramit AS"/>
          <w:sz w:val="32"/>
          <w:szCs w:val="32"/>
          <w:cs/>
        </w:rPr>
        <w:t>สตรบัณฑิต สาขาวิชาการท่องเที่ยวเชิงบูรณาการ</w:t>
      </w:r>
    </w:p>
    <w:p w14:paraId="7CE479A7" w14:textId="77777777" w:rsidR="00FA620F" w:rsidRPr="0004764F" w:rsidRDefault="00FA620F" w:rsidP="00FA620F">
      <w:pPr>
        <w:tabs>
          <w:tab w:val="left" w:pos="851"/>
        </w:tabs>
        <w:spacing w:after="0"/>
        <w:jc w:val="thaiDistribute"/>
        <w:rPr>
          <w:rFonts w:ascii="TH Niramit AS" w:hAnsi="TH Niramit AS" w:cs="TH Niramit AS"/>
          <w:sz w:val="32"/>
          <w:szCs w:val="32"/>
        </w:rPr>
      </w:pPr>
      <w:r>
        <w:rPr>
          <w:rFonts w:ascii="TH Niramit AS" w:hAnsi="TH Niramit AS" w:cs="TH Niramit AS"/>
          <w:b/>
          <w:bCs/>
          <w:sz w:val="32"/>
          <w:szCs w:val="32"/>
          <w:cs/>
        </w:rPr>
        <w:tab/>
      </w:r>
      <w:r w:rsidRPr="0004764F">
        <w:rPr>
          <w:rFonts w:ascii="TH Niramit AS" w:hAnsi="TH Niramit AS" w:cs="TH Niramit AS"/>
          <w:b/>
          <w:bCs/>
          <w:sz w:val="32"/>
          <w:szCs w:val="32"/>
          <w:cs/>
        </w:rPr>
        <w:t>ชื่อปริญญา</w:t>
      </w:r>
      <w:r w:rsidRPr="0004764F">
        <w:rPr>
          <w:rFonts w:ascii="TH Niramit AS" w:hAnsi="TH Niramit AS" w:cs="TH Niramit AS"/>
          <w:sz w:val="32"/>
          <w:szCs w:val="32"/>
          <w:cs/>
        </w:rPr>
        <w:t xml:space="preserve"> : </w:t>
      </w:r>
      <w:proofErr w:type="spellStart"/>
      <w:r w:rsidRPr="0004764F">
        <w:rPr>
          <w:rFonts w:ascii="TH Niramit AS" w:hAnsi="TH Niramit AS" w:cs="TH Niramit AS"/>
          <w:sz w:val="32"/>
          <w:szCs w:val="32"/>
          <w:cs/>
        </w:rPr>
        <w:t>ศิลปศา</w:t>
      </w:r>
      <w:proofErr w:type="spellEnd"/>
      <w:r w:rsidRPr="0004764F">
        <w:rPr>
          <w:rFonts w:ascii="TH Niramit AS" w:hAnsi="TH Niramit AS" w:cs="TH Niramit AS"/>
          <w:sz w:val="32"/>
          <w:szCs w:val="32"/>
          <w:cs/>
        </w:rPr>
        <w:t>สตรบัณฑิต (การท่องเที่ยวเชิงบูรณาการ)</w:t>
      </w:r>
    </w:p>
    <w:p w14:paraId="641BEDA2" w14:textId="77777777" w:rsidR="00FA620F" w:rsidRPr="0004764F" w:rsidRDefault="00FA620F" w:rsidP="00FA620F">
      <w:pPr>
        <w:tabs>
          <w:tab w:val="left" w:pos="851"/>
        </w:tabs>
        <w:spacing w:after="0"/>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sidRPr="0004764F">
        <w:rPr>
          <w:rFonts w:ascii="TH Niramit AS" w:hAnsi="TH Niramit AS" w:cs="TH Niramit AS"/>
          <w:sz w:val="32"/>
          <w:szCs w:val="32"/>
          <w:cs/>
        </w:rPr>
        <w:t>หลักสูตรได้รับการพิจารณาเห็นชอบจากสภามหาวิทยาลัย : ในการประชุมครั้งที่ 7/2561 เมื่อวันที่ 16 กันยายน 2561</w:t>
      </w:r>
    </w:p>
    <w:p w14:paraId="1E784455" w14:textId="77777777" w:rsidR="00FA620F" w:rsidRPr="0004764F" w:rsidRDefault="00FA620F" w:rsidP="00FA620F">
      <w:pPr>
        <w:tabs>
          <w:tab w:val="left" w:pos="851"/>
        </w:tabs>
        <w:spacing w:after="0"/>
        <w:jc w:val="thaiDistribute"/>
        <w:rPr>
          <w:rFonts w:ascii="TH Niramit AS" w:hAnsi="TH Niramit AS" w:cs="TH Niramit AS"/>
          <w:sz w:val="32"/>
          <w:szCs w:val="32"/>
        </w:rPr>
      </w:pPr>
      <w:r>
        <w:rPr>
          <w:rFonts w:ascii="TH Niramit AS" w:hAnsi="TH Niramit AS" w:cs="TH Niramit AS"/>
          <w:b/>
          <w:bCs/>
          <w:sz w:val="32"/>
          <w:szCs w:val="32"/>
        </w:rPr>
        <w:tab/>
      </w:r>
      <w:r w:rsidRPr="0004764F">
        <w:rPr>
          <w:rFonts w:ascii="TH Niramit AS" w:hAnsi="TH Niramit AS" w:cs="TH Niramit AS"/>
          <w:b/>
          <w:bCs/>
          <w:sz w:val="32"/>
          <w:szCs w:val="32"/>
        </w:rPr>
        <w:t xml:space="preserve">PLO </w:t>
      </w:r>
      <w:r w:rsidRPr="0004764F">
        <w:rPr>
          <w:rFonts w:ascii="TH Niramit AS" w:hAnsi="TH Niramit AS" w:cs="TH Niramit AS"/>
          <w:b/>
          <w:bCs/>
          <w:sz w:val="32"/>
          <w:szCs w:val="32"/>
          <w:cs/>
        </w:rPr>
        <w:t>ของหลักสูตร :</w:t>
      </w:r>
      <w:r w:rsidRPr="0004764F">
        <w:rPr>
          <w:rFonts w:ascii="TH Niramit AS" w:hAnsi="TH Niramit AS" w:cs="TH Niramit AS"/>
          <w:sz w:val="32"/>
          <w:szCs w:val="32"/>
          <w:cs/>
        </w:rPr>
        <w:t xml:space="preserve"> 7 ข้อ คือ</w:t>
      </w:r>
    </w:p>
    <w:p w14:paraId="06E23A9D" w14:textId="77777777" w:rsidR="00FA620F" w:rsidRPr="0004764F" w:rsidRDefault="00FA620F" w:rsidP="00FA620F">
      <w:pPr>
        <w:tabs>
          <w:tab w:val="left" w:pos="851"/>
        </w:tabs>
        <w:spacing w:after="0"/>
        <w:jc w:val="thaiDistribute"/>
        <w:rPr>
          <w:rFonts w:ascii="TH Niramit AS" w:hAnsi="TH Niramit AS" w:cs="TH Niramit AS"/>
          <w:sz w:val="32"/>
          <w:szCs w:val="32"/>
        </w:rPr>
      </w:pPr>
      <w:r>
        <w:rPr>
          <w:rFonts w:ascii="TH Niramit AS" w:hAnsi="TH Niramit AS" w:cs="TH Niramit AS"/>
          <w:sz w:val="32"/>
          <w:szCs w:val="32"/>
        </w:rPr>
        <w:tab/>
      </w:r>
      <w:r w:rsidRPr="0004764F">
        <w:rPr>
          <w:rFonts w:ascii="TH Niramit AS" w:hAnsi="TH Niramit AS" w:cs="TH Niramit AS"/>
          <w:sz w:val="32"/>
          <w:szCs w:val="32"/>
        </w:rPr>
        <w:t xml:space="preserve">PLO </w:t>
      </w:r>
      <w:r w:rsidRPr="0004764F">
        <w:rPr>
          <w:rFonts w:ascii="TH Niramit AS" w:hAnsi="TH Niramit AS" w:cs="TH Niramit AS"/>
          <w:sz w:val="32"/>
          <w:szCs w:val="32"/>
          <w:cs/>
        </w:rPr>
        <w:t>1 มีคุณธรรม จริยธรรม มีจิตบริการ และความรับผิดชอบต่อสังคมตามจรรยาบรรณวิชาชีพ</w:t>
      </w:r>
    </w:p>
    <w:p w14:paraId="2FEF4252" w14:textId="77777777" w:rsidR="00FA620F" w:rsidRPr="0004764F" w:rsidRDefault="00FA620F" w:rsidP="00FA620F">
      <w:pPr>
        <w:tabs>
          <w:tab w:val="left" w:pos="851"/>
        </w:tabs>
        <w:spacing w:after="0"/>
        <w:jc w:val="thaiDistribute"/>
        <w:rPr>
          <w:rFonts w:ascii="TH Niramit AS" w:hAnsi="TH Niramit AS" w:cs="TH Niramit AS"/>
          <w:sz w:val="32"/>
          <w:szCs w:val="32"/>
        </w:rPr>
      </w:pPr>
      <w:r>
        <w:rPr>
          <w:rFonts w:ascii="TH Niramit AS" w:hAnsi="TH Niramit AS" w:cs="TH Niramit AS"/>
          <w:sz w:val="32"/>
          <w:szCs w:val="32"/>
        </w:rPr>
        <w:tab/>
      </w:r>
      <w:r w:rsidRPr="0004764F">
        <w:rPr>
          <w:rFonts w:ascii="TH Niramit AS" w:hAnsi="TH Niramit AS" w:cs="TH Niramit AS"/>
          <w:sz w:val="32"/>
          <w:szCs w:val="32"/>
        </w:rPr>
        <w:t xml:space="preserve">PLO </w:t>
      </w:r>
      <w:r w:rsidRPr="0004764F">
        <w:rPr>
          <w:rFonts w:ascii="TH Niramit AS" w:hAnsi="TH Niramit AS" w:cs="TH Niramit AS"/>
          <w:sz w:val="32"/>
          <w:szCs w:val="32"/>
          <w:cs/>
        </w:rPr>
        <w:t>2 มีความรู้ที่เกิดจากการบูรณาการศาสตร์ต่างๆ ที่เกี่ยวข้องกับการท่องเที่ยวภายใต้แนวคิดการท่องเที่ยวอย่างยั่งยืนได้ สามารถปฏิบัติงานภายในองค์กรที่สังกัด และภาคส่วนที่เกี่ยวข้องกับการท่องเที่ยวและบริการได้อย่างมีประสิทธิภาพ</w:t>
      </w:r>
    </w:p>
    <w:p w14:paraId="08D020DB" w14:textId="77777777" w:rsidR="00FA620F" w:rsidRPr="0004764F" w:rsidRDefault="00FA620F" w:rsidP="00FA620F">
      <w:pPr>
        <w:tabs>
          <w:tab w:val="left" w:pos="851"/>
        </w:tabs>
        <w:spacing w:after="0"/>
        <w:jc w:val="thaiDistribute"/>
        <w:rPr>
          <w:rFonts w:ascii="TH Niramit AS" w:hAnsi="TH Niramit AS" w:cs="TH Niramit AS"/>
          <w:sz w:val="32"/>
          <w:szCs w:val="32"/>
        </w:rPr>
      </w:pPr>
      <w:r>
        <w:rPr>
          <w:rFonts w:ascii="TH Niramit AS" w:hAnsi="TH Niramit AS" w:cs="TH Niramit AS"/>
          <w:sz w:val="32"/>
          <w:szCs w:val="32"/>
        </w:rPr>
        <w:tab/>
      </w:r>
      <w:r w:rsidRPr="0004764F">
        <w:rPr>
          <w:rFonts w:ascii="TH Niramit AS" w:hAnsi="TH Niramit AS" w:cs="TH Niramit AS"/>
          <w:sz w:val="32"/>
          <w:szCs w:val="32"/>
        </w:rPr>
        <w:t xml:space="preserve">PLO </w:t>
      </w:r>
      <w:r w:rsidRPr="0004764F">
        <w:rPr>
          <w:rFonts w:ascii="TH Niramit AS" w:hAnsi="TH Niramit AS" w:cs="TH Niramit AS"/>
          <w:sz w:val="32"/>
          <w:szCs w:val="32"/>
          <w:cs/>
        </w:rPr>
        <w:t>3 มีทักษะทางวิชาชีพในศาสตร์ทางการท่องเที่ยวและการบริการ เทียบเท่ากับมาตรฐานสมรรถนะทางวิชาชีพในภูมิภาคอื่นของโลก โดยเฉพาะการท่องเที่ยวทางทะเลและชายฝั่ง การวางแผนและนันทนาการภายใต้แนวคิดการท่องเที่ยวอย่างยั่งยืน</w:t>
      </w:r>
    </w:p>
    <w:p w14:paraId="3389159A" w14:textId="77777777" w:rsidR="00FA620F" w:rsidRPr="0004764F" w:rsidRDefault="00FA620F" w:rsidP="00FA620F">
      <w:pPr>
        <w:tabs>
          <w:tab w:val="left" w:pos="851"/>
        </w:tabs>
        <w:spacing w:after="0"/>
        <w:jc w:val="thaiDistribute"/>
        <w:rPr>
          <w:rFonts w:ascii="TH Niramit AS" w:hAnsi="TH Niramit AS" w:cs="TH Niramit AS"/>
          <w:sz w:val="32"/>
          <w:szCs w:val="32"/>
        </w:rPr>
      </w:pPr>
      <w:r>
        <w:rPr>
          <w:rFonts w:ascii="TH Niramit AS" w:hAnsi="TH Niramit AS" w:cs="TH Niramit AS"/>
          <w:sz w:val="32"/>
          <w:szCs w:val="32"/>
        </w:rPr>
        <w:lastRenderedPageBreak/>
        <w:tab/>
      </w:r>
      <w:r w:rsidRPr="0004764F">
        <w:rPr>
          <w:rFonts w:ascii="TH Niramit AS" w:hAnsi="TH Niramit AS" w:cs="TH Niramit AS"/>
          <w:sz w:val="32"/>
          <w:szCs w:val="32"/>
        </w:rPr>
        <w:t xml:space="preserve">PLO </w:t>
      </w:r>
      <w:r w:rsidRPr="0004764F">
        <w:rPr>
          <w:rFonts w:ascii="TH Niramit AS" w:hAnsi="TH Niramit AS" w:cs="TH Niramit AS"/>
          <w:sz w:val="32"/>
          <w:szCs w:val="32"/>
          <w:cs/>
        </w:rPr>
        <w:t>4 วิเคราะห์สถานการณ์ โดยประยุกต์ใช้ความรู้ เหตุผลและวิจารณญาณอย่างเหมาะสม ได้แก่ทักษะการแก้ปัญหาและการตัดสินใจด้านการบริการและการนำเที่ยว การจัดการผลกระทบสิ่งแวดล้อมและการท่องเที่ยวอย่างมีความรับผิดชอบ</w:t>
      </w:r>
    </w:p>
    <w:p w14:paraId="2D0E7695" w14:textId="77777777" w:rsidR="00FA620F" w:rsidRPr="0004764F" w:rsidRDefault="00FA620F" w:rsidP="00FA620F">
      <w:pPr>
        <w:tabs>
          <w:tab w:val="left" w:pos="851"/>
        </w:tabs>
        <w:spacing w:after="0"/>
        <w:jc w:val="thaiDistribute"/>
        <w:rPr>
          <w:rFonts w:ascii="TH Niramit AS" w:hAnsi="TH Niramit AS" w:cs="TH Niramit AS"/>
          <w:sz w:val="32"/>
          <w:szCs w:val="32"/>
        </w:rPr>
      </w:pPr>
      <w:r>
        <w:rPr>
          <w:rFonts w:ascii="TH Niramit AS" w:hAnsi="TH Niramit AS" w:cs="TH Niramit AS"/>
          <w:sz w:val="32"/>
          <w:szCs w:val="32"/>
        </w:rPr>
        <w:tab/>
      </w:r>
      <w:r w:rsidRPr="0004764F">
        <w:rPr>
          <w:rFonts w:ascii="TH Niramit AS" w:hAnsi="TH Niramit AS" w:cs="TH Niramit AS"/>
          <w:sz w:val="32"/>
          <w:szCs w:val="32"/>
        </w:rPr>
        <w:t xml:space="preserve">PLO </w:t>
      </w:r>
      <w:r w:rsidRPr="0004764F">
        <w:rPr>
          <w:rFonts w:ascii="TH Niramit AS" w:hAnsi="TH Niramit AS" w:cs="TH Niramit AS"/>
          <w:sz w:val="32"/>
          <w:szCs w:val="32"/>
          <w:cs/>
        </w:rPr>
        <w:t>5 มีบุคลิกภาพดี สามารถทำงานร่วมกับผู้อื่นในทุกระดับได้อย่างเหมาะสม สามารถพัฒนาตนเอง ทั้งด้านความรู้และทักษะวิชาชีพอย่างต่อเนื่อง</w:t>
      </w:r>
    </w:p>
    <w:p w14:paraId="1EE81077" w14:textId="77777777" w:rsidR="00FA620F" w:rsidRPr="0004764F" w:rsidRDefault="00FA620F" w:rsidP="00FA620F">
      <w:pPr>
        <w:tabs>
          <w:tab w:val="left" w:pos="851"/>
        </w:tabs>
        <w:spacing w:after="0"/>
        <w:jc w:val="thaiDistribute"/>
        <w:rPr>
          <w:rFonts w:ascii="TH Niramit AS" w:hAnsi="TH Niramit AS" w:cs="TH Niramit AS"/>
          <w:sz w:val="32"/>
          <w:szCs w:val="32"/>
        </w:rPr>
      </w:pPr>
      <w:r>
        <w:rPr>
          <w:rFonts w:ascii="TH Niramit AS" w:hAnsi="TH Niramit AS" w:cs="TH Niramit AS"/>
          <w:sz w:val="32"/>
          <w:szCs w:val="32"/>
        </w:rPr>
        <w:tab/>
      </w:r>
      <w:r w:rsidRPr="0004764F">
        <w:rPr>
          <w:rFonts w:ascii="TH Niramit AS" w:hAnsi="TH Niramit AS" w:cs="TH Niramit AS"/>
          <w:sz w:val="32"/>
          <w:szCs w:val="32"/>
        </w:rPr>
        <w:t xml:space="preserve">PLO </w:t>
      </w:r>
      <w:r w:rsidRPr="0004764F">
        <w:rPr>
          <w:rFonts w:ascii="TH Niramit AS" w:hAnsi="TH Niramit AS" w:cs="TH Niramit AS"/>
          <w:sz w:val="32"/>
          <w:szCs w:val="32"/>
          <w:cs/>
        </w:rPr>
        <w:t>6 เป็นมัคคุเทศก์มืออาชีพที่มีประสิทธิภาพในการสื่อสาร ใช้เทคโนโลยีและการสื่อสารในอุตสาหกรรมท่องเที่ยวที่สร้างความรู้ ความเพลิดเพลิน ความตระหนัก และนำไปสู่พฤติกรรมการอนุรักษ์ทรัพยากรในท่องเที่ยวได้อย่างมีความรับผิดชอบ และสามารถใช้ภาษาต่างประเทศได้อย่างน้อย 2 ภาษาโดยเฉพาะภาษาอังกฤษ และภาษาต่างประเทศอื่นอีก 1 ภาษา</w:t>
      </w:r>
    </w:p>
    <w:p w14:paraId="47CC7302" w14:textId="77777777" w:rsidR="00FA620F" w:rsidRPr="0004764F" w:rsidRDefault="00FA620F" w:rsidP="00FA620F">
      <w:pPr>
        <w:tabs>
          <w:tab w:val="left" w:pos="851"/>
        </w:tabs>
        <w:spacing w:after="0"/>
        <w:jc w:val="thaiDistribute"/>
        <w:rPr>
          <w:rFonts w:ascii="TH Niramit AS" w:hAnsi="TH Niramit AS" w:cs="TH Niramit AS"/>
          <w:sz w:val="32"/>
          <w:szCs w:val="32"/>
          <w:cs/>
        </w:rPr>
      </w:pPr>
      <w:r>
        <w:rPr>
          <w:rFonts w:ascii="TH Niramit AS" w:hAnsi="TH Niramit AS" w:cs="TH Niramit AS"/>
          <w:sz w:val="32"/>
          <w:szCs w:val="32"/>
        </w:rPr>
        <w:tab/>
      </w:r>
      <w:r w:rsidRPr="0004764F">
        <w:rPr>
          <w:rFonts w:ascii="TH Niramit AS" w:hAnsi="TH Niramit AS" w:cs="TH Niramit AS"/>
          <w:sz w:val="32"/>
          <w:szCs w:val="32"/>
        </w:rPr>
        <w:t xml:space="preserve">PLO </w:t>
      </w:r>
      <w:r w:rsidRPr="0004764F">
        <w:rPr>
          <w:rFonts w:ascii="TH Niramit AS" w:hAnsi="TH Niramit AS" w:cs="TH Niramit AS"/>
          <w:sz w:val="32"/>
          <w:szCs w:val="32"/>
          <w:cs/>
        </w:rPr>
        <w:t>7 สามารถใช้เทคนิคพื้นฐานทางการวิจัยมาวิเคราะห์ข้อมูลเพื่อการวางแผน การจัดการ และการพัฒนาการท่องเที่ยวทางทะเลอย่างยั่งยืน</w:t>
      </w:r>
    </w:p>
    <w:p w14:paraId="0964DC09" w14:textId="77777777" w:rsidR="00FA620F" w:rsidRPr="00DE2876" w:rsidRDefault="00FA620F" w:rsidP="00FA620F">
      <w:pPr>
        <w:tabs>
          <w:tab w:val="left" w:pos="851"/>
          <w:tab w:val="left" w:pos="2694"/>
          <w:tab w:val="left" w:pos="2835"/>
        </w:tabs>
        <w:spacing w:after="0"/>
        <w:jc w:val="thaiDistribute"/>
        <w:rPr>
          <w:rFonts w:ascii="TH Niramit AS" w:hAnsi="TH Niramit AS" w:cs="TH Niramit AS"/>
          <w:color w:val="000000" w:themeColor="text1"/>
          <w:sz w:val="32"/>
          <w:szCs w:val="32"/>
        </w:rPr>
      </w:pPr>
      <w:r w:rsidRPr="00DE2876">
        <w:rPr>
          <w:rFonts w:ascii="TH Niramit AS" w:hAnsi="TH Niramit AS" w:cs="TH Niramit AS"/>
          <w:color w:val="000000" w:themeColor="text1"/>
          <w:sz w:val="32"/>
          <w:szCs w:val="32"/>
          <w:cs/>
        </w:rPr>
        <w:t>จำนวนหน่วยกิตที่เรียนตลอดหลักสูตร</w:t>
      </w:r>
      <w:r w:rsidRPr="00DE2876">
        <w:rPr>
          <w:rFonts w:ascii="TH Niramit AS" w:hAnsi="TH Niramit AS" w:cs="TH Niramit AS"/>
          <w:color w:val="000000" w:themeColor="text1"/>
          <w:sz w:val="32"/>
          <w:szCs w:val="32"/>
        </w:rPr>
        <w:t xml:space="preserve"> : </w:t>
      </w:r>
      <w:r w:rsidRPr="00DE2876">
        <w:rPr>
          <w:rFonts w:ascii="TH Niramit AS" w:hAnsi="TH Niramit AS" w:cs="TH Niramit AS" w:hint="cs"/>
          <w:color w:val="000000" w:themeColor="text1"/>
          <w:sz w:val="32"/>
          <w:szCs w:val="32"/>
          <w:cs/>
        </w:rPr>
        <w:t>135</w:t>
      </w:r>
      <w:r w:rsidRPr="00DE2876">
        <w:rPr>
          <w:rFonts w:ascii="TH Niramit AS" w:hAnsi="TH Niramit AS" w:cs="TH Niramit AS"/>
          <w:color w:val="000000" w:themeColor="text1"/>
          <w:sz w:val="32"/>
          <w:szCs w:val="32"/>
        </w:rPr>
        <w:t xml:space="preserve"> </w:t>
      </w:r>
      <w:r w:rsidRPr="00DE2876">
        <w:rPr>
          <w:rFonts w:ascii="TH Niramit AS" w:hAnsi="TH Niramit AS" w:cs="TH Niramit AS"/>
          <w:color w:val="000000" w:themeColor="text1"/>
          <w:sz w:val="32"/>
          <w:szCs w:val="32"/>
          <w:cs/>
        </w:rPr>
        <w:t>หน่วยกิต</w:t>
      </w:r>
    </w:p>
    <w:p w14:paraId="7D5A039B" w14:textId="77777777" w:rsidR="00FA620F" w:rsidRPr="00DE2876" w:rsidRDefault="00FA620F" w:rsidP="00FA620F">
      <w:pPr>
        <w:tabs>
          <w:tab w:val="left" w:pos="851"/>
          <w:tab w:val="left" w:pos="2694"/>
          <w:tab w:val="left" w:pos="2835"/>
        </w:tabs>
        <w:spacing w:after="0"/>
        <w:jc w:val="thaiDistribute"/>
        <w:rPr>
          <w:rFonts w:ascii="TH Niramit AS" w:hAnsi="TH Niramit AS" w:cs="TH Niramit AS"/>
          <w:color w:val="000000" w:themeColor="text1"/>
          <w:sz w:val="32"/>
          <w:szCs w:val="32"/>
        </w:rPr>
      </w:pPr>
      <w:r w:rsidRPr="00DE2876">
        <w:rPr>
          <w:rFonts w:ascii="TH Niramit AS" w:hAnsi="TH Niramit AS" w:cs="TH Niramit AS"/>
          <w:color w:val="000000" w:themeColor="text1"/>
          <w:sz w:val="32"/>
          <w:szCs w:val="32"/>
          <w:cs/>
        </w:rPr>
        <w:t>รูปแบบการจัดการเรียนการสอนของหลักสูตร</w:t>
      </w:r>
      <w:r w:rsidRPr="00DE2876">
        <w:rPr>
          <w:rFonts w:ascii="TH Niramit AS" w:hAnsi="TH Niramit AS" w:cs="TH Niramit AS"/>
          <w:color w:val="000000" w:themeColor="text1"/>
          <w:sz w:val="32"/>
          <w:szCs w:val="32"/>
        </w:rPr>
        <w:t xml:space="preserve"> :  </w:t>
      </w:r>
    </w:p>
    <w:p w14:paraId="0149564F" w14:textId="77777777" w:rsidR="00FA620F" w:rsidRPr="00DE2876" w:rsidRDefault="00FA620F" w:rsidP="00FA620F">
      <w:pPr>
        <w:tabs>
          <w:tab w:val="left" w:pos="851"/>
          <w:tab w:val="left" w:pos="1701"/>
          <w:tab w:val="left" w:pos="2694"/>
          <w:tab w:val="left" w:pos="2835"/>
        </w:tabs>
        <w:spacing w:after="0"/>
        <w:ind w:left="720"/>
        <w:jc w:val="thaiDistribute"/>
        <w:rPr>
          <w:rFonts w:ascii="TH Niramit AS" w:hAnsi="TH Niramit AS" w:cs="TH Niramit AS"/>
          <w:color w:val="000000" w:themeColor="text1"/>
          <w:sz w:val="32"/>
          <w:szCs w:val="32"/>
        </w:rPr>
      </w:pPr>
      <w:r w:rsidRPr="00DE2876">
        <w:rPr>
          <w:rFonts w:ascii="TH Niramit AS" w:hAnsi="TH Niramit AS" w:cs="TH Niramit AS"/>
          <w:color w:val="000000" w:themeColor="text1"/>
          <w:sz w:val="32"/>
          <w:szCs w:val="32"/>
          <w:cs/>
        </w:rPr>
        <w:t>หลักสูตรระดับปริญญา</w:t>
      </w:r>
      <w:r w:rsidRPr="00DE2876">
        <w:rPr>
          <w:rFonts w:ascii="TH Niramit AS" w:hAnsi="TH Niramit AS" w:cs="TH Niramit AS" w:hint="cs"/>
          <w:color w:val="000000" w:themeColor="text1"/>
          <w:sz w:val="32"/>
          <w:szCs w:val="32"/>
          <w:cs/>
        </w:rPr>
        <w:t xml:space="preserve"> </w:t>
      </w:r>
      <w:r w:rsidRPr="00DE2876">
        <w:rPr>
          <w:rFonts w:ascii="TH Niramit AS" w:hAnsi="TH Niramit AS" w:cs="TH Niramit AS"/>
          <w:color w:val="000000" w:themeColor="text1"/>
          <w:sz w:val="32"/>
          <w:szCs w:val="32"/>
        </w:rPr>
        <w:t xml:space="preserve">: </w:t>
      </w:r>
      <w:r w:rsidRPr="00DE2876">
        <w:rPr>
          <w:rFonts w:ascii="TH Niramit AS" w:hAnsi="TH Niramit AS" w:cs="TH Niramit AS" w:hint="cs"/>
          <w:color w:val="000000" w:themeColor="text1"/>
          <w:sz w:val="32"/>
          <w:szCs w:val="32"/>
          <w:cs/>
        </w:rPr>
        <w:t>ปริญญาตรี</w:t>
      </w:r>
      <w:r w:rsidRPr="00DE2876">
        <w:rPr>
          <w:rFonts w:ascii="TH Niramit AS" w:hAnsi="TH Niramit AS" w:cs="TH Niramit AS"/>
          <w:color w:val="000000" w:themeColor="text1"/>
          <w:sz w:val="32"/>
          <w:szCs w:val="32"/>
        </w:rPr>
        <w:t xml:space="preserve">  </w:t>
      </w:r>
    </w:p>
    <w:p w14:paraId="7580D80F" w14:textId="77777777" w:rsidR="00FA620F" w:rsidRPr="00DE2876" w:rsidRDefault="00FA620F" w:rsidP="00FA620F">
      <w:pPr>
        <w:tabs>
          <w:tab w:val="left" w:pos="851"/>
          <w:tab w:val="left" w:pos="1701"/>
          <w:tab w:val="left" w:pos="2694"/>
          <w:tab w:val="left" w:pos="2835"/>
        </w:tabs>
        <w:spacing w:after="0"/>
        <w:ind w:left="720"/>
        <w:jc w:val="thaiDistribute"/>
        <w:rPr>
          <w:rFonts w:ascii="TH Niramit AS" w:hAnsi="TH Niramit AS" w:cs="TH Niramit AS"/>
          <w:color w:val="000000" w:themeColor="text1"/>
          <w:sz w:val="32"/>
          <w:szCs w:val="32"/>
        </w:rPr>
      </w:pPr>
      <w:r w:rsidRPr="00DE2876">
        <w:rPr>
          <w:rFonts w:ascii="TH Niramit AS" w:hAnsi="TH Niramit AS" w:cs="TH Niramit AS"/>
          <w:color w:val="000000" w:themeColor="text1"/>
          <w:sz w:val="32"/>
          <w:szCs w:val="32"/>
          <w:cs/>
        </w:rPr>
        <w:t>ระยะเวลาที่ต้องใช้ในการศึกษาตามหลักสูตร</w:t>
      </w:r>
      <w:r w:rsidRPr="00DE2876">
        <w:rPr>
          <w:rFonts w:ascii="TH Niramit AS" w:hAnsi="TH Niramit AS" w:cs="TH Niramit AS" w:hint="cs"/>
          <w:color w:val="000000" w:themeColor="text1"/>
          <w:sz w:val="32"/>
          <w:szCs w:val="32"/>
          <w:cs/>
        </w:rPr>
        <w:t xml:space="preserve"> </w:t>
      </w:r>
      <w:r w:rsidRPr="00DE2876">
        <w:rPr>
          <w:rFonts w:ascii="TH Niramit AS" w:hAnsi="TH Niramit AS" w:cs="TH Niramit AS"/>
          <w:color w:val="000000" w:themeColor="text1"/>
          <w:sz w:val="32"/>
          <w:szCs w:val="32"/>
        </w:rPr>
        <w:t>:</w:t>
      </w:r>
      <w:r w:rsidRPr="00DE2876">
        <w:rPr>
          <w:rFonts w:ascii="TH Niramit AS" w:hAnsi="TH Niramit AS" w:cs="TH Niramit AS"/>
          <w:color w:val="000000" w:themeColor="text1"/>
          <w:sz w:val="32"/>
          <w:szCs w:val="32"/>
          <w:cs/>
        </w:rPr>
        <w:t xml:space="preserve"> </w:t>
      </w:r>
      <w:r w:rsidRPr="00DE2876">
        <w:rPr>
          <w:rFonts w:ascii="TH Niramit AS" w:hAnsi="TH Niramit AS" w:cs="TH Niramit AS" w:hint="cs"/>
          <w:color w:val="000000" w:themeColor="text1"/>
          <w:sz w:val="32"/>
          <w:szCs w:val="32"/>
          <w:cs/>
        </w:rPr>
        <w:t xml:space="preserve">4 </w:t>
      </w:r>
      <w:r w:rsidRPr="00DE2876">
        <w:rPr>
          <w:rFonts w:ascii="TH Niramit AS" w:hAnsi="TH Niramit AS" w:cs="TH Niramit AS"/>
          <w:color w:val="000000" w:themeColor="text1"/>
          <w:sz w:val="32"/>
          <w:szCs w:val="32"/>
          <w:cs/>
        </w:rPr>
        <w:t>ปี</w:t>
      </w:r>
    </w:p>
    <w:p w14:paraId="6AED9C9A" w14:textId="77777777" w:rsidR="00FA620F" w:rsidRPr="00DE2876" w:rsidRDefault="00FA620F" w:rsidP="00FA620F">
      <w:pPr>
        <w:tabs>
          <w:tab w:val="left" w:pos="851"/>
          <w:tab w:val="left" w:pos="1701"/>
          <w:tab w:val="left" w:pos="2694"/>
          <w:tab w:val="left" w:pos="2835"/>
        </w:tabs>
        <w:spacing w:after="0"/>
        <w:ind w:left="720"/>
        <w:jc w:val="thaiDistribute"/>
        <w:rPr>
          <w:rFonts w:ascii="TH Niramit AS" w:hAnsi="TH Niramit AS" w:cs="TH Niramit AS"/>
          <w:color w:val="000000" w:themeColor="text1"/>
          <w:sz w:val="32"/>
          <w:szCs w:val="32"/>
        </w:rPr>
      </w:pPr>
      <w:r w:rsidRPr="00DE2876">
        <w:rPr>
          <w:rFonts w:ascii="TH Niramit AS" w:hAnsi="TH Niramit AS" w:cs="TH Niramit AS"/>
          <w:color w:val="000000" w:themeColor="text1"/>
          <w:sz w:val="32"/>
          <w:szCs w:val="32"/>
          <w:cs/>
        </w:rPr>
        <w:t xml:space="preserve">ภาษาที่ใช้ในการเรียนการสอน </w:t>
      </w:r>
      <w:r w:rsidRPr="00DE2876">
        <w:rPr>
          <w:rFonts w:ascii="TH Niramit AS" w:hAnsi="TH Niramit AS" w:cs="TH Niramit AS"/>
          <w:color w:val="000000" w:themeColor="text1"/>
          <w:sz w:val="32"/>
          <w:szCs w:val="32"/>
        </w:rPr>
        <w:t xml:space="preserve">: </w:t>
      </w:r>
      <w:r w:rsidRPr="00DE2876">
        <w:rPr>
          <w:rFonts w:ascii="TH Niramit AS" w:hAnsi="TH Niramit AS" w:cs="TH Niramit AS"/>
          <w:color w:val="000000" w:themeColor="text1"/>
          <w:sz w:val="32"/>
          <w:szCs w:val="32"/>
          <w:cs/>
        </w:rPr>
        <w:t>หลักสูตรจัดการศึกษาเป็นภาษาไทย</w:t>
      </w:r>
      <w:r w:rsidRPr="00DE2876">
        <w:rPr>
          <w:rFonts w:ascii="TH Niramit AS" w:hAnsi="TH Niramit AS" w:cs="TH Niramit AS"/>
          <w:color w:val="000000" w:themeColor="text1"/>
          <w:sz w:val="32"/>
          <w:szCs w:val="32"/>
        </w:rPr>
        <w:t xml:space="preserve"> </w:t>
      </w:r>
      <w:r w:rsidRPr="00DE2876">
        <w:rPr>
          <w:rFonts w:ascii="TH Niramit AS" w:hAnsi="TH Niramit AS" w:cs="TH Niramit AS"/>
          <w:color w:val="000000" w:themeColor="text1"/>
          <w:sz w:val="32"/>
          <w:szCs w:val="32"/>
          <w:cs/>
        </w:rPr>
        <w:t>และ/หรือภาษาอังกฤษ</w:t>
      </w:r>
      <w:r w:rsidRPr="00DE2876">
        <w:rPr>
          <w:rFonts w:ascii="TH Niramit AS" w:hAnsi="TH Niramit AS" w:cs="TH Niramit AS" w:hint="cs"/>
          <w:color w:val="000000" w:themeColor="text1"/>
          <w:sz w:val="32"/>
          <w:szCs w:val="32"/>
          <w:cs/>
        </w:rPr>
        <w:t xml:space="preserve"> </w:t>
      </w:r>
    </w:p>
    <w:p w14:paraId="389DAD91" w14:textId="77777777" w:rsidR="00FA620F" w:rsidRPr="00DE2876" w:rsidRDefault="00FA620F" w:rsidP="00FA620F">
      <w:pPr>
        <w:tabs>
          <w:tab w:val="left" w:pos="851"/>
          <w:tab w:val="left" w:pos="1701"/>
          <w:tab w:val="left" w:pos="2694"/>
          <w:tab w:val="left" w:pos="2835"/>
        </w:tabs>
        <w:spacing w:after="0"/>
        <w:ind w:left="720"/>
        <w:jc w:val="thaiDistribute"/>
        <w:rPr>
          <w:rFonts w:ascii="TH Niramit AS" w:hAnsi="TH Niramit AS" w:cs="TH Niramit AS"/>
          <w:color w:val="000000" w:themeColor="text1"/>
          <w:sz w:val="32"/>
          <w:szCs w:val="32"/>
        </w:rPr>
      </w:pPr>
      <w:r w:rsidRPr="00DE2876">
        <w:rPr>
          <w:rFonts w:ascii="TH Niramit AS" w:hAnsi="TH Niramit AS" w:cs="TH Niramit AS"/>
          <w:color w:val="000000" w:themeColor="text1"/>
          <w:sz w:val="32"/>
          <w:szCs w:val="32"/>
          <w:cs/>
        </w:rPr>
        <w:t>ความร่วมมือกับสถาบันอื่นในการจัดการเรียนการสอน</w:t>
      </w:r>
      <w:r w:rsidRPr="00DE2876">
        <w:rPr>
          <w:rFonts w:ascii="TH Niramit AS" w:hAnsi="TH Niramit AS" w:cs="TH Niramit AS" w:hint="cs"/>
          <w:color w:val="000000" w:themeColor="text1"/>
          <w:sz w:val="32"/>
          <w:szCs w:val="32"/>
          <w:cs/>
        </w:rPr>
        <w:t xml:space="preserve"> </w:t>
      </w:r>
      <w:r w:rsidRPr="00DE2876">
        <w:rPr>
          <w:rFonts w:ascii="TH Niramit AS" w:hAnsi="TH Niramit AS" w:cs="TH Niramit AS"/>
          <w:color w:val="000000" w:themeColor="text1"/>
          <w:sz w:val="32"/>
          <w:szCs w:val="32"/>
        </w:rPr>
        <w:t xml:space="preserve">: </w:t>
      </w:r>
      <w:r w:rsidRPr="00DE2876">
        <w:rPr>
          <w:rFonts w:ascii="TH Niramit AS" w:hAnsi="TH Niramit AS" w:cs="TH Niramit AS" w:hint="cs"/>
          <w:color w:val="000000" w:themeColor="text1"/>
          <w:sz w:val="32"/>
          <w:szCs w:val="32"/>
          <w:cs/>
        </w:rPr>
        <w:t>เ</w:t>
      </w:r>
      <w:r w:rsidRPr="00DE2876">
        <w:rPr>
          <w:rFonts w:ascii="TH Niramit AS" w:hAnsi="TH Niramit AS" w:cs="TH Niramit AS"/>
          <w:color w:val="000000" w:themeColor="text1"/>
          <w:sz w:val="32"/>
          <w:szCs w:val="32"/>
          <w:cs/>
        </w:rPr>
        <w:t>ป็นหลักสูตรของมหาวิทยาลัย</w:t>
      </w:r>
    </w:p>
    <w:p w14:paraId="141863A1" w14:textId="77777777" w:rsidR="00FA620F" w:rsidRPr="00DE2876" w:rsidRDefault="00FA620F" w:rsidP="00FA620F">
      <w:pPr>
        <w:tabs>
          <w:tab w:val="left" w:pos="851"/>
          <w:tab w:val="left" w:pos="1701"/>
          <w:tab w:val="left" w:pos="2694"/>
          <w:tab w:val="left" w:pos="2835"/>
        </w:tabs>
        <w:spacing w:after="0"/>
        <w:ind w:left="720"/>
        <w:jc w:val="thaiDistribute"/>
        <w:rPr>
          <w:rFonts w:ascii="TH Niramit AS" w:hAnsi="TH Niramit AS" w:cs="TH Niramit AS"/>
          <w:color w:val="000000" w:themeColor="text1"/>
          <w:sz w:val="32"/>
          <w:szCs w:val="32"/>
        </w:rPr>
      </w:pPr>
      <w:r w:rsidRPr="00DE2876">
        <w:rPr>
          <w:rFonts w:ascii="TH Niramit AS" w:hAnsi="TH Niramit AS" w:cs="TH Niramit AS"/>
          <w:color w:val="000000" w:themeColor="text1"/>
          <w:sz w:val="32"/>
          <w:szCs w:val="32"/>
          <w:cs/>
        </w:rPr>
        <w:t>โดยเฉพาะการให้ใบปริญญาแก่ผู้สำเร็จการศึกษา ให้ปริญญาสาขาวิชาเดียว</w:t>
      </w:r>
    </w:p>
    <w:p w14:paraId="06B2C3B3" w14:textId="77777777" w:rsidR="00FA620F" w:rsidRPr="00DE2876" w:rsidRDefault="00FA620F" w:rsidP="00FA620F">
      <w:pPr>
        <w:tabs>
          <w:tab w:val="left" w:pos="851"/>
          <w:tab w:val="left" w:pos="1701"/>
          <w:tab w:val="left" w:pos="2694"/>
          <w:tab w:val="left" w:pos="2835"/>
        </w:tabs>
        <w:spacing w:after="0"/>
        <w:ind w:left="720"/>
        <w:jc w:val="thaiDistribute"/>
        <w:rPr>
          <w:rFonts w:ascii="TH Niramit AS" w:hAnsi="TH Niramit AS" w:cs="TH Niramit AS"/>
          <w:color w:val="000000" w:themeColor="text1"/>
          <w:sz w:val="32"/>
          <w:szCs w:val="32"/>
          <w:cs/>
        </w:rPr>
      </w:pPr>
      <w:r w:rsidRPr="00DE2876">
        <w:rPr>
          <w:rFonts w:ascii="TH Niramit AS" w:hAnsi="TH Niramit AS" w:cs="TH Niramit AS"/>
          <w:color w:val="000000" w:themeColor="text1"/>
          <w:sz w:val="32"/>
          <w:szCs w:val="32"/>
          <w:cs/>
        </w:rPr>
        <w:t>การให้ใบปริญญาแก่ผู้สำเร็จการศึกษา</w:t>
      </w:r>
      <w:r w:rsidRPr="00DE2876">
        <w:rPr>
          <w:rFonts w:ascii="TH Niramit AS" w:hAnsi="TH Niramit AS" w:cs="TH Niramit AS"/>
          <w:color w:val="000000" w:themeColor="text1"/>
          <w:sz w:val="32"/>
          <w:szCs w:val="32"/>
        </w:rPr>
        <w:t xml:space="preserve"> : </w:t>
      </w:r>
      <w:r w:rsidRPr="00DE2876">
        <w:rPr>
          <w:rFonts w:ascii="TH Niramit AS" w:hAnsi="TH Niramit AS" w:cs="TH Niramit AS"/>
          <w:color w:val="000000" w:themeColor="text1"/>
          <w:sz w:val="32"/>
          <w:szCs w:val="32"/>
          <w:cs/>
        </w:rPr>
        <w:t xml:space="preserve">ให้ปริญญาสาขาวิชาเดียว </w:t>
      </w:r>
    </w:p>
    <w:p w14:paraId="130A63F3" w14:textId="77777777" w:rsidR="00FA620F" w:rsidRPr="00E378BD" w:rsidRDefault="00FA620F" w:rsidP="00FA620F">
      <w:pPr>
        <w:tabs>
          <w:tab w:val="left" w:pos="851"/>
          <w:tab w:val="left" w:pos="1418"/>
          <w:tab w:val="left" w:pos="2835"/>
        </w:tabs>
        <w:spacing w:before="240" w:after="0"/>
        <w:ind w:left="993" w:firstLine="425"/>
        <w:jc w:val="thaiDistribute"/>
        <w:rPr>
          <w:rFonts w:ascii="TH Niramit AS" w:hAnsi="TH Niramit AS" w:cs="TH Niramit AS"/>
          <w:b/>
          <w:bCs/>
          <w:sz w:val="32"/>
          <w:szCs w:val="32"/>
        </w:rPr>
      </w:pPr>
      <w:r w:rsidRPr="00E378BD">
        <w:rPr>
          <w:rFonts w:ascii="TH Niramit AS" w:hAnsi="TH Niramit AS" w:cs="TH Niramit AS"/>
          <w:b/>
          <w:bCs/>
          <w:sz w:val="32"/>
          <w:szCs w:val="32"/>
          <w:cs/>
        </w:rPr>
        <w:t>ตารางแสดงจำนวนนักศึกษาแต่ละชั้นปี ในปีการศึกษา 25</w:t>
      </w:r>
      <w:r>
        <w:rPr>
          <w:rFonts w:ascii="TH Niramit AS" w:hAnsi="TH Niramit AS" w:cs="TH Niramit AS"/>
          <w:b/>
          <w:bCs/>
          <w:sz w:val="32"/>
          <w:szCs w:val="32"/>
        </w:rPr>
        <w:t>65</w:t>
      </w:r>
    </w:p>
    <w:tbl>
      <w:tblPr>
        <w:tblStyle w:val="a7"/>
        <w:tblW w:w="0" w:type="auto"/>
        <w:tblInd w:w="-5" w:type="dxa"/>
        <w:tblLook w:val="04A0" w:firstRow="1" w:lastRow="0" w:firstColumn="1" w:lastColumn="0" w:noHBand="0" w:noVBand="1"/>
      </w:tblPr>
      <w:tblGrid>
        <w:gridCol w:w="973"/>
        <w:gridCol w:w="973"/>
        <w:gridCol w:w="974"/>
        <w:gridCol w:w="973"/>
        <w:gridCol w:w="973"/>
        <w:gridCol w:w="974"/>
        <w:gridCol w:w="973"/>
        <w:gridCol w:w="974"/>
        <w:gridCol w:w="973"/>
      </w:tblGrid>
      <w:tr w:rsidR="00FA620F" w:rsidRPr="00B0608B" w14:paraId="0763C890" w14:textId="77777777" w:rsidTr="00F315CA">
        <w:tc>
          <w:tcPr>
            <w:tcW w:w="7787" w:type="dxa"/>
            <w:gridSpan w:val="8"/>
          </w:tcPr>
          <w:p w14:paraId="10A9246B" w14:textId="77777777" w:rsidR="00FA620F" w:rsidRPr="00B0608B" w:rsidRDefault="00FA620F" w:rsidP="00F315CA">
            <w:pPr>
              <w:tabs>
                <w:tab w:val="left" w:pos="851"/>
                <w:tab w:val="left" w:pos="1560"/>
                <w:tab w:val="left" w:pos="2835"/>
              </w:tabs>
              <w:jc w:val="center"/>
              <w:rPr>
                <w:rFonts w:ascii="TH Niramit AS" w:hAnsi="TH Niramit AS" w:cs="TH Niramit AS"/>
                <w:sz w:val="32"/>
                <w:szCs w:val="32"/>
                <w:cs/>
              </w:rPr>
            </w:pPr>
            <w:r w:rsidRPr="00B0608B">
              <w:rPr>
                <w:rFonts w:ascii="TH Niramit AS" w:hAnsi="TH Niramit AS" w:cs="TH Niramit AS"/>
                <w:sz w:val="32"/>
                <w:szCs w:val="32"/>
                <w:cs/>
              </w:rPr>
              <w:t>ระดับชั้นปี</w:t>
            </w:r>
            <w:r w:rsidRPr="00B0608B">
              <w:rPr>
                <w:rFonts w:ascii="TH Niramit AS" w:hAnsi="TH Niramit AS" w:cs="TH Niramit AS"/>
                <w:sz w:val="32"/>
                <w:szCs w:val="32"/>
              </w:rPr>
              <w:t xml:space="preserve"> (</w:t>
            </w:r>
            <w:r w:rsidRPr="00B0608B">
              <w:rPr>
                <w:rFonts w:ascii="TH Niramit AS" w:hAnsi="TH Niramit AS" w:cs="TH Niramit AS"/>
                <w:sz w:val="32"/>
                <w:szCs w:val="32"/>
                <w:cs/>
              </w:rPr>
              <w:t>ปีที่รับเข้า)</w:t>
            </w:r>
          </w:p>
        </w:tc>
        <w:tc>
          <w:tcPr>
            <w:tcW w:w="973" w:type="dxa"/>
            <w:vMerge w:val="restart"/>
            <w:vAlign w:val="center"/>
          </w:tcPr>
          <w:p w14:paraId="43E6C6C2" w14:textId="77777777" w:rsidR="00FA620F" w:rsidRPr="00B0608B" w:rsidRDefault="00FA620F" w:rsidP="00F315CA">
            <w:pPr>
              <w:tabs>
                <w:tab w:val="left" w:pos="851"/>
                <w:tab w:val="left" w:pos="1560"/>
                <w:tab w:val="left" w:pos="2835"/>
              </w:tabs>
              <w:jc w:val="center"/>
              <w:rPr>
                <w:rFonts w:ascii="TH Niramit AS" w:hAnsi="TH Niramit AS" w:cs="TH Niramit AS"/>
                <w:sz w:val="32"/>
                <w:szCs w:val="32"/>
              </w:rPr>
            </w:pPr>
            <w:r w:rsidRPr="00B0608B">
              <w:rPr>
                <w:rFonts w:ascii="TH Niramit AS" w:hAnsi="TH Niramit AS" w:cs="TH Niramit AS"/>
                <w:sz w:val="32"/>
                <w:szCs w:val="32"/>
                <w:cs/>
              </w:rPr>
              <w:t>รวม</w:t>
            </w:r>
          </w:p>
        </w:tc>
      </w:tr>
      <w:tr w:rsidR="00FA620F" w:rsidRPr="00B0608B" w14:paraId="46726355" w14:textId="77777777" w:rsidTr="00F315CA">
        <w:tc>
          <w:tcPr>
            <w:tcW w:w="973" w:type="dxa"/>
          </w:tcPr>
          <w:p w14:paraId="1A11E5C0" w14:textId="77777777" w:rsidR="00FA620F" w:rsidRPr="00B0608B" w:rsidRDefault="00FA620F" w:rsidP="00F315CA">
            <w:pPr>
              <w:tabs>
                <w:tab w:val="left" w:pos="851"/>
                <w:tab w:val="left" w:pos="1560"/>
                <w:tab w:val="left" w:pos="2835"/>
              </w:tabs>
              <w:jc w:val="center"/>
              <w:rPr>
                <w:rFonts w:ascii="TH Niramit AS" w:hAnsi="TH Niramit AS" w:cs="TH Niramit AS"/>
                <w:sz w:val="32"/>
                <w:szCs w:val="32"/>
              </w:rPr>
            </w:pPr>
            <w:r w:rsidRPr="00B0608B">
              <w:rPr>
                <w:rFonts w:ascii="TH Niramit AS" w:hAnsi="TH Niramit AS" w:cs="TH Niramit AS"/>
                <w:sz w:val="32"/>
                <w:szCs w:val="32"/>
                <w:cs/>
              </w:rPr>
              <w:t>ปี 1</w:t>
            </w:r>
          </w:p>
          <w:p w14:paraId="3BA7BB63" w14:textId="77777777" w:rsidR="00FA620F" w:rsidRPr="00B0608B" w:rsidRDefault="00FA620F" w:rsidP="00F315CA">
            <w:pPr>
              <w:tabs>
                <w:tab w:val="left" w:pos="851"/>
                <w:tab w:val="left" w:pos="1560"/>
                <w:tab w:val="left" w:pos="2835"/>
              </w:tabs>
              <w:jc w:val="center"/>
              <w:rPr>
                <w:rFonts w:ascii="TH Niramit AS" w:hAnsi="TH Niramit AS" w:cs="TH Niramit AS"/>
                <w:sz w:val="32"/>
                <w:szCs w:val="32"/>
                <w:cs/>
              </w:rPr>
            </w:pPr>
            <w:r w:rsidRPr="00B0608B">
              <w:rPr>
                <w:rFonts w:ascii="TH Niramit AS" w:hAnsi="TH Niramit AS" w:cs="TH Niramit AS"/>
                <w:sz w:val="32"/>
                <w:szCs w:val="32"/>
                <w:cs/>
              </w:rPr>
              <w:t>(256</w:t>
            </w:r>
            <w:r>
              <w:rPr>
                <w:rFonts w:ascii="TH Niramit AS" w:hAnsi="TH Niramit AS" w:cs="TH Niramit AS" w:hint="cs"/>
                <w:sz w:val="32"/>
                <w:szCs w:val="32"/>
                <w:cs/>
              </w:rPr>
              <w:t>5</w:t>
            </w:r>
            <w:r w:rsidRPr="00B0608B">
              <w:rPr>
                <w:rFonts w:ascii="TH Niramit AS" w:hAnsi="TH Niramit AS" w:cs="TH Niramit AS"/>
                <w:sz w:val="32"/>
                <w:szCs w:val="32"/>
                <w:cs/>
              </w:rPr>
              <w:t>)</w:t>
            </w:r>
          </w:p>
        </w:tc>
        <w:tc>
          <w:tcPr>
            <w:tcW w:w="973" w:type="dxa"/>
          </w:tcPr>
          <w:p w14:paraId="2CCC8721" w14:textId="77777777" w:rsidR="00FA620F" w:rsidRPr="00B0608B" w:rsidRDefault="00FA620F" w:rsidP="00F315CA">
            <w:pPr>
              <w:tabs>
                <w:tab w:val="left" w:pos="851"/>
                <w:tab w:val="left" w:pos="1560"/>
                <w:tab w:val="left" w:pos="2835"/>
              </w:tabs>
              <w:jc w:val="center"/>
              <w:rPr>
                <w:rFonts w:ascii="TH Niramit AS" w:hAnsi="TH Niramit AS" w:cs="TH Niramit AS"/>
                <w:sz w:val="32"/>
                <w:szCs w:val="32"/>
              </w:rPr>
            </w:pPr>
            <w:r w:rsidRPr="00B0608B">
              <w:rPr>
                <w:rFonts w:ascii="TH Niramit AS" w:hAnsi="TH Niramit AS" w:cs="TH Niramit AS"/>
                <w:sz w:val="32"/>
                <w:szCs w:val="32"/>
                <w:cs/>
              </w:rPr>
              <w:t>ปี 2</w:t>
            </w:r>
          </w:p>
          <w:p w14:paraId="3D68BF60" w14:textId="77777777" w:rsidR="00FA620F" w:rsidRPr="00B0608B" w:rsidRDefault="00FA620F" w:rsidP="00F315CA">
            <w:pPr>
              <w:tabs>
                <w:tab w:val="left" w:pos="851"/>
                <w:tab w:val="left" w:pos="1560"/>
                <w:tab w:val="left" w:pos="2835"/>
              </w:tabs>
              <w:jc w:val="center"/>
              <w:rPr>
                <w:rFonts w:ascii="TH Niramit AS" w:hAnsi="TH Niramit AS" w:cs="TH Niramit AS"/>
                <w:sz w:val="32"/>
                <w:szCs w:val="32"/>
              </w:rPr>
            </w:pPr>
            <w:r>
              <w:rPr>
                <w:rFonts w:ascii="TH Niramit AS" w:hAnsi="TH Niramit AS" w:cs="TH Niramit AS"/>
                <w:sz w:val="32"/>
                <w:szCs w:val="32"/>
              </w:rPr>
              <w:t>(256</w:t>
            </w:r>
            <w:r>
              <w:rPr>
                <w:rFonts w:ascii="TH Niramit AS" w:hAnsi="TH Niramit AS" w:cs="TH Niramit AS" w:hint="cs"/>
                <w:sz w:val="32"/>
                <w:szCs w:val="32"/>
                <w:cs/>
              </w:rPr>
              <w:t>4</w:t>
            </w:r>
            <w:r w:rsidRPr="00B0608B">
              <w:rPr>
                <w:rFonts w:ascii="TH Niramit AS" w:hAnsi="TH Niramit AS" w:cs="TH Niramit AS"/>
                <w:sz w:val="32"/>
                <w:szCs w:val="32"/>
              </w:rPr>
              <w:t>)</w:t>
            </w:r>
          </w:p>
        </w:tc>
        <w:tc>
          <w:tcPr>
            <w:tcW w:w="974" w:type="dxa"/>
          </w:tcPr>
          <w:p w14:paraId="76829D2A" w14:textId="77777777" w:rsidR="00FA620F" w:rsidRPr="00B0608B" w:rsidRDefault="00FA620F" w:rsidP="00F315CA">
            <w:pPr>
              <w:tabs>
                <w:tab w:val="left" w:pos="851"/>
                <w:tab w:val="left" w:pos="1560"/>
                <w:tab w:val="left" w:pos="2835"/>
              </w:tabs>
              <w:jc w:val="center"/>
              <w:rPr>
                <w:rFonts w:ascii="TH Niramit AS" w:hAnsi="TH Niramit AS" w:cs="TH Niramit AS"/>
                <w:sz w:val="32"/>
                <w:szCs w:val="32"/>
              </w:rPr>
            </w:pPr>
            <w:r w:rsidRPr="00B0608B">
              <w:rPr>
                <w:rFonts w:ascii="TH Niramit AS" w:hAnsi="TH Niramit AS" w:cs="TH Niramit AS"/>
                <w:sz w:val="32"/>
                <w:szCs w:val="32"/>
                <w:cs/>
              </w:rPr>
              <w:t>ปี 3</w:t>
            </w:r>
          </w:p>
          <w:p w14:paraId="0BD4458E" w14:textId="77777777" w:rsidR="00FA620F" w:rsidRPr="00B0608B" w:rsidRDefault="00FA620F" w:rsidP="00F315CA">
            <w:pPr>
              <w:tabs>
                <w:tab w:val="left" w:pos="851"/>
                <w:tab w:val="left" w:pos="1560"/>
                <w:tab w:val="left" w:pos="2835"/>
              </w:tabs>
              <w:jc w:val="center"/>
              <w:rPr>
                <w:rFonts w:ascii="TH Niramit AS" w:hAnsi="TH Niramit AS" w:cs="TH Niramit AS"/>
                <w:sz w:val="32"/>
                <w:szCs w:val="32"/>
              </w:rPr>
            </w:pPr>
            <w:r w:rsidRPr="00B0608B">
              <w:rPr>
                <w:rFonts w:ascii="TH Niramit AS" w:hAnsi="TH Niramit AS" w:cs="TH Niramit AS"/>
                <w:sz w:val="32"/>
                <w:szCs w:val="32"/>
              </w:rPr>
              <w:t>(25</w:t>
            </w:r>
            <w:r>
              <w:rPr>
                <w:rFonts w:ascii="TH Niramit AS" w:hAnsi="TH Niramit AS" w:cs="TH Niramit AS"/>
                <w:sz w:val="32"/>
                <w:szCs w:val="32"/>
              </w:rPr>
              <w:t>6</w:t>
            </w:r>
            <w:r>
              <w:rPr>
                <w:rFonts w:ascii="TH Niramit AS" w:hAnsi="TH Niramit AS" w:cs="TH Niramit AS" w:hint="cs"/>
                <w:sz w:val="32"/>
                <w:szCs w:val="32"/>
                <w:cs/>
              </w:rPr>
              <w:t>3</w:t>
            </w:r>
            <w:r w:rsidRPr="00B0608B">
              <w:rPr>
                <w:rFonts w:ascii="TH Niramit AS" w:hAnsi="TH Niramit AS" w:cs="TH Niramit AS"/>
                <w:sz w:val="32"/>
                <w:szCs w:val="32"/>
              </w:rPr>
              <w:t>)</w:t>
            </w:r>
          </w:p>
        </w:tc>
        <w:tc>
          <w:tcPr>
            <w:tcW w:w="973" w:type="dxa"/>
          </w:tcPr>
          <w:p w14:paraId="697CFE46" w14:textId="77777777" w:rsidR="00FA620F" w:rsidRPr="00B0608B" w:rsidRDefault="00FA620F" w:rsidP="00F315CA">
            <w:pPr>
              <w:tabs>
                <w:tab w:val="left" w:pos="851"/>
                <w:tab w:val="left" w:pos="1560"/>
                <w:tab w:val="left" w:pos="2835"/>
              </w:tabs>
              <w:jc w:val="center"/>
              <w:rPr>
                <w:rFonts w:ascii="TH Niramit AS" w:hAnsi="TH Niramit AS" w:cs="TH Niramit AS"/>
                <w:sz w:val="32"/>
                <w:szCs w:val="32"/>
                <w:cs/>
              </w:rPr>
            </w:pPr>
            <w:r w:rsidRPr="00B0608B">
              <w:rPr>
                <w:rFonts w:ascii="TH Niramit AS" w:hAnsi="TH Niramit AS" w:cs="TH Niramit AS"/>
                <w:sz w:val="32"/>
                <w:szCs w:val="32"/>
                <w:cs/>
              </w:rPr>
              <w:t>ปี 4</w:t>
            </w:r>
          </w:p>
          <w:p w14:paraId="7B33AB47" w14:textId="77777777" w:rsidR="00FA620F" w:rsidRPr="00B0608B" w:rsidRDefault="00FA620F" w:rsidP="00F315CA">
            <w:pPr>
              <w:tabs>
                <w:tab w:val="left" w:pos="851"/>
                <w:tab w:val="left" w:pos="1560"/>
                <w:tab w:val="left" w:pos="2835"/>
              </w:tabs>
              <w:jc w:val="center"/>
              <w:rPr>
                <w:rFonts w:ascii="TH Niramit AS" w:hAnsi="TH Niramit AS" w:cs="TH Niramit AS"/>
                <w:sz w:val="32"/>
                <w:szCs w:val="32"/>
              </w:rPr>
            </w:pPr>
            <w:r w:rsidRPr="00B0608B">
              <w:rPr>
                <w:rFonts w:ascii="TH Niramit AS" w:hAnsi="TH Niramit AS" w:cs="TH Niramit AS"/>
                <w:sz w:val="32"/>
                <w:szCs w:val="32"/>
              </w:rPr>
              <w:t>(25</w:t>
            </w:r>
            <w:r>
              <w:rPr>
                <w:rFonts w:ascii="TH Niramit AS" w:hAnsi="TH Niramit AS" w:cs="TH Niramit AS"/>
                <w:sz w:val="32"/>
                <w:szCs w:val="32"/>
              </w:rPr>
              <w:t>6</w:t>
            </w:r>
            <w:r>
              <w:rPr>
                <w:rFonts w:ascii="TH Niramit AS" w:hAnsi="TH Niramit AS" w:cs="TH Niramit AS" w:hint="cs"/>
                <w:sz w:val="32"/>
                <w:szCs w:val="32"/>
                <w:cs/>
              </w:rPr>
              <w:t>2</w:t>
            </w:r>
            <w:r w:rsidRPr="00B0608B">
              <w:rPr>
                <w:rFonts w:ascii="TH Niramit AS" w:hAnsi="TH Niramit AS" w:cs="TH Niramit AS"/>
                <w:sz w:val="32"/>
                <w:szCs w:val="32"/>
              </w:rPr>
              <w:t>)</w:t>
            </w:r>
          </w:p>
        </w:tc>
        <w:tc>
          <w:tcPr>
            <w:tcW w:w="973" w:type="dxa"/>
          </w:tcPr>
          <w:p w14:paraId="083EB98F" w14:textId="77777777" w:rsidR="00FA620F" w:rsidRPr="00B0608B" w:rsidRDefault="00FA620F" w:rsidP="00F315CA">
            <w:pPr>
              <w:tabs>
                <w:tab w:val="left" w:pos="851"/>
                <w:tab w:val="left" w:pos="1560"/>
                <w:tab w:val="left" w:pos="2835"/>
              </w:tabs>
              <w:jc w:val="center"/>
              <w:rPr>
                <w:rFonts w:ascii="TH Niramit AS" w:hAnsi="TH Niramit AS" w:cs="TH Niramit AS"/>
                <w:sz w:val="32"/>
                <w:szCs w:val="32"/>
              </w:rPr>
            </w:pPr>
            <w:r w:rsidRPr="00B0608B">
              <w:rPr>
                <w:rFonts w:ascii="TH Niramit AS" w:hAnsi="TH Niramit AS" w:cs="TH Niramit AS"/>
                <w:sz w:val="32"/>
                <w:szCs w:val="32"/>
                <w:cs/>
              </w:rPr>
              <w:t xml:space="preserve">ปี 5 </w:t>
            </w:r>
          </w:p>
          <w:p w14:paraId="696152AD" w14:textId="77777777" w:rsidR="00FA620F" w:rsidRPr="00B0608B" w:rsidRDefault="00FA620F" w:rsidP="00F315CA">
            <w:pPr>
              <w:tabs>
                <w:tab w:val="left" w:pos="851"/>
                <w:tab w:val="left" w:pos="1560"/>
                <w:tab w:val="left" w:pos="2835"/>
              </w:tabs>
              <w:jc w:val="center"/>
              <w:rPr>
                <w:rFonts w:ascii="TH Niramit AS" w:hAnsi="TH Niramit AS" w:cs="TH Niramit AS"/>
                <w:sz w:val="32"/>
                <w:szCs w:val="32"/>
              </w:rPr>
            </w:pPr>
            <w:r w:rsidRPr="00B0608B">
              <w:rPr>
                <w:rFonts w:ascii="TH Niramit AS" w:hAnsi="TH Niramit AS" w:cs="TH Niramit AS"/>
                <w:sz w:val="32"/>
                <w:szCs w:val="32"/>
                <w:cs/>
              </w:rPr>
              <w:t>(25</w:t>
            </w:r>
            <w:r>
              <w:rPr>
                <w:rFonts w:ascii="TH Niramit AS" w:hAnsi="TH Niramit AS" w:cs="TH Niramit AS"/>
                <w:sz w:val="32"/>
                <w:szCs w:val="32"/>
              </w:rPr>
              <w:t>6</w:t>
            </w:r>
            <w:r>
              <w:rPr>
                <w:rFonts w:ascii="TH Niramit AS" w:hAnsi="TH Niramit AS" w:cs="TH Niramit AS" w:hint="cs"/>
                <w:sz w:val="32"/>
                <w:szCs w:val="32"/>
                <w:cs/>
              </w:rPr>
              <w:t>1</w:t>
            </w:r>
            <w:r w:rsidRPr="00B0608B">
              <w:rPr>
                <w:rFonts w:ascii="TH Niramit AS" w:hAnsi="TH Niramit AS" w:cs="TH Niramit AS"/>
                <w:sz w:val="32"/>
                <w:szCs w:val="32"/>
              </w:rPr>
              <w:t>)</w:t>
            </w:r>
          </w:p>
        </w:tc>
        <w:tc>
          <w:tcPr>
            <w:tcW w:w="974" w:type="dxa"/>
          </w:tcPr>
          <w:p w14:paraId="55ADABBC" w14:textId="77777777" w:rsidR="00FA620F" w:rsidRPr="00B0608B" w:rsidRDefault="00FA620F" w:rsidP="00F315CA">
            <w:pPr>
              <w:tabs>
                <w:tab w:val="left" w:pos="851"/>
                <w:tab w:val="left" w:pos="1560"/>
                <w:tab w:val="left" w:pos="2835"/>
              </w:tabs>
              <w:jc w:val="center"/>
              <w:rPr>
                <w:rFonts w:ascii="TH Niramit AS" w:hAnsi="TH Niramit AS" w:cs="TH Niramit AS"/>
                <w:sz w:val="32"/>
                <w:szCs w:val="32"/>
              </w:rPr>
            </w:pPr>
            <w:r w:rsidRPr="00B0608B">
              <w:rPr>
                <w:rFonts w:ascii="TH Niramit AS" w:hAnsi="TH Niramit AS" w:cs="TH Niramit AS"/>
                <w:sz w:val="32"/>
                <w:szCs w:val="32"/>
                <w:cs/>
              </w:rPr>
              <w:t>ปี 6</w:t>
            </w:r>
          </w:p>
          <w:p w14:paraId="02A232ED" w14:textId="77777777" w:rsidR="00FA620F" w:rsidRPr="00B0608B" w:rsidRDefault="00FA620F" w:rsidP="00F315CA">
            <w:pPr>
              <w:tabs>
                <w:tab w:val="left" w:pos="851"/>
                <w:tab w:val="left" w:pos="1560"/>
                <w:tab w:val="left" w:pos="2835"/>
              </w:tabs>
              <w:jc w:val="center"/>
              <w:rPr>
                <w:rFonts w:ascii="TH Niramit AS" w:hAnsi="TH Niramit AS" w:cs="TH Niramit AS"/>
                <w:sz w:val="32"/>
                <w:szCs w:val="32"/>
                <w:cs/>
              </w:rPr>
            </w:pPr>
            <w:r>
              <w:rPr>
                <w:rFonts w:ascii="TH Niramit AS" w:hAnsi="TH Niramit AS" w:cs="TH Niramit AS"/>
                <w:sz w:val="32"/>
                <w:szCs w:val="32"/>
                <w:cs/>
              </w:rPr>
              <w:t>(25</w:t>
            </w:r>
            <w:r>
              <w:rPr>
                <w:rFonts w:ascii="TH Niramit AS" w:hAnsi="TH Niramit AS" w:cs="TH Niramit AS" w:hint="cs"/>
                <w:sz w:val="32"/>
                <w:szCs w:val="32"/>
                <w:cs/>
              </w:rPr>
              <w:t>60</w:t>
            </w:r>
            <w:r w:rsidRPr="00B0608B">
              <w:rPr>
                <w:rFonts w:ascii="TH Niramit AS" w:hAnsi="TH Niramit AS" w:cs="TH Niramit AS"/>
                <w:sz w:val="32"/>
                <w:szCs w:val="32"/>
                <w:cs/>
              </w:rPr>
              <w:t>)</w:t>
            </w:r>
          </w:p>
        </w:tc>
        <w:tc>
          <w:tcPr>
            <w:tcW w:w="973" w:type="dxa"/>
          </w:tcPr>
          <w:p w14:paraId="23886998" w14:textId="77777777" w:rsidR="00FA620F" w:rsidRPr="00B0608B" w:rsidRDefault="00FA620F" w:rsidP="00F315CA">
            <w:pPr>
              <w:tabs>
                <w:tab w:val="left" w:pos="851"/>
                <w:tab w:val="left" w:pos="1560"/>
                <w:tab w:val="left" w:pos="2835"/>
              </w:tabs>
              <w:jc w:val="center"/>
              <w:rPr>
                <w:rFonts w:ascii="TH Niramit AS" w:hAnsi="TH Niramit AS" w:cs="TH Niramit AS"/>
                <w:sz w:val="32"/>
                <w:szCs w:val="32"/>
              </w:rPr>
            </w:pPr>
            <w:r w:rsidRPr="00B0608B">
              <w:rPr>
                <w:rFonts w:ascii="TH Niramit AS" w:hAnsi="TH Niramit AS" w:cs="TH Niramit AS"/>
                <w:sz w:val="32"/>
                <w:szCs w:val="32"/>
                <w:cs/>
              </w:rPr>
              <w:t>ปี 7</w:t>
            </w:r>
          </w:p>
          <w:p w14:paraId="4347A83D" w14:textId="77777777" w:rsidR="00FA620F" w:rsidRPr="00B0608B" w:rsidRDefault="00FA620F" w:rsidP="00F315CA">
            <w:pPr>
              <w:tabs>
                <w:tab w:val="left" w:pos="851"/>
                <w:tab w:val="left" w:pos="1560"/>
                <w:tab w:val="left" w:pos="2835"/>
              </w:tabs>
              <w:jc w:val="center"/>
              <w:rPr>
                <w:rFonts w:ascii="TH Niramit AS" w:hAnsi="TH Niramit AS" w:cs="TH Niramit AS"/>
                <w:sz w:val="32"/>
                <w:szCs w:val="32"/>
              </w:rPr>
            </w:pPr>
            <w:r w:rsidRPr="00B0608B">
              <w:rPr>
                <w:rFonts w:ascii="TH Niramit AS" w:hAnsi="TH Niramit AS" w:cs="TH Niramit AS"/>
                <w:sz w:val="32"/>
                <w:szCs w:val="32"/>
                <w:cs/>
              </w:rPr>
              <w:t>(255</w:t>
            </w:r>
            <w:r>
              <w:rPr>
                <w:rFonts w:ascii="TH Niramit AS" w:hAnsi="TH Niramit AS" w:cs="TH Niramit AS" w:hint="cs"/>
                <w:sz w:val="32"/>
                <w:szCs w:val="32"/>
                <w:cs/>
              </w:rPr>
              <w:t>9</w:t>
            </w:r>
            <w:r w:rsidRPr="00B0608B">
              <w:rPr>
                <w:rFonts w:ascii="TH Niramit AS" w:hAnsi="TH Niramit AS" w:cs="TH Niramit AS"/>
                <w:sz w:val="32"/>
                <w:szCs w:val="32"/>
                <w:cs/>
              </w:rPr>
              <w:t>)</w:t>
            </w:r>
          </w:p>
        </w:tc>
        <w:tc>
          <w:tcPr>
            <w:tcW w:w="974" w:type="dxa"/>
          </w:tcPr>
          <w:p w14:paraId="2F0E0999" w14:textId="77777777" w:rsidR="00FA620F" w:rsidRPr="00B0608B" w:rsidRDefault="00FA620F" w:rsidP="00F315CA">
            <w:pPr>
              <w:tabs>
                <w:tab w:val="left" w:pos="851"/>
                <w:tab w:val="left" w:pos="1560"/>
                <w:tab w:val="left" w:pos="2835"/>
              </w:tabs>
              <w:jc w:val="center"/>
              <w:rPr>
                <w:rFonts w:ascii="TH Niramit AS" w:hAnsi="TH Niramit AS" w:cs="TH Niramit AS"/>
                <w:sz w:val="32"/>
                <w:szCs w:val="32"/>
              </w:rPr>
            </w:pPr>
            <w:r w:rsidRPr="00B0608B">
              <w:rPr>
                <w:rFonts w:ascii="TH Niramit AS" w:hAnsi="TH Niramit AS" w:cs="TH Niramit AS"/>
                <w:sz w:val="32"/>
                <w:szCs w:val="32"/>
                <w:cs/>
              </w:rPr>
              <w:t>ปี 8</w:t>
            </w:r>
          </w:p>
          <w:p w14:paraId="4892F977" w14:textId="77777777" w:rsidR="00FA620F" w:rsidRPr="00B0608B" w:rsidRDefault="00FA620F" w:rsidP="00F315CA">
            <w:pPr>
              <w:tabs>
                <w:tab w:val="left" w:pos="851"/>
                <w:tab w:val="left" w:pos="1560"/>
                <w:tab w:val="left" w:pos="2835"/>
              </w:tabs>
              <w:jc w:val="center"/>
              <w:rPr>
                <w:rFonts w:ascii="TH Niramit AS" w:hAnsi="TH Niramit AS" w:cs="TH Niramit AS"/>
                <w:sz w:val="32"/>
                <w:szCs w:val="32"/>
              </w:rPr>
            </w:pPr>
            <w:r w:rsidRPr="00B0608B">
              <w:rPr>
                <w:rFonts w:ascii="TH Niramit AS" w:hAnsi="TH Niramit AS" w:cs="TH Niramit AS"/>
                <w:sz w:val="32"/>
                <w:szCs w:val="32"/>
                <w:cs/>
              </w:rPr>
              <w:t>(255</w:t>
            </w:r>
            <w:r>
              <w:rPr>
                <w:rFonts w:ascii="TH Niramit AS" w:hAnsi="TH Niramit AS" w:cs="TH Niramit AS" w:hint="cs"/>
                <w:sz w:val="32"/>
                <w:szCs w:val="32"/>
                <w:cs/>
              </w:rPr>
              <w:t>8</w:t>
            </w:r>
            <w:r w:rsidRPr="00B0608B">
              <w:rPr>
                <w:rFonts w:ascii="TH Niramit AS" w:hAnsi="TH Niramit AS" w:cs="TH Niramit AS"/>
                <w:sz w:val="32"/>
                <w:szCs w:val="32"/>
                <w:cs/>
              </w:rPr>
              <w:t>)</w:t>
            </w:r>
          </w:p>
        </w:tc>
        <w:tc>
          <w:tcPr>
            <w:tcW w:w="973" w:type="dxa"/>
            <w:vMerge/>
          </w:tcPr>
          <w:p w14:paraId="49791DA0" w14:textId="77777777" w:rsidR="00FA620F" w:rsidRPr="00B0608B" w:rsidRDefault="00FA620F" w:rsidP="00F315CA">
            <w:pPr>
              <w:tabs>
                <w:tab w:val="left" w:pos="851"/>
                <w:tab w:val="left" w:pos="1560"/>
                <w:tab w:val="left" w:pos="2835"/>
              </w:tabs>
              <w:jc w:val="center"/>
              <w:rPr>
                <w:rFonts w:ascii="TH Niramit AS" w:hAnsi="TH Niramit AS" w:cs="TH Niramit AS"/>
                <w:sz w:val="32"/>
                <w:szCs w:val="32"/>
              </w:rPr>
            </w:pPr>
          </w:p>
        </w:tc>
      </w:tr>
      <w:tr w:rsidR="00FA620F" w:rsidRPr="00B0608B" w14:paraId="44C161DB" w14:textId="77777777" w:rsidTr="00F315CA">
        <w:tc>
          <w:tcPr>
            <w:tcW w:w="973" w:type="dxa"/>
          </w:tcPr>
          <w:p w14:paraId="2D599669" w14:textId="77777777" w:rsidR="00FA620F" w:rsidRPr="00B0608B" w:rsidRDefault="00FA620F" w:rsidP="00F315CA">
            <w:pPr>
              <w:tabs>
                <w:tab w:val="left" w:pos="851"/>
                <w:tab w:val="left" w:pos="1560"/>
                <w:tab w:val="left" w:pos="2835"/>
              </w:tabs>
              <w:jc w:val="center"/>
              <w:rPr>
                <w:rFonts w:ascii="TH Niramit AS" w:hAnsi="TH Niramit AS" w:cs="TH Niramit AS"/>
                <w:sz w:val="32"/>
                <w:szCs w:val="32"/>
              </w:rPr>
            </w:pPr>
            <w:r>
              <w:rPr>
                <w:rFonts w:ascii="TH Niramit AS" w:hAnsi="TH Niramit AS" w:cs="TH Niramit AS" w:hint="cs"/>
                <w:sz w:val="32"/>
                <w:szCs w:val="32"/>
                <w:cs/>
              </w:rPr>
              <w:t>5</w:t>
            </w:r>
          </w:p>
          <w:p w14:paraId="60EC0E83" w14:textId="77777777" w:rsidR="00FA620F" w:rsidRPr="00B0608B" w:rsidRDefault="00FA620F" w:rsidP="00F315CA">
            <w:pPr>
              <w:tabs>
                <w:tab w:val="left" w:pos="851"/>
                <w:tab w:val="left" w:pos="1560"/>
                <w:tab w:val="left" w:pos="2835"/>
              </w:tabs>
              <w:jc w:val="center"/>
              <w:rPr>
                <w:rFonts w:ascii="TH Niramit AS" w:hAnsi="TH Niramit AS" w:cs="TH Niramit AS"/>
                <w:sz w:val="32"/>
                <w:szCs w:val="32"/>
              </w:rPr>
            </w:pPr>
            <w:r w:rsidRPr="00B0608B">
              <w:rPr>
                <w:rFonts w:ascii="TH Niramit AS" w:hAnsi="TH Niramit AS" w:cs="TH Niramit AS"/>
                <w:sz w:val="32"/>
                <w:szCs w:val="32"/>
              </w:rPr>
              <w:t>(</w:t>
            </w:r>
            <w:r>
              <w:rPr>
                <w:rFonts w:ascii="TH Niramit AS" w:hAnsi="TH Niramit AS" w:cs="TH Niramit AS" w:hint="cs"/>
                <w:sz w:val="32"/>
                <w:szCs w:val="32"/>
                <w:cs/>
              </w:rPr>
              <w:t>คน</w:t>
            </w:r>
            <w:r w:rsidRPr="00B0608B">
              <w:rPr>
                <w:rFonts w:ascii="TH Niramit AS" w:hAnsi="TH Niramit AS" w:cs="TH Niramit AS"/>
                <w:sz w:val="32"/>
                <w:szCs w:val="32"/>
              </w:rPr>
              <w:t>)</w:t>
            </w:r>
          </w:p>
        </w:tc>
        <w:tc>
          <w:tcPr>
            <w:tcW w:w="973" w:type="dxa"/>
          </w:tcPr>
          <w:p w14:paraId="5AF5A5A8" w14:textId="77777777" w:rsidR="00FA620F" w:rsidRPr="00B0608B" w:rsidRDefault="00FA620F" w:rsidP="00F315CA">
            <w:pPr>
              <w:tabs>
                <w:tab w:val="left" w:pos="851"/>
                <w:tab w:val="left" w:pos="1560"/>
                <w:tab w:val="left" w:pos="2835"/>
              </w:tabs>
              <w:jc w:val="center"/>
              <w:rPr>
                <w:rFonts w:ascii="TH Niramit AS" w:hAnsi="TH Niramit AS" w:cs="TH Niramit AS"/>
                <w:sz w:val="32"/>
                <w:szCs w:val="32"/>
              </w:rPr>
            </w:pPr>
            <w:r>
              <w:rPr>
                <w:rFonts w:ascii="TH Niramit AS" w:hAnsi="TH Niramit AS" w:cs="TH Niramit AS"/>
                <w:sz w:val="32"/>
                <w:szCs w:val="32"/>
              </w:rPr>
              <w:t>17</w:t>
            </w:r>
          </w:p>
          <w:p w14:paraId="1CE117B8" w14:textId="77777777" w:rsidR="00FA620F" w:rsidRPr="00B0608B" w:rsidRDefault="00FA620F" w:rsidP="00F315CA">
            <w:pPr>
              <w:tabs>
                <w:tab w:val="left" w:pos="851"/>
                <w:tab w:val="left" w:pos="1560"/>
                <w:tab w:val="left" w:pos="2835"/>
              </w:tabs>
              <w:jc w:val="center"/>
              <w:rPr>
                <w:rFonts w:ascii="TH Niramit AS" w:hAnsi="TH Niramit AS" w:cs="TH Niramit AS"/>
                <w:sz w:val="32"/>
                <w:szCs w:val="32"/>
              </w:rPr>
            </w:pPr>
            <w:r w:rsidRPr="00B0608B">
              <w:rPr>
                <w:rFonts w:ascii="TH Niramit AS" w:hAnsi="TH Niramit AS" w:cs="TH Niramit AS"/>
                <w:sz w:val="32"/>
                <w:szCs w:val="32"/>
              </w:rPr>
              <w:t>(</w:t>
            </w:r>
            <w:r>
              <w:rPr>
                <w:rFonts w:ascii="TH Niramit AS" w:hAnsi="TH Niramit AS" w:cs="TH Niramit AS" w:hint="cs"/>
                <w:sz w:val="32"/>
                <w:szCs w:val="32"/>
                <w:cs/>
              </w:rPr>
              <w:t>คน</w:t>
            </w:r>
            <w:r w:rsidRPr="00B0608B">
              <w:rPr>
                <w:rFonts w:ascii="TH Niramit AS" w:hAnsi="TH Niramit AS" w:cs="TH Niramit AS"/>
                <w:sz w:val="32"/>
                <w:szCs w:val="32"/>
              </w:rPr>
              <w:t>)</w:t>
            </w:r>
          </w:p>
        </w:tc>
        <w:tc>
          <w:tcPr>
            <w:tcW w:w="974" w:type="dxa"/>
          </w:tcPr>
          <w:p w14:paraId="0257A0B9" w14:textId="77777777" w:rsidR="00FA620F" w:rsidRPr="00B0608B" w:rsidRDefault="00FA620F" w:rsidP="00F315CA">
            <w:pPr>
              <w:tabs>
                <w:tab w:val="left" w:pos="851"/>
                <w:tab w:val="left" w:pos="1560"/>
                <w:tab w:val="left" w:pos="2835"/>
              </w:tabs>
              <w:jc w:val="center"/>
              <w:rPr>
                <w:rFonts w:ascii="TH Niramit AS" w:hAnsi="TH Niramit AS" w:cs="TH Niramit AS"/>
                <w:sz w:val="32"/>
                <w:szCs w:val="32"/>
              </w:rPr>
            </w:pPr>
            <w:r>
              <w:rPr>
                <w:rFonts w:ascii="TH Niramit AS" w:hAnsi="TH Niramit AS" w:cs="TH Niramit AS"/>
                <w:sz w:val="32"/>
                <w:szCs w:val="32"/>
              </w:rPr>
              <w:t>3</w:t>
            </w:r>
          </w:p>
          <w:p w14:paraId="76BD997E" w14:textId="77777777" w:rsidR="00FA620F" w:rsidRPr="00B0608B" w:rsidRDefault="00FA620F" w:rsidP="00F315CA">
            <w:pPr>
              <w:tabs>
                <w:tab w:val="left" w:pos="851"/>
                <w:tab w:val="left" w:pos="1560"/>
                <w:tab w:val="left" w:pos="2835"/>
              </w:tabs>
              <w:jc w:val="center"/>
              <w:rPr>
                <w:rFonts w:ascii="TH Niramit AS" w:hAnsi="TH Niramit AS" w:cs="TH Niramit AS"/>
                <w:sz w:val="32"/>
                <w:szCs w:val="32"/>
              </w:rPr>
            </w:pPr>
            <w:r w:rsidRPr="00B0608B">
              <w:rPr>
                <w:rFonts w:ascii="TH Niramit AS" w:hAnsi="TH Niramit AS" w:cs="TH Niramit AS"/>
                <w:sz w:val="32"/>
                <w:szCs w:val="32"/>
              </w:rPr>
              <w:t>(</w:t>
            </w:r>
            <w:r>
              <w:rPr>
                <w:rFonts w:ascii="TH Niramit AS" w:hAnsi="TH Niramit AS" w:cs="TH Niramit AS" w:hint="cs"/>
                <w:sz w:val="32"/>
                <w:szCs w:val="32"/>
                <w:cs/>
              </w:rPr>
              <w:t>คน</w:t>
            </w:r>
            <w:r w:rsidRPr="00B0608B">
              <w:rPr>
                <w:rFonts w:ascii="TH Niramit AS" w:hAnsi="TH Niramit AS" w:cs="TH Niramit AS"/>
                <w:sz w:val="32"/>
                <w:szCs w:val="32"/>
              </w:rPr>
              <w:t>)</w:t>
            </w:r>
          </w:p>
        </w:tc>
        <w:tc>
          <w:tcPr>
            <w:tcW w:w="973" w:type="dxa"/>
          </w:tcPr>
          <w:p w14:paraId="62B67122" w14:textId="77777777" w:rsidR="00FA620F" w:rsidRPr="00B0608B" w:rsidRDefault="00FA620F" w:rsidP="00F315CA">
            <w:pPr>
              <w:tabs>
                <w:tab w:val="left" w:pos="851"/>
                <w:tab w:val="left" w:pos="1560"/>
                <w:tab w:val="left" w:pos="2835"/>
              </w:tabs>
              <w:jc w:val="center"/>
              <w:rPr>
                <w:rFonts w:ascii="TH Niramit AS" w:hAnsi="TH Niramit AS" w:cs="TH Niramit AS"/>
                <w:sz w:val="32"/>
                <w:szCs w:val="32"/>
              </w:rPr>
            </w:pPr>
            <w:r>
              <w:rPr>
                <w:rFonts w:ascii="TH Niramit AS" w:hAnsi="TH Niramit AS" w:cs="TH Niramit AS"/>
                <w:sz w:val="32"/>
                <w:szCs w:val="32"/>
              </w:rPr>
              <w:t>13</w:t>
            </w:r>
          </w:p>
          <w:p w14:paraId="0C1F0796" w14:textId="77777777" w:rsidR="00FA620F" w:rsidRPr="00B0608B" w:rsidRDefault="00FA620F" w:rsidP="00F315CA">
            <w:pPr>
              <w:tabs>
                <w:tab w:val="left" w:pos="851"/>
                <w:tab w:val="left" w:pos="1560"/>
                <w:tab w:val="left" w:pos="2835"/>
              </w:tabs>
              <w:jc w:val="center"/>
              <w:rPr>
                <w:rFonts w:ascii="TH Niramit AS" w:hAnsi="TH Niramit AS" w:cs="TH Niramit AS"/>
                <w:sz w:val="32"/>
                <w:szCs w:val="32"/>
              </w:rPr>
            </w:pPr>
            <w:r w:rsidRPr="00B0608B">
              <w:rPr>
                <w:rFonts w:ascii="TH Niramit AS" w:hAnsi="TH Niramit AS" w:cs="TH Niramit AS"/>
                <w:sz w:val="32"/>
                <w:szCs w:val="32"/>
              </w:rPr>
              <w:t>(</w:t>
            </w:r>
            <w:r>
              <w:rPr>
                <w:rFonts w:ascii="TH Niramit AS" w:hAnsi="TH Niramit AS" w:cs="TH Niramit AS" w:hint="cs"/>
                <w:sz w:val="32"/>
                <w:szCs w:val="32"/>
                <w:cs/>
              </w:rPr>
              <w:t>คน</w:t>
            </w:r>
            <w:r w:rsidRPr="00B0608B">
              <w:rPr>
                <w:rFonts w:ascii="TH Niramit AS" w:hAnsi="TH Niramit AS" w:cs="TH Niramit AS"/>
                <w:sz w:val="32"/>
                <w:szCs w:val="32"/>
              </w:rPr>
              <w:t>)</w:t>
            </w:r>
          </w:p>
        </w:tc>
        <w:tc>
          <w:tcPr>
            <w:tcW w:w="973" w:type="dxa"/>
          </w:tcPr>
          <w:p w14:paraId="1D72BDFE" w14:textId="77777777" w:rsidR="00FA620F" w:rsidRDefault="00FA620F" w:rsidP="00F315CA">
            <w:pPr>
              <w:tabs>
                <w:tab w:val="left" w:pos="851"/>
                <w:tab w:val="left" w:pos="1560"/>
                <w:tab w:val="left" w:pos="2835"/>
              </w:tabs>
              <w:jc w:val="center"/>
              <w:rPr>
                <w:rFonts w:ascii="TH Niramit AS" w:hAnsi="TH Niramit AS" w:cs="TH Niramit AS"/>
                <w:sz w:val="32"/>
                <w:szCs w:val="32"/>
              </w:rPr>
            </w:pPr>
            <w:r>
              <w:rPr>
                <w:rFonts w:ascii="TH Niramit AS" w:hAnsi="TH Niramit AS" w:cs="TH Niramit AS"/>
                <w:sz w:val="32"/>
                <w:szCs w:val="32"/>
              </w:rPr>
              <w:t>1</w:t>
            </w:r>
          </w:p>
          <w:p w14:paraId="55EF6B1A" w14:textId="77777777" w:rsidR="00FA620F" w:rsidRPr="00B0608B" w:rsidRDefault="00FA620F" w:rsidP="00F315CA">
            <w:pPr>
              <w:tabs>
                <w:tab w:val="left" w:pos="851"/>
                <w:tab w:val="left" w:pos="1560"/>
                <w:tab w:val="left" w:pos="2835"/>
              </w:tabs>
              <w:jc w:val="center"/>
              <w:rPr>
                <w:rFonts w:ascii="TH Niramit AS" w:hAnsi="TH Niramit AS" w:cs="TH Niramit AS"/>
                <w:sz w:val="32"/>
                <w:szCs w:val="32"/>
              </w:rPr>
            </w:pPr>
            <w:r w:rsidRPr="00B0608B">
              <w:rPr>
                <w:rFonts w:ascii="TH Niramit AS" w:hAnsi="TH Niramit AS" w:cs="TH Niramit AS"/>
                <w:sz w:val="32"/>
                <w:szCs w:val="32"/>
              </w:rPr>
              <w:t>(</w:t>
            </w:r>
            <w:r>
              <w:rPr>
                <w:rFonts w:ascii="TH Niramit AS" w:hAnsi="TH Niramit AS" w:cs="TH Niramit AS" w:hint="cs"/>
                <w:sz w:val="32"/>
                <w:szCs w:val="32"/>
                <w:cs/>
              </w:rPr>
              <w:t>คน</w:t>
            </w:r>
          </w:p>
        </w:tc>
        <w:tc>
          <w:tcPr>
            <w:tcW w:w="974" w:type="dxa"/>
          </w:tcPr>
          <w:p w14:paraId="5CEC9644" w14:textId="77777777" w:rsidR="00FA620F" w:rsidRPr="00B0608B" w:rsidRDefault="00FA620F" w:rsidP="00F315CA">
            <w:pPr>
              <w:tabs>
                <w:tab w:val="left" w:pos="851"/>
                <w:tab w:val="left" w:pos="1560"/>
                <w:tab w:val="left" w:pos="2835"/>
              </w:tabs>
              <w:jc w:val="center"/>
              <w:rPr>
                <w:rFonts w:ascii="TH Niramit AS" w:hAnsi="TH Niramit AS" w:cs="TH Niramit AS"/>
                <w:sz w:val="32"/>
                <w:szCs w:val="32"/>
              </w:rPr>
            </w:pPr>
            <w:r>
              <w:rPr>
                <w:rFonts w:ascii="TH Niramit AS" w:hAnsi="TH Niramit AS" w:cs="TH Niramit AS"/>
                <w:sz w:val="32"/>
                <w:szCs w:val="32"/>
              </w:rPr>
              <w:t>0</w:t>
            </w:r>
          </w:p>
          <w:p w14:paraId="7B4D9607" w14:textId="77777777" w:rsidR="00FA620F" w:rsidRPr="00B0608B" w:rsidRDefault="00FA620F" w:rsidP="00F315CA">
            <w:pPr>
              <w:tabs>
                <w:tab w:val="left" w:pos="851"/>
                <w:tab w:val="left" w:pos="1560"/>
                <w:tab w:val="left" w:pos="2835"/>
              </w:tabs>
              <w:jc w:val="center"/>
              <w:rPr>
                <w:rFonts w:ascii="TH Niramit AS" w:hAnsi="TH Niramit AS" w:cs="TH Niramit AS"/>
                <w:sz w:val="32"/>
                <w:szCs w:val="32"/>
              </w:rPr>
            </w:pPr>
            <w:r w:rsidRPr="00B0608B">
              <w:rPr>
                <w:rFonts w:ascii="TH Niramit AS" w:hAnsi="TH Niramit AS" w:cs="TH Niramit AS"/>
                <w:sz w:val="32"/>
                <w:szCs w:val="32"/>
              </w:rPr>
              <w:t>(</w:t>
            </w:r>
            <w:r>
              <w:rPr>
                <w:rFonts w:ascii="TH Niramit AS" w:hAnsi="TH Niramit AS" w:cs="TH Niramit AS" w:hint="cs"/>
                <w:sz w:val="32"/>
                <w:szCs w:val="32"/>
                <w:cs/>
              </w:rPr>
              <w:t>คน</w:t>
            </w:r>
            <w:r w:rsidRPr="00B0608B">
              <w:rPr>
                <w:rFonts w:ascii="TH Niramit AS" w:hAnsi="TH Niramit AS" w:cs="TH Niramit AS"/>
                <w:sz w:val="32"/>
                <w:szCs w:val="32"/>
              </w:rPr>
              <w:t>)</w:t>
            </w:r>
          </w:p>
        </w:tc>
        <w:tc>
          <w:tcPr>
            <w:tcW w:w="973" w:type="dxa"/>
          </w:tcPr>
          <w:p w14:paraId="6A8176E3" w14:textId="77777777" w:rsidR="00FA620F" w:rsidRPr="00B0608B" w:rsidRDefault="00FA620F" w:rsidP="00F315CA">
            <w:pPr>
              <w:tabs>
                <w:tab w:val="left" w:pos="851"/>
                <w:tab w:val="left" w:pos="1560"/>
                <w:tab w:val="left" w:pos="2835"/>
              </w:tabs>
              <w:jc w:val="center"/>
              <w:rPr>
                <w:rFonts w:ascii="TH Niramit AS" w:hAnsi="TH Niramit AS" w:cs="TH Niramit AS"/>
                <w:sz w:val="32"/>
                <w:szCs w:val="32"/>
              </w:rPr>
            </w:pPr>
            <w:r>
              <w:rPr>
                <w:rFonts w:ascii="TH Niramit AS" w:hAnsi="TH Niramit AS" w:cs="TH Niramit AS"/>
                <w:sz w:val="32"/>
                <w:szCs w:val="32"/>
              </w:rPr>
              <w:t>0</w:t>
            </w:r>
          </w:p>
          <w:p w14:paraId="03BAD57C" w14:textId="77777777" w:rsidR="00FA620F" w:rsidRPr="00B0608B" w:rsidRDefault="00FA620F" w:rsidP="00F315CA">
            <w:pPr>
              <w:tabs>
                <w:tab w:val="left" w:pos="851"/>
                <w:tab w:val="left" w:pos="1560"/>
                <w:tab w:val="left" w:pos="2835"/>
              </w:tabs>
              <w:jc w:val="center"/>
              <w:rPr>
                <w:rFonts w:ascii="TH Niramit AS" w:hAnsi="TH Niramit AS" w:cs="TH Niramit AS"/>
                <w:sz w:val="32"/>
                <w:szCs w:val="32"/>
              </w:rPr>
            </w:pPr>
            <w:r w:rsidRPr="00B0608B">
              <w:rPr>
                <w:rFonts w:ascii="TH Niramit AS" w:hAnsi="TH Niramit AS" w:cs="TH Niramit AS"/>
                <w:sz w:val="32"/>
                <w:szCs w:val="32"/>
              </w:rPr>
              <w:t>(</w:t>
            </w:r>
            <w:r>
              <w:rPr>
                <w:rFonts w:ascii="TH Niramit AS" w:hAnsi="TH Niramit AS" w:cs="TH Niramit AS" w:hint="cs"/>
                <w:sz w:val="32"/>
                <w:szCs w:val="32"/>
                <w:cs/>
              </w:rPr>
              <w:t>คน</w:t>
            </w:r>
            <w:r w:rsidRPr="00B0608B">
              <w:rPr>
                <w:rFonts w:ascii="TH Niramit AS" w:hAnsi="TH Niramit AS" w:cs="TH Niramit AS"/>
                <w:sz w:val="32"/>
                <w:szCs w:val="32"/>
              </w:rPr>
              <w:t>)</w:t>
            </w:r>
          </w:p>
        </w:tc>
        <w:tc>
          <w:tcPr>
            <w:tcW w:w="974" w:type="dxa"/>
          </w:tcPr>
          <w:p w14:paraId="319CA28E" w14:textId="77777777" w:rsidR="00FA620F" w:rsidRPr="00B0608B" w:rsidRDefault="00FA620F" w:rsidP="00F315CA">
            <w:pPr>
              <w:tabs>
                <w:tab w:val="left" w:pos="851"/>
                <w:tab w:val="left" w:pos="1560"/>
                <w:tab w:val="left" w:pos="2835"/>
              </w:tabs>
              <w:jc w:val="center"/>
              <w:rPr>
                <w:rFonts w:ascii="TH Niramit AS" w:hAnsi="TH Niramit AS" w:cs="TH Niramit AS"/>
                <w:sz w:val="32"/>
                <w:szCs w:val="32"/>
              </w:rPr>
            </w:pPr>
            <w:r>
              <w:rPr>
                <w:rFonts w:ascii="TH Niramit AS" w:hAnsi="TH Niramit AS" w:cs="TH Niramit AS"/>
                <w:sz w:val="32"/>
                <w:szCs w:val="32"/>
              </w:rPr>
              <w:t>0</w:t>
            </w:r>
          </w:p>
          <w:p w14:paraId="6114F761" w14:textId="77777777" w:rsidR="00FA620F" w:rsidRPr="00B0608B" w:rsidRDefault="00FA620F" w:rsidP="00F315CA">
            <w:pPr>
              <w:tabs>
                <w:tab w:val="left" w:pos="851"/>
                <w:tab w:val="left" w:pos="1560"/>
                <w:tab w:val="left" w:pos="2835"/>
              </w:tabs>
              <w:jc w:val="center"/>
              <w:rPr>
                <w:rFonts w:ascii="TH Niramit AS" w:hAnsi="TH Niramit AS" w:cs="TH Niramit AS"/>
                <w:sz w:val="32"/>
                <w:szCs w:val="32"/>
              </w:rPr>
            </w:pPr>
            <w:r w:rsidRPr="00B0608B">
              <w:rPr>
                <w:rFonts w:ascii="TH Niramit AS" w:hAnsi="TH Niramit AS" w:cs="TH Niramit AS"/>
                <w:sz w:val="32"/>
                <w:szCs w:val="32"/>
              </w:rPr>
              <w:t>(</w:t>
            </w:r>
            <w:r>
              <w:rPr>
                <w:rFonts w:ascii="TH Niramit AS" w:hAnsi="TH Niramit AS" w:cs="TH Niramit AS" w:hint="cs"/>
                <w:sz w:val="32"/>
                <w:szCs w:val="32"/>
                <w:cs/>
              </w:rPr>
              <w:t>คน</w:t>
            </w:r>
            <w:r w:rsidRPr="00B0608B">
              <w:rPr>
                <w:rFonts w:ascii="TH Niramit AS" w:hAnsi="TH Niramit AS" w:cs="TH Niramit AS"/>
                <w:sz w:val="32"/>
                <w:szCs w:val="32"/>
              </w:rPr>
              <w:t>)</w:t>
            </w:r>
          </w:p>
        </w:tc>
        <w:tc>
          <w:tcPr>
            <w:tcW w:w="973" w:type="dxa"/>
          </w:tcPr>
          <w:p w14:paraId="7C631D40" w14:textId="77777777" w:rsidR="00FA620F" w:rsidRDefault="00FA620F" w:rsidP="00F315CA">
            <w:pPr>
              <w:tabs>
                <w:tab w:val="left" w:pos="851"/>
                <w:tab w:val="left" w:pos="1560"/>
                <w:tab w:val="left" w:pos="2835"/>
              </w:tabs>
              <w:jc w:val="center"/>
              <w:rPr>
                <w:rFonts w:ascii="TH Niramit AS" w:hAnsi="TH Niramit AS" w:cs="TH Niramit AS"/>
                <w:sz w:val="32"/>
                <w:szCs w:val="32"/>
              </w:rPr>
            </w:pPr>
            <w:r>
              <w:rPr>
                <w:rFonts w:ascii="TH Niramit AS" w:hAnsi="TH Niramit AS" w:cs="TH Niramit AS"/>
                <w:sz w:val="32"/>
                <w:szCs w:val="32"/>
              </w:rPr>
              <w:t>37</w:t>
            </w:r>
          </w:p>
          <w:p w14:paraId="0166185D" w14:textId="77777777" w:rsidR="00FA620F" w:rsidRPr="00B0608B" w:rsidRDefault="00FA620F" w:rsidP="00F315CA">
            <w:pPr>
              <w:tabs>
                <w:tab w:val="left" w:pos="851"/>
                <w:tab w:val="left" w:pos="1560"/>
                <w:tab w:val="left" w:pos="2835"/>
              </w:tabs>
              <w:jc w:val="center"/>
              <w:rPr>
                <w:rFonts w:ascii="TH Niramit AS" w:hAnsi="TH Niramit AS" w:cs="TH Niramit AS"/>
                <w:sz w:val="32"/>
                <w:szCs w:val="32"/>
              </w:rPr>
            </w:pPr>
            <w:r w:rsidRPr="00B0608B">
              <w:rPr>
                <w:rFonts w:ascii="TH Niramit AS" w:hAnsi="TH Niramit AS" w:cs="TH Niramit AS"/>
                <w:sz w:val="32"/>
                <w:szCs w:val="32"/>
              </w:rPr>
              <w:t>(</w:t>
            </w:r>
            <w:r w:rsidRPr="00B0608B">
              <w:rPr>
                <w:rFonts w:ascii="TH Niramit AS" w:hAnsi="TH Niramit AS" w:cs="TH Niramit AS"/>
                <w:sz w:val="32"/>
                <w:szCs w:val="32"/>
                <w:cs/>
              </w:rPr>
              <w:t>คน)</w:t>
            </w:r>
          </w:p>
        </w:tc>
      </w:tr>
    </w:tbl>
    <w:p w14:paraId="49D3DFA2" w14:textId="77777777" w:rsidR="00FA620F" w:rsidRDefault="00FA620F" w:rsidP="00FA620F">
      <w:pPr>
        <w:tabs>
          <w:tab w:val="left" w:pos="851"/>
        </w:tabs>
        <w:spacing w:after="0" w:line="240" w:lineRule="auto"/>
        <w:jc w:val="thaiDistribute"/>
        <w:rPr>
          <w:rFonts w:ascii="TH Niramit AS" w:hAnsi="TH Niramit AS" w:cs="TH Niramit AS"/>
          <w:b/>
          <w:bCs/>
          <w:sz w:val="32"/>
          <w:szCs w:val="32"/>
        </w:rPr>
      </w:pPr>
    </w:p>
    <w:p w14:paraId="60371D52" w14:textId="77777777" w:rsidR="00FA620F" w:rsidRPr="002D4476" w:rsidRDefault="00FA620F" w:rsidP="00FA620F">
      <w:pPr>
        <w:tabs>
          <w:tab w:val="left" w:pos="851"/>
        </w:tabs>
        <w:spacing w:after="0" w:line="240" w:lineRule="auto"/>
        <w:jc w:val="thaiDistribute"/>
        <w:rPr>
          <w:rFonts w:ascii="TH Niramit AS" w:hAnsi="TH Niramit AS" w:cs="TH Niramit AS"/>
          <w:b/>
          <w:bCs/>
          <w:sz w:val="32"/>
          <w:szCs w:val="32"/>
        </w:rPr>
      </w:pPr>
      <w:r w:rsidRPr="002D4476">
        <w:rPr>
          <w:rFonts w:ascii="TH Niramit AS" w:hAnsi="TH Niramit AS" w:cs="TH Niramit AS"/>
          <w:b/>
          <w:bCs/>
          <w:sz w:val="32"/>
          <w:szCs w:val="32"/>
          <w:cs/>
        </w:rPr>
        <w:t xml:space="preserve">อาคารสถานที่จัดการเรียนการสอน </w:t>
      </w:r>
    </w:p>
    <w:p w14:paraId="3D6CB9F7" w14:textId="77777777" w:rsidR="00FA620F" w:rsidRPr="00DE2876" w:rsidRDefault="00FA620F" w:rsidP="00FA620F">
      <w:pPr>
        <w:tabs>
          <w:tab w:val="left" w:pos="851"/>
        </w:tabs>
        <w:spacing w:after="0" w:line="240" w:lineRule="auto"/>
        <w:ind w:left="720"/>
        <w:jc w:val="thaiDistribute"/>
        <w:rPr>
          <w:rFonts w:ascii="TH Niramit AS" w:hAnsi="TH Niramit AS" w:cs="TH Niramit AS"/>
          <w:color w:val="000000" w:themeColor="text1"/>
          <w:sz w:val="32"/>
          <w:szCs w:val="32"/>
        </w:rPr>
      </w:pPr>
      <w:r w:rsidRPr="00DE2876">
        <w:rPr>
          <w:rFonts w:ascii="TH Niramit AS" w:hAnsi="TH Niramit AS" w:cs="TH Niramit AS"/>
          <w:color w:val="000000" w:themeColor="text1"/>
          <w:sz w:val="32"/>
          <w:szCs w:val="32"/>
        </w:rPr>
        <w:t xml:space="preserve"> 1. </w:t>
      </w:r>
      <w:r w:rsidRPr="00DE2876">
        <w:rPr>
          <w:rFonts w:ascii="TH Niramit AS" w:hAnsi="TH Niramit AS" w:cs="TH Niramit AS"/>
          <w:color w:val="000000" w:themeColor="text1"/>
          <w:sz w:val="32"/>
          <w:szCs w:val="32"/>
          <w:cs/>
        </w:rPr>
        <w:t>อาคารบุญรอด ศุภอุดมฤกษ์ มหาวิทยาลัยแม่โจ้-ชุมพร</w:t>
      </w:r>
    </w:p>
    <w:p w14:paraId="0F271725" w14:textId="77777777" w:rsidR="00FA620F" w:rsidRPr="00DE2876" w:rsidRDefault="00FA620F" w:rsidP="00FA620F">
      <w:pPr>
        <w:tabs>
          <w:tab w:val="left" w:pos="851"/>
        </w:tabs>
        <w:spacing w:after="0" w:line="240" w:lineRule="auto"/>
        <w:ind w:left="720"/>
        <w:jc w:val="thaiDistribute"/>
        <w:rPr>
          <w:rFonts w:ascii="TH Niramit AS" w:hAnsi="TH Niramit AS" w:cs="TH Niramit AS"/>
          <w:color w:val="000000" w:themeColor="text1"/>
          <w:sz w:val="32"/>
          <w:szCs w:val="32"/>
        </w:rPr>
      </w:pPr>
      <w:r>
        <w:rPr>
          <w:rFonts w:ascii="TH Niramit AS" w:hAnsi="TH Niramit AS" w:cs="TH Niramit AS"/>
          <w:color w:val="000000" w:themeColor="text1"/>
          <w:sz w:val="32"/>
          <w:szCs w:val="32"/>
        </w:rPr>
        <w:t xml:space="preserve"> </w:t>
      </w:r>
      <w:r w:rsidRPr="00DE2876">
        <w:rPr>
          <w:rFonts w:ascii="TH Niramit AS" w:hAnsi="TH Niramit AS" w:cs="TH Niramit AS"/>
          <w:color w:val="000000" w:themeColor="text1"/>
          <w:sz w:val="32"/>
          <w:szCs w:val="32"/>
        </w:rPr>
        <w:t xml:space="preserve">2. </w:t>
      </w:r>
      <w:r w:rsidRPr="00DE2876">
        <w:rPr>
          <w:rFonts w:ascii="TH Niramit AS" w:hAnsi="TH Niramit AS" w:cs="TH Niramit AS"/>
          <w:color w:val="000000" w:themeColor="text1"/>
          <w:sz w:val="32"/>
          <w:szCs w:val="32"/>
          <w:cs/>
        </w:rPr>
        <w:t xml:space="preserve">อาคารเรียนรวม </w:t>
      </w:r>
      <w:r w:rsidRPr="00DE2876">
        <w:rPr>
          <w:rFonts w:ascii="TH Niramit AS" w:hAnsi="TH Niramit AS" w:cs="TH Niramit AS"/>
          <w:color w:val="000000" w:themeColor="text1"/>
          <w:sz w:val="32"/>
          <w:szCs w:val="32"/>
        </w:rPr>
        <w:t xml:space="preserve">80 </w:t>
      </w:r>
      <w:r w:rsidRPr="00DE2876">
        <w:rPr>
          <w:rFonts w:ascii="TH Niramit AS" w:hAnsi="TH Niramit AS" w:cs="TH Niramit AS"/>
          <w:color w:val="000000" w:themeColor="text1"/>
          <w:sz w:val="32"/>
          <w:szCs w:val="32"/>
          <w:cs/>
        </w:rPr>
        <w:t>ปี มหาวิทยาลัยแม่โจ้-ชุมพร</w:t>
      </w:r>
      <w:r w:rsidRPr="00DE2876">
        <w:rPr>
          <w:rFonts w:ascii="TH Niramit AS" w:hAnsi="TH Niramit AS" w:cs="TH Niramit AS"/>
          <w:color w:val="000000" w:themeColor="text1"/>
          <w:sz w:val="32"/>
          <w:szCs w:val="32"/>
        </w:rPr>
        <w:tab/>
      </w:r>
    </w:p>
    <w:p w14:paraId="69AF94D2" w14:textId="77777777" w:rsidR="00FA620F" w:rsidRDefault="00FA620F" w:rsidP="00FA620F">
      <w:pPr>
        <w:tabs>
          <w:tab w:val="left" w:pos="851"/>
        </w:tabs>
        <w:spacing w:after="0" w:line="240" w:lineRule="auto"/>
        <w:jc w:val="thaiDistribute"/>
        <w:rPr>
          <w:rFonts w:ascii="TH Niramit AS" w:hAnsi="TH Niramit AS" w:cs="TH Niramit AS"/>
          <w:b/>
          <w:bCs/>
          <w:sz w:val="32"/>
          <w:szCs w:val="32"/>
        </w:rPr>
      </w:pPr>
    </w:p>
    <w:p w14:paraId="0FED26D7" w14:textId="77777777" w:rsidR="00FA620F" w:rsidRPr="002D4476" w:rsidRDefault="00FA620F" w:rsidP="00FA620F">
      <w:pPr>
        <w:tabs>
          <w:tab w:val="left" w:pos="851"/>
        </w:tabs>
        <w:spacing w:after="0" w:line="240" w:lineRule="auto"/>
        <w:jc w:val="thaiDistribute"/>
        <w:rPr>
          <w:rFonts w:ascii="TH Niramit AS" w:hAnsi="TH Niramit AS" w:cs="TH Niramit AS"/>
          <w:b/>
          <w:bCs/>
          <w:sz w:val="32"/>
          <w:szCs w:val="32"/>
        </w:rPr>
      </w:pPr>
      <w:r w:rsidRPr="002D4476">
        <w:rPr>
          <w:rFonts w:ascii="TH Niramit AS" w:hAnsi="TH Niramit AS" w:cs="TH Niramit AS"/>
          <w:b/>
          <w:bCs/>
          <w:sz w:val="32"/>
          <w:szCs w:val="32"/>
          <w:cs/>
        </w:rPr>
        <w:lastRenderedPageBreak/>
        <w:t xml:space="preserve">ห้องสมุด   </w:t>
      </w:r>
    </w:p>
    <w:p w14:paraId="17F7C4D3" w14:textId="77777777" w:rsidR="00FA620F" w:rsidRPr="002D4476" w:rsidRDefault="00FA620F" w:rsidP="00FA620F">
      <w:pPr>
        <w:tabs>
          <w:tab w:val="left" w:pos="851"/>
        </w:tabs>
        <w:spacing w:after="0" w:line="240" w:lineRule="auto"/>
        <w:ind w:left="720"/>
        <w:jc w:val="thaiDistribute"/>
        <w:rPr>
          <w:rFonts w:ascii="TH Niramit AS" w:hAnsi="TH Niramit AS" w:cs="TH Niramit AS"/>
          <w:sz w:val="32"/>
          <w:szCs w:val="32"/>
        </w:rPr>
      </w:pPr>
      <w:r w:rsidRPr="002D4476">
        <w:rPr>
          <w:rFonts w:ascii="TH Niramit AS" w:hAnsi="TH Niramit AS" w:cs="TH Niramit AS"/>
          <w:sz w:val="32"/>
          <w:szCs w:val="32"/>
          <w:cs/>
        </w:rPr>
        <w:t>1. ห้องสมุดคณะมหาวิทยาลัยแม่โจ้-ชุมพร</w:t>
      </w:r>
    </w:p>
    <w:p w14:paraId="17468768" w14:textId="77777777" w:rsidR="00FA620F" w:rsidRDefault="00FA620F" w:rsidP="00FA620F">
      <w:pPr>
        <w:tabs>
          <w:tab w:val="left" w:pos="851"/>
        </w:tabs>
        <w:spacing w:after="0" w:line="240" w:lineRule="auto"/>
        <w:ind w:left="720"/>
        <w:jc w:val="thaiDistribute"/>
        <w:rPr>
          <w:rFonts w:ascii="TH Niramit AS" w:hAnsi="TH Niramit AS" w:cs="TH Niramit AS"/>
          <w:sz w:val="32"/>
          <w:szCs w:val="32"/>
        </w:rPr>
      </w:pPr>
      <w:r w:rsidRPr="002D4476">
        <w:rPr>
          <w:rFonts w:ascii="TH Niramit AS" w:hAnsi="TH Niramit AS" w:cs="TH Niramit AS"/>
          <w:sz w:val="32"/>
          <w:szCs w:val="32"/>
          <w:cs/>
        </w:rPr>
        <w:t>2. สำนักหอสมุด มหาวิทยาลัยแม่โจ้</w:t>
      </w:r>
    </w:p>
    <w:p w14:paraId="07C54F77" w14:textId="77777777" w:rsidR="00FA620F" w:rsidRPr="002D4476" w:rsidRDefault="00FA620F" w:rsidP="00FA620F">
      <w:pPr>
        <w:tabs>
          <w:tab w:val="left" w:pos="851"/>
        </w:tabs>
        <w:spacing w:after="0" w:line="240" w:lineRule="auto"/>
        <w:jc w:val="thaiDistribute"/>
        <w:rPr>
          <w:rFonts w:ascii="TH Niramit AS" w:hAnsi="TH Niramit AS" w:cs="TH Niramit AS"/>
          <w:b/>
          <w:bCs/>
          <w:sz w:val="32"/>
          <w:szCs w:val="32"/>
        </w:rPr>
      </w:pPr>
      <w:r w:rsidRPr="002D4476">
        <w:rPr>
          <w:rFonts w:ascii="TH Niramit AS" w:hAnsi="TH Niramit AS" w:cs="TH Niramit AS"/>
          <w:b/>
          <w:bCs/>
          <w:sz w:val="32"/>
          <w:szCs w:val="32"/>
          <w:cs/>
        </w:rPr>
        <w:t>ห้องปฏิบัติการ</w:t>
      </w:r>
    </w:p>
    <w:p w14:paraId="378641ED" w14:textId="77777777" w:rsidR="00FA620F" w:rsidRPr="002D4476" w:rsidRDefault="00FA620F" w:rsidP="00FA620F">
      <w:pPr>
        <w:tabs>
          <w:tab w:val="left" w:pos="851"/>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Pr="002D4476">
        <w:rPr>
          <w:rFonts w:ascii="TH Niramit AS" w:hAnsi="TH Niramit AS" w:cs="TH Niramit AS"/>
          <w:sz w:val="32"/>
          <w:szCs w:val="32"/>
          <w:cs/>
        </w:rPr>
        <w:t>1. ห้องปฏิบัติการสาขาวิชาการท่องเที่ยวบูรณาการ อาคารแม่โจ้สามัคคี มหาวิทยาลัย</w:t>
      </w:r>
    </w:p>
    <w:p w14:paraId="349BF5B1" w14:textId="77777777" w:rsidR="00FA620F" w:rsidRPr="002D4476" w:rsidRDefault="00FA620F" w:rsidP="00FA620F">
      <w:pPr>
        <w:tabs>
          <w:tab w:val="left" w:pos="851"/>
        </w:tabs>
        <w:spacing w:after="0" w:line="240" w:lineRule="auto"/>
        <w:jc w:val="thaiDistribute"/>
        <w:rPr>
          <w:rFonts w:ascii="TH Niramit AS" w:hAnsi="TH Niramit AS" w:cs="TH Niramit AS"/>
          <w:sz w:val="32"/>
          <w:szCs w:val="32"/>
        </w:rPr>
      </w:pPr>
      <w:r w:rsidRPr="002D4476">
        <w:rPr>
          <w:rFonts w:ascii="TH Niramit AS" w:hAnsi="TH Niramit AS" w:cs="TH Niramit AS"/>
          <w:sz w:val="32"/>
          <w:szCs w:val="32"/>
          <w:cs/>
        </w:rPr>
        <w:t>แม่โจ้-ชุมพร</w:t>
      </w:r>
    </w:p>
    <w:p w14:paraId="5E2D63E9" w14:textId="77777777" w:rsidR="00FA620F" w:rsidRPr="002D4476" w:rsidRDefault="00FA620F" w:rsidP="00FA620F">
      <w:pPr>
        <w:tabs>
          <w:tab w:val="left" w:pos="851"/>
        </w:tabs>
        <w:spacing w:after="0" w:line="240" w:lineRule="auto"/>
        <w:jc w:val="thaiDistribute"/>
        <w:rPr>
          <w:rFonts w:ascii="TH Niramit AS" w:hAnsi="TH Niramit AS" w:cs="TH Niramit AS"/>
          <w:b/>
          <w:bCs/>
          <w:sz w:val="32"/>
          <w:szCs w:val="32"/>
        </w:rPr>
      </w:pPr>
      <w:r w:rsidRPr="002D4476">
        <w:rPr>
          <w:rFonts w:ascii="TH Niramit AS" w:hAnsi="TH Niramit AS" w:cs="TH Niramit AS"/>
          <w:b/>
          <w:bCs/>
          <w:sz w:val="32"/>
          <w:szCs w:val="32"/>
          <w:cs/>
        </w:rPr>
        <w:t>สถานที่ฝึกภาคปฏิบัติ</w:t>
      </w:r>
    </w:p>
    <w:p w14:paraId="0E5ECEF8" w14:textId="77777777" w:rsidR="00FA620F" w:rsidRPr="002D4476" w:rsidRDefault="00FA620F" w:rsidP="00FA620F">
      <w:pPr>
        <w:tabs>
          <w:tab w:val="left" w:pos="851"/>
        </w:tabs>
        <w:spacing w:after="0" w:line="240" w:lineRule="auto"/>
        <w:ind w:left="720"/>
        <w:jc w:val="thaiDistribute"/>
        <w:rPr>
          <w:rFonts w:ascii="TH Niramit AS" w:hAnsi="TH Niramit AS" w:cs="TH Niramit AS"/>
          <w:sz w:val="32"/>
          <w:szCs w:val="32"/>
        </w:rPr>
      </w:pPr>
      <w:r w:rsidRPr="002D4476">
        <w:rPr>
          <w:rFonts w:ascii="TH Niramit AS" w:hAnsi="TH Niramit AS" w:cs="TH Niramit AS"/>
          <w:sz w:val="32"/>
          <w:szCs w:val="32"/>
          <w:cs/>
        </w:rPr>
        <w:t>1. พื้นที่นันทนาการกลางแจ้ง ได้แก่ บ้านดิน ชายหาดละ</w:t>
      </w:r>
      <w:proofErr w:type="spellStart"/>
      <w:r w:rsidRPr="002D4476">
        <w:rPr>
          <w:rFonts w:ascii="TH Niramit AS" w:hAnsi="TH Niramit AS" w:cs="TH Niramit AS"/>
          <w:sz w:val="32"/>
          <w:szCs w:val="32"/>
          <w:cs/>
        </w:rPr>
        <w:t>แม</w:t>
      </w:r>
      <w:proofErr w:type="spellEnd"/>
      <w:r w:rsidRPr="002D4476">
        <w:rPr>
          <w:rFonts w:ascii="TH Niramit AS" w:hAnsi="TH Niramit AS" w:cs="TH Niramit AS"/>
          <w:sz w:val="32"/>
          <w:szCs w:val="32"/>
          <w:cs/>
        </w:rPr>
        <w:t xml:space="preserve"> มหาวิทยาลัยแม่โจ้-ชุมพร</w:t>
      </w:r>
    </w:p>
    <w:p w14:paraId="6636B418" w14:textId="77777777" w:rsidR="00FA620F" w:rsidRPr="00B0608B" w:rsidRDefault="00FA620F" w:rsidP="00FA620F">
      <w:pPr>
        <w:tabs>
          <w:tab w:val="left" w:pos="851"/>
        </w:tabs>
        <w:spacing w:after="0" w:line="240" w:lineRule="auto"/>
        <w:ind w:left="720"/>
        <w:jc w:val="thaiDistribute"/>
        <w:rPr>
          <w:rFonts w:ascii="TH Niramit AS" w:hAnsi="TH Niramit AS" w:cs="TH Niramit AS"/>
          <w:sz w:val="32"/>
          <w:szCs w:val="32"/>
        </w:rPr>
      </w:pPr>
      <w:r w:rsidRPr="002D4476">
        <w:rPr>
          <w:rFonts w:ascii="TH Niramit AS" w:hAnsi="TH Niramit AS" w:cs="TH Niramit AS"/>
          <w:sz w:val="32"/>
          <w:szCs w:val="32"/>
          <w:cs/>
        </w:rPr>
        <w:t>2. ชุมชนในสมาชิกเครือข่ายการท่องเที่ยวโดยชุมชนจังหวัดชุมพร จำนวน 25 ชุมชน</w:t>
      </w:r>
      <w:r>
        <w:rPr>
          <w:rFonts w:ascii="TH Niramit AS" w:hAnsi="TH Niramit AS" w:cs="TH Niramit AS"/>
          <w:color w:val="00B050"/>
          <w:sz w:val="32"/>
          <w:szCs w:val="32"/>
        </w:rPr>
        <w:tab/>
      </w:r>
      <w:r>
        <w:rPr>
          <w:rFonts w:ascii="TH Niramit AS" w:hAnsi="TH Niramit AS" w:cs="TH Niramit AS"/>
          <w:color w:val="00B050"/>
          <w:sz w:val="32"/>
          <w:szCs w:val="32"/>
        </w:rPr>
        <w:tab/>
      </w:r>
    </w:p>
    <w:p w14:paraId="5BA7D8CE" w14:textId="77777777" w:rsidR="00FA620F" w:rsidRPr="00662865" w:rsidRDefault="00FA620F" w:rsidP="00FA620F">
      <w:pPr>
        <w:tabs>
          <w:tab w:val="left" w:pos="851"/>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Pr="00B0608B">
        <w:rPr>
          <w:rFonts w:ascii="TH Niramit AS" w:hAnsi="TH Niramit AS" w:cs="TH Niramit AS"/>
          <w:sz w:val="32"/>
          <w:szCs w:val="32"/>
          <w:cs/>
        </w:rPr>
        <w:t xml:space="preserve">กลยุทธ์การจัดการเรียนการสอนของหลักสูตร เพื่อมุ่งสู่ </w:t>
      </w:r>
      <w:r w:rsidRPr="00B0608B">
        <w:rPr>
          <w:rFonts w:ascii="TH Niramit AS" w:hAnsi="TH Niramit AS" w:cs="TH Niramit AS"/>
          <w:sz w:val="32"/>
          <w:szCs w:val="32"/>
        </w:rPr>
        <w:t xml:space="preserve">PLO </w:t>
      </w:r>
      <w:r w:rsidRPr="00B0608B">
        <w:rPr>
          <w:rFonts w:ascii="TH Niramit AS" w:hAnsi="TH Niramit AS" w:cs="TH Niramit AS"/>
          <w:sz w:val="32"/>
          <w:szCs w:val="32"/>
          <w:cs/>
        </w:rPr>
        <w:t>ที่หลักสูตรกำหนดไว้</w:t>
      </w:r>
      <w:r>
        <w:rPr>
          <w:rFonts w:ascii="TH Niramit AS" w:hAnsi="TH Niramit AS" w:cs="TH Niramit AS"/>
          <w:sz w:val="32"/>
          <w:szCs w:val="32"/>
        </w:rPr>
        <w:t xml:space="preserve"> </w:t>
      </w:r>
      <w:r w:rsidRPr="00662865">
        <w:rPr>
          <w:rFonts w:ascii="TH Niramit AS" w:hAnsi="TH Niramit AS" w:cs="TH Niramit AS"/>
          <w:sz w:val="32"/>
          <w:szCs w:val="32"/>
        </w:rPr>
        <w:t xml:space="preserve">: </w:t>
      </w:r>
      <w:r w:rsidRPr="00662865">
        <w:rPr>
          <w:rFonts w:ascii="TH Niramit AS" w:hAnsi="TH Niramit AS" w:cs="TH Niramit AS"/>
          <w:sz w:val="32"/>
          <w:szCs w:val="32"/>
          <w:cs/>
        </w:rPr>
        <w:t xml:space="preserve">กลยุทธ์การจัดการเรียนการสอนของหลักสูตร เพื่อมุ่งสู่ </w:t>
      </w:r>
      <w:r w:rsidRPr="00662865">
        <w:rPr>
          <w:rFonts w:ascii="TH Niramit AS" w:hAnsi="TH Niramit AS" w:cs="TH Niramit AS"/>
          <w:sz w:val="32"/>
          <w:szCs w:val="32"/>
        </w:rPr>
        <w:t xml:space="preserve">PLO </w:t>
      </w:r>
      <w:r w:rsidRPr="00662865">
        <w:rPr>
          <w:rFonts w:ascii="TH Niramit AS" w:hAnsi="TH Niramit AS" w:cs="TH Niramit AS"/>
          <w:sz w:val="32"/>
          <w:szCs w:val="32"/>
          <w:cs/>
        </w:rPr>
        <w:t xml:space="preserve">ที่หลักสูตรกำหนดไว้ ให้เป็นไปตามตัวบ่งชี้ผลการดำเนินงานเพื่อการประกันคุณภาพหลักสูตรและการเรียนการสอนตามกรอบมาตรฐานคุณวุฒิระดับอุดมศึกษาแห่งชาติ </w:t>
      </w:r>
    </w:p>
    <w:p w14:paraId="513539BE" w14:textId="77777777" w:rsidR="00FA620F" w:rsidRPr="00662865" w:rsidRDefault="00FA620F" w:rsidP="00FA620F">
      <w:pPr>
        <w:tabs>
          <w:tab w:val="left" w:pos="851"/>
        </w:tabs>
        <w:spacing w:after="0" w:line="240" w:lineRule="auto"/>
        <w:jc w:val="thaiDistribute"/>
        <w:rPr>
          <w:rFonts w:ascii="TH Niramit AS" w:hAnsi="TH Niramit AS" w:cs="TH Niramit AS"/>
          <w:sz w:val="32"/>
          <w:szCs w:val="32"/>
        </w:rPr>
      </w:pPr>
      <w:r w:rsidRPr="00662865">
        <w:rPr>
          <w:rFonts w:ascii="TH Niramit AS" w:hAnsi="TH Niramit AS" w:cs="TH Niramit AS"/>
          <w:sz w:val="32"/>
          <w:szCs w:val="32"/>
          <w:cs/>
        </w:rPr>
        <w:tab/>
        <w:t xml:space="preserve">การวัดผลและประเมินผลผู้เรียนให้ได้ตาม </w:t>
      </w:r>
      <w:r w:rsidRPr="00662865">
        <w:rPr>
          <w:rFonts w:ascii="TH Niramit AS" w:hAnsi="TH Niramit AS" w:cs="TH Niramit AS"/>
          <w:sz w:val="32"/>
          <w:szCs w:val="32"/>
        </w:rPr>
        <w:t xml:space="preserve">PLO </w:t>
      </w:r>
      <w:r w:rsidRPr="00662865">
        <w:rPr>
          <w:rFonts w:ascii="TH Niramit AS" w:hAnsi="TH Niramit AS" w:cs="TH Niramit AS"/>
          <w:sz w:val="32"/>
          <w:szCs w:val="32"/>
          <w:cs/>
        </w:rPr>
        <w:t>ที่กำหนด</w:t>
      </w:r>
      <w:r w:rsidRPr="00662865">
        <w:rPr>
          <w:rFonts w:ascii="TH Niramit AS" w:hAnsi="TH Niramit AS" w:cs="TH Niramit AS"/>
          <w:sz w:val="32"/>
          <w:szCs w:val="32"/>
        </w:rPr>
        <w:t xml:space="preserve"> : </w:t>
      </w:r>
      <w:r w:rsidRPr="00662865">
        <w:rPr>
          <w:rFonts w:ascii="TH Niramit AS" w:hAnsi="TH Niramit AS" w:cs="TH Niramit AS" w:hint="cs"/>
          <w:sz w:val="32"/>
          <w:szCs w:val="32"/>
          <w:cs/>
        </w:rPr>
        <w:t xml:space="preserve">การวัดและประเมินผลผู้เรียนหลักสูตรได้ดำเนินการวัดและประเมินผลผู้เรียนประกอบด้วย </w:t>
      </w:r>
    </w:p>
    <w:p w14:paraId="01F4FEE0" w14:textId="77777777" w:rsidR="00FA620F" w:rsidRPr="00662865" w:rsidRDefault="00FA620F" w:rsidP="00FA620F">
      <w:pPr>
        <w:pStyle w:val="a5"/>
        <w:numPr>
          <w:ilvl w:val="0"/>
          <w:numId w:val="14"/>
        </w:numPr>
        <w:tabs>
          <w:tab w:val="left" w:pos="851"/>
        </w:tabs>
        <w:spacing w:after="0" w:line="240" w:lineRule="auto"/>
        <w:jc w:val="thaiDistribute"/>
        <w:rPr>
          <w:rFonts w:ascii="TH Niramit AS" w:hAnsi="TH Niramit AS" w:cs="TH Niramit AS"/>
          <w:sz w:val="32"/>
          <w:szCs w:val="32"/>
        </w:rPr>
      </w:pPr>
      <w:r w:rsidRPr="00662865">
        <w:rPr>
          <w:rFonts w:ascii="TH Niramit AS" w:hAnsi="TH Niramit AS" w:cs="TH Niramit AS" w:hint="cs"/>
          <w:sz w:val="32"/>
          <w:szCs w:val="32"/>
          <w:cs/>
        </w:rPr>
        <w:t>วัดและประเมินก่อนการเรียนในหลักสูตรเพื่อวางแผนการสอนปรับพื้นฐานและการสอนในหลักสูตร</w:t>
      </w:r>
    </w:p>
    <w:p w14:paraId="2EE28A7A" w14:textId="77777777" w:rsidR="00FA620F" w:rsidRPr="00662865" w:rsidRDefault="00FA620F" w:rsidP="00FA620F">
      <w:pPr>
        <w:pStyle w:val="a5"/>
        <w:numPr>
          <w:ilvl w:val="0"/>
          <w:numId w:val="14"/>
        </w:numPr>
        <w:tabs>
          <w:tab w:val="left" w:pos="851"/>
        </w:tabs>
        <w:spacing w:after="0" w:line="240" w:lineRule="auto"/>
        <w:jc w:val="thaiDistribute"/>
        <w:rPr>
          <w:rFonts w:ascii="TH Niramit AS" w:hAnsi="TH Niramit AS" w:cs="TH Niramit AS"/>
          <w:sz w:val="32"/>
          <w:szCs w:val="32"/>
        </w:rPr>
      </w:pPr>
      <w:r w:rsidRPr="00662865">
        <w:rPr>
          <w:rFonts w:ascii="TH Niramit AS" w:hAnsi="TH Niramit AS" w:cs="TH Niramit AS" w:hint="cs"/>
          <w:sz w:val="32"/>
          <w:szCs w:val="32"/>
          <w:cs/>
        </w:rPr>
        <w:t>วัดและประเมินผลในระหว่างการเรียน ในแต่ละรายวิชาจะกำหนดเกณฑ์การวัดและประเมินผลผู้เรียนในระหว่างการเรียนของแต่ละรายวิชา ตามช่วงระยะเวลาที่กำหนดไว้ในมคอ. 3</w:t>
      </w:r>
    </w:p>
    <w:p w14:paraId="43E73F84" w14:textId="77777777" w:rsidR="00FA620F" w:rsidRDefault="00FA620F" w:rsidP="00FA620F">
      <w:pPr>
        <w:pStyle w:val="a5"/>
        <w:numPr>
          <w:ilvl w:val="0"/>
          <w:numId w:val="14"/>
        </w:numPr>
        <w:tabs>
          <w:tab w:val="left" w:pos="851"/>
        </w:tabs>
        <w:spacing w:after="0" w:line="240" w:lineRule="auto"/>
        <w:jc w:val="thaiDistribute"/>
        <w:rPr>
          <w:rFonts w:ascii="TH Niramit AS" w:hAnsi="TH Niramit AS" w:cs="TH Niramit AS"/>
          <w:sz w:val="32"/>
          <w:szCs w:val="32"/>
        </w:rPr>
      </w:pPr>
      <w:r w:rsidRPr="00662865">
        <w:rPr>
          <w:rFonts w:ascii="TH Niramit AS" w:hAnsi="TH Niramit AS" w:cs="TH Niramit AS" w:hint="cs"/>
          <w:sz w:val="32"/>
          <w:szCs w:val="32"/>
          <w:cs/>
        </w:rPr>
        <w:t xml:space="preserve">วัดและประเมินผลผู้เรียนก่อนการสำเร็จการศึกษา ก่อนนักศึกษาในหลักสูตรจะต้องมีการวัดและประเมินให้เป็นไปตามเกณฑ์ที่กำหนด ตามคุณสมบัติของผู้สำเร็จการศึกษาในระดับหลักสูตรและของมหาวิทยาลัยกำหนด </w:t>
      </w:r>
    </w:p>
    <w:p w14:paraId="197C8997" w14:textId="77777777" w:rsidR="00FA620F" w:rsidRDefault="00FA620F" w:rsidP="00FA620F">
      <w:pPr>
        <w:tabs>
          <w:tab w:val="left" w:pos="851"/>
        </w:tabs>
        <w:spacing w:after="0" w:line="240" w:lineRule="auto"/>
        <w:jc w:val="thaiDistribute"/>
        <w:rPr>
          <w:rFonts w:ascii="TH Niramit AS" w:hAnsi="TH Niramit AS" w:cs="TH Niramit AS"/>
          <w:sz w:val="32"/>
          <w:szCs w:val="32"/>
        </w:rPr>
      </w:pPr>
    </w:p>
    <w:p w14:paraId="59B72924" w14:textId="77777777" w:rsidR="00FA620F" w:rsidRDefault="00FA620F" w:rsidP="00FA620F">
      <w:pPr>
        <w:tabs>
          <w:tab w:val="left" w:pos="851"/>
        </w:tabs>
        <w:spacing w:after="0" w:line="240" w:lineRule="auto"/>
        <w:jc w:val="thaiDistribute"/>
        <w:rPr>
          <w:rFonts w:ascii="TH Niramit AS" w:hAnsi="TH Niramit AS" w:cs="TH Niramit AS"/>
          <w:sz w:val="32"/>
          <w:szCs w:val="32"/>
        </w:rPr>
      </w:pPr>
    </w:p>
    <w:p w14:paraId="62B22843" w14:textId="77777777" w:rsidR="00FA620F" w:rsidRDefault="00FA620F" w:rsidP="00FA620F">
      <w:pPr>
        <w:tabs>
          <w:tab w:val="left" w:pos="851"/>
        </w:tabs>
        <w:spacing w:after="0" w:line="240" w:lineRule="auto"/>
        <w:jc w:val="thaiDistribute"/>
        <w:rPr>
          <w:rFonts w:ascii="TH Niramit AS" w:hAnsi="TH Niramit AS" w:cs="TH Niramit AS"/>
          <w:sz w:val="32"/>
          <w:szCs w:val="32"/>
        </w:rPr>
      </w:pPr>
    </w:p>
    <w:p w14:paraId="67BF788A" w14:textId="77777777" w:rsidR="00FA620F" w:rsidRDefault="00FA620F" w:rsidP="00FA620F">
      <w:pPr>
        <w:tabs>
          <w:tab w:val="left" w:pos="851"/>
        </w:tabs>
        <w:spacing w:after="0" w:line="240" w:lineRule="auto"/>
        <w:jc w:val="thaiDistribute"/>
        <w:rPr>
          <w:rFonts w:ascii="TH Niramit AS" w:hAnsi="TH Niramit AS" w:cs="TH Niramit AS"/>
          <w:sz w:val="32"/>
          <w:szCs w:val="32"/>
        </w:rPr>
      </w:pPr>
    </w:p>
    <w:p w14:paraId="37803D0B" w14:textId="77777777" w:rsidR="00FA620F" w:rsidRDefault="00FA620F" w:rsidP="00FA620F">
      <w:pPr>
        <w:tabs>
          <w:tab w:val="left" w:pos="851"/>
        </w:tabs>
        <w:spacing w:after="0" w:line="240" w:lineRule="auto"/>
        <w:jc w:val="thaiDistribute"/>
        <w:rPr>
          <w:rFonts w:ascii="TH Niramit AS" w:hAnsi="TH Niramit AS" w:cs="TH Niramit AS"/>
          <w:sz w:val="32"/>
          <w:szCs w:val="32"/>
        </w:rPr>
      </w:pPr>
    </w:p>
    <w:p w14:paraId="4DB2B2F3" w14:textId="77777777" w:rsidR="00FA620F" w:rsidRDefault="00FA620F" w:rsidP="00FA620F">
      <w:pPr>
        <w:tabs>
          <w:tab w:val="left" w:pos="851"/>
        </w:tabs>
        <w:spacing w:after="0" w:line="240" w:lineRule="auto"/>
        <w:jc w:val="thaiDistribute"/>
        <w:rPr>
          <w:rFonts w:ascii="TH Niramit AS" w:hAnsi="TH Niramit AS" w:cs="TH Niramit AS"/>
          <w:sz w:val="32"/>
          <w:szCs w:val="32"/>
        </w:rPr>
      </w:pPr>
    </w:p>
    <w:p w14:paraId="5B87F9F4" w14:textId="77777777" w:rsidR="00FA620F" w:rsidRDefault="00FA620F" w:rsidP="00FA620F">
      <w:pPr>
        <w:tabs>
          <w:tab w:val="left" w:pos="851"/>
        </w:tabs>
        <w:spacing w:after="0" w:line="240" w:lineRule="auto"/>
        <w:jc w:val="thaiDistribute"/>
        <w:rPr>
          <w:rFonts w:ascii="TH Niramit AS" w:hAnsi="TH Niramit AS" w:cs="TH Niramit AS"/>
          <w:sz w:val="32"/>
          <w:szCs w:val="32"/>
        </w:rPr>
      </w:pPr>
    </w:p>
    <w:p w14:paraId="0A8CF224" w14:textId="77777777" w:rsidR="00FA620F" w:rsidRDefault="00FA620F" w:rsidP="00FA620F">
      <w:pPr>
        <w:tabs>
          <w:tab w:val="left" w:pos="851"/>
        </w:tabs>
        <w:spacing w:after="0" w:line="240" w:lineRule="auto"/>
        <w:jc w:val="thaiDistribute"/>
        <w:rPr>
          <w:rFonts w:ascii="TH Niramit AS" w:hAnsi="TH Niramit AS" w:cs="TH Niramit AS"/>
          <w:sz w:val="32"/>
          <w:szCs w:val="32"/>
        </w:rPr>
      </w:pPr>
    </w:p>
    <w:p w14:paraId="5C320327" w14:textId="77777777" w:rsidR="00FA620F" w:rsidRPr="00662865" w:rsidRDefault="00FA620F" w:rsidP="00FA620F">
      <w:pPr>
        <w:tabs>
          <w:tab w:val="left" w:pos="851"/>
        </w:tabs>
        <w:spacing w:after="0" w:line="240" w:lineRule="auto"/>
        <w:jc w:val="thaiDistribute"/>
        <w:rPr>
          <w:rFonts w:ascii="TH Niramit AS" w:hAnsi="TH Niramit AS" w:cs="TH Niramit AS"/>
          <w:sz w:val="32"/>
          <w:szCs w:val="32"/>
          <w:cs/>
        </w:rPr>
      </w:pPr>
    </w:p>
    <w:p w14:paraId="05AFD23A" w14:textId="77777777" w:rsidR="00FA620F" w:rsidRPr="007E079B" w:rsidRDefault="00FA620F" w:rsidP="00FA620F">
      <w:pPr>
        <w:tabs>
          <w:tab w:val="left" w:pos="1276"/>
        </w:tabs>
        <w:spacing w:after="0" w:line="240" w:lineRule="auto"/>
        <w:jc w:val="thaiDistribute"/>
        <w:rPr>
          <w:rFonts w:ascii="TH Niramit AS" w:hAnsi="TH Niramit AS" w:cs="TH Niramit AS"/>
          <w:b/>
          <w:bCs/>
          <w:color w:val="833C0B" w:themeColor="accent2" w:themeShade="80"/>
          <w:sz w:val="32"/>
          <w:szCs w:val="32"/>
        </w:rPr>
      </w:pPr>
      <w:r w:rsidRPr="007E079B">
        <w:rPr>
          <w:rFonts w:ascii="TH Niramit AS" w:hAnsi="TH Niramit AS" w:cs="TH Niramit AS"/>
          <w:b/>
          <w:bCs/>
          <w:sz w:val="32"/>
          <w:szCs w:val="32"/>
          <w:cs/>
        </w:rPr>
        <w:lastRenderedPageBreak/>
        <w:t>การบริหารจัดการหลักสูตร</w:t>
      </w:r>
      <w:r w:rsidRPr="007E079B">
        <w:rPr>
          <w:rFonts w:ascii="TH Niramit AS" w:hAnsi="TH Niramit AS" w:cs="TH Niramit AS"/>
          <w:b/>
          <w:bCs/>
          <w:sz w:val="32"/>
          <w:szCs w:val="32"/>
        </w:rPr>
        <w:t xml:space="preserve"> : </w:t>
      </w:r>
    </w:p>
    <w:p w14:paraId="4520B37E" w14:textId="77777777" w:rsidR="00FA620F" w:rsidRDefault="00FA620F" w:rsidP="00FA620F">
      <w:pPr>
        <w:tabs>
          <w:tab w:val="left" w:pos="1276"/>
        </w:tabs>
        <w:spacing w:after="0" w:line="240" w:lineRule="auto"/>
        <w:jc w:val="thaiDistribute"/>
        <w:rPr>
          <w:rFonts w:ascii="TH Niramit AS" w:hAnsi="TH Niramit AS" w:cs="TH Niramit AS"/>
          <w:sz w:val="32"/>
          <w:szCs w:val="32"/>
        </w:rPr>
      </w:pPr>
      <w:r>
        <w:rPr>
          <w:rFonts w:ascii="TH Niramit AS" w:hAnsi="TH Niramit AS" w:cs="TH Niramit AS"/>
          <w:noProof/>
          <w:sz w:val="32"/>
          <w:szCs w:val="32"/>
        </w:rPr>
        <mc:AlternateContent>
          <mc:Choice Requires="wps">
            <w:drawing>
              <wp:anchor distT="0" distB="0" distL="114300" distR="114300" simplePos="0" relativeHeight="251680768" behindDoc="0" locked="0" layoutInCell="1" allowOverlap="1" wp14:anchorId="5D544B9D" wp14:editId="05E5A725">
                <wp:simplePos x="0" y="0"/>
                <wp:positionH relativeFrom="column">
                  <wp:posOffset>300990</wp:posOffset>
                </wp:positionH>
                <wp:positionV relativeFrom="paragraph">
                  <wp:posOffset>203200</wp:posOffset>
                </wp:positionV>
                <wp:extent cx="4733925" cy="647700"/>
                <wp:effectExtent l="0" t="0" r="28575" b="19050"/>
                <wp:wrapNone/>
                <wp:docPr id="407490780" name="สี่เหลี่ยมผืนผ้า 1"/>
                <wp:cNvGraphicFramePr/>
                <a:graphic xmlns:a="http://schemas.openxmlformats.org/drawingml/2006/main">
                  <a:graphicData uri="http://schemas.microsoft.com/office/word/2010/wordprocessingShape">
                    <wps:wsp>
                      <wps:cNvSpPr/>
                      <wps:spPr>
                        <a:xfrm>
                          <a:off x="0" y="0"/>
                          <a:ext cx="4733925" cy="64770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28384970" w14:textId="77777777" w:rsidR="00FA620F" w:rsidRPr="0002501F" w:rsidRDefault="00FA620F" w:rsidP="00FA620F">
                            <w:pPr>
                              <w:jc w:val="center"/>
                              <w:rPr>
                                <w:rFonts w:ascii="TH Niramit AS" w:hAnsi="TH Niramit AS" w:cs="TH Niramit AS"/>
                                <w:color w:val="000000" w:themeColor="text1"/>
                              </w:rPr>
                            </w:pPr>
                            <w:r w:rsidRPr="0002501F">
                              <w:rPr>
                                <w:rFonts w:ascii="TH Niramit AS" w:hAnsi="TH Niramit AS" w:cs="TH Niramit AS"/>
                                <w:color w:val="000000" w:themeColor="text1"/>
                                <w:cs/>
                              </w:rPr>
                              <w:t>เล่ม มคอ. 2 หลักสูตร</w:t>
                            </w:r>
                            <w:proofErr w:type="spellStart"/>
                            <w:r w:rsidRPr="0002501F">
                              <w:rPr>
                                <w:rFonts w:ascii="TH Niramit AS" w:hAnsi="TH Niramit AS" w:cs="TH Niramit AS"/>
                                <w:color w:val="000000" w:themeColor="text1"/>
                                <w:cs/>
                              </w:rPr>
                              <w:t>ศิลปศา</w:t>
                            </w:r>
                            <w:proofErr w:type="spellEnd"/>
                            <w:r w:rsidRPr="0002501F">
                              <w:rPr>
                                <w:rFonts w:ascii="TH Niramit AS" w:hAnsi="TH Niramit AS" w:cs="TH Niramit AS"/>
                                <w:color w:val="000000" w:themeColor="text1"/>
                                <w:cs/>
                              </w:rPr>
                              <w:t>สตรบัณฑิต สาขาวิชาการท่องเที่ยวเชิงบูรณาการ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44B9D" id="สี่เหลี่ยมผืนผ้า 1" o:spid="_x0000_s1028" style="position:absolute;left:0;text-align:left;margin-left:23.7pt;margin-top:16pt;width:372.75pt;height:5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" fillcolor="#f8cbad" strokecolor="#41719c" strokeweight="1pt">
                <v:textbox>
                  <w:txbxContent>
                    <w:p w14:paraId="28384970" w14:textId="77777777" w:rsidR="00FA620F" w:rsidRPr="0002501F" w:rsidRDefault="00FA620F" w:rsidP="00FA620F">
                      <w:pPr>
                        <w:jc w:val="center"/>
                        <w:rPr>
                          <w:rFonts w:ascii="TH Niramit AS" w:hAnsi="TH Niramit AS" w:cs="TH Niramit AS"/>
                          <w:color w:val="000000" w:themeColor="text1"/>
                        </w:rPr>
                      </w:pPr>
                      <w:r w:rsidRPr="0002501F">
                        <w:rPr>
                          <w:rFonts w:ascii="TH Niramit AS" w:hAnsi="TH Niramit AS" w:cs="TH Niramit AS"/>
                          <w:color w:val="000000" w:themeColor="text1"/>
                          <w:cs/>
                        </w:rPr>
                        <w:t>เล่ม มคอ. 2 หลักสูตร</w:t>
                      </w:r>
                      <w:proofErr w:type="spellStart"/>
                      <w:r w:rsidRPr="0002501F">
                        <w:rPr>
                          <w:rFonts w:ascii="TH Niramit AS" w:hAnsi="TH Niramit AS" w:cs="TH Niramit AS"/>
                          <w:color w:val="000000" w:themeColor="text1"/>
                          <w:cs/>
                        </w:rPr>
                        <w:t>ศิลปศา</w:t>
                      </w:r>
                      <w:proofErr w:type="spellEnd"/>
                      <w:r w:rsidRPr="0002501F">
                        <w:rPr>
                          <w:rFonts w:ascii="TH Niramit AS" w:hAnsi="TH Niramit AS" w:cs="TH Niramit AS"/>
                          <w:color w:val="000000" w:themeColor="text1"/>
                          <w:cs/>
                        </w:rPr>
                        <w:t>สตรบัณฑิต สาขาวิชาการท่องเที่ยวเชิงบูรณาการ</w:t>
                      </w:r>
                    </w:p>
                  </w:txbxContent>
                </v:textbox>
              </v:rect>
            </w:pict>
          </mc:Fallback>
        </mc:AlternateContent>
      </w:r>
    </w:p>
    <w:p w14:paraId="1292BA00" w14:textId="77777777" w:rsidR="00FA620F" w:rsidRDefault="00FA620F" w:rsidP="00FA620F">
      <w:pPr>
        <w:tabs>
          <w:tab w:val="left" w:pos="1276"/>
        </w:tabs>
        <w:spacing w:after="0" w:line="240" w:lineRule="auto"/>
        <w:jc w:val="thaiDistribute"/>
        <w:rPr>
          <w:rFonts w:ascii="TH Niramit AS" w:hAnsi="TH Niramit AS" w:cs="TH Niramit AS"/>
          <w:sz w:val="32"/>
          <w:szCs w:val="32"/>
        </w:rPr>
      </w:pPr>
    </w:p>
    <w:p w14:paraId="21F64195" w14:textId="77777777" w:rsidR="00FA620F" w:rsidRDefault="00FA620F" w:rsidP="00FA620F">
      <w:pPr>
        <w:tabs>
          <w:tab w:val="left" w:pos="1276"/>
        </w:tabs>
        <w:spacing w:after="0" w:line="240" w:lineRule="auto"/>
        <w:jc w:val="thaiDistribute"/>
        <w:rPr>
          <w:rFonts w:ascii="TH Niramit AS" w:hAnsi="TH Niramit AS" w:cs="TH Niramit AS"/>
          <w:sz w:val="32"/>
          <w:szCs w:val="32"/>
        </w:rPr>
      </w:pPr>
    </w:p>
    <w:p w14:paraId="7F3EB1B7" w14:textId="77777777" w:rsidR="00FA620F" w:rsidRDefault="00FA620F" w:rsidP="00FA620F">
      <w:pPr>
        <w:tabs>
          <w:tab w:val="left" w:pos="1276"/>
        </w:tabs>
        <w:spacing w:after="0" w:line="240" w:lineRule="auto"/>
        <w:jc w:val="thaiDistribute"/>
        <w:rPr>
          <w:rFonts w:ascii="TH Niramit AS" w:hAnsi="TH Niramit AS" w:cs="TH Niramit AS"/>
          <w:sz w:val="32"/>
          <w:szCs w:val="32"/>
        </w:rPr>
      </w:pPr>
      <w:r>
        <w:rPr>
          <w:rFonts w:ascii="TH Niramit AS" w:hAnsi="TH Niramit AS" w:cs="TH Niramit AS"/>
          <w:noProof/>
          <w:sz w:val="32"/>
          <w:szCs w:val="32"/>
        </w:rPr>
        <mc:AlternateContent>
          <mc:Choice Requires="wps">
            <w:drawing>
              <wp:anchor distT="0" distB="0" distL="114300" distR="114300" simplePos="0" relativeHeight="251681792" behindDoc="0" locked="0" layoutInCell="1" allowOverlap="1" wp14:anchorId="5649F980" wp14:editId="6EF59324">
                <wp:simplePos x="0" y="0"/>
                <wp:positionH relativeFrom="column">
                  <wp:posOffset>2520315</wp:posOffset>
                </wp:positionH>
                <wp:positionV relativeFrom="paragraph">
                  <wp:posOffset>32385</wp:posOffset>
                </wp:positionV>
                <wp:extent cx="342900" cy="314325"/>
                <wp:effectExtent l="19050" t="0" r="19050" b="47625"/>
                <wp:wrapNone/>
                <wp:docPr id="2091957269" name="ลูกศร: ลง 2"/>
                <wp:cNvGraphicFramePr/>
                <a:graphic xmlns:a="http://schemas.openxmlformats.org/drawingml/2006/main">
                  <a:graphicData uri="http://schemas.microsoft.com/office/word/2010/wordprocessingShape">
                    <wps:wsp>
                      <wps:cNvSpPr/>
                      <wps:spPr>
                        <a:xfrm>
                          <a:off x="0" y="0"/>
                          <a:ext cx="342900" cy="3143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CD9F7C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ลูกศร: ลง 2" o:spid="_x0000_s1026" type="#_x0000_t67" style="position:absolute;margin-left:198.45pt;margin-top:2.55pt;width:27pt;height:24.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" adj="10800" fillcolor="#5b9bd5" strokecolor="#41719c" strokeweight="1pt"/>
            </w:pict>
          </mc:Fallback>
        </mc:AlternateContent>
      </w:r>
    </w:p>
    <w:p w14:paraId="2334A95A" w14:textId="77777777" w:rsidR="00FA620F" w:rsidRDefault="00FA620F" w:rsidP="00FA620F">
      <w:pPr>
        <w:tabs>
          <w:tab w:val="left" w:pos="1276"/>
        </w:tabs>
        <w:spacing w:after="0" w:line="240" w:lineRule="auto"/>
        <w:jc w:val="thaiDistribute"/>
        <w:rPr>
          <w:rFonts w:ascii="TH Niramit AS" w:hAnsi="TH Niramit AS" w:cs="TH Niramit AS"/>
          <w:sz w:val="32"/>
          <w:szCs w:val="32"/>
        </w:rPr>
      </w:pPr>
      <w:r>
        <w:rPr>
          <w:rFonts w:ascii="TH Niramit AS" w:hAnsi="TH Niramit AS" w:cs="TH Niramit AS"/>
          <w:noProof/>
          <w:sz w:val="32"/>
          <w:szCs w:val="32"/>
        </w:rPr>
        <mc:AlternateContent>
          <mc:Choice Requires="wps">
            <w:drawing>
              <wp:anchor distT="0" distB="0" distL="114300" distR="114300" simplePos="0" relativeHeight="251682816" behindDoc="0" locked="0" layoutInCell="1" allowOverlap="1" wp14:anchorId="5E1ABEA4" wp14:editId="43108F71">
                <wp:simplePos x="0" y="0"/>
                <wp:positionH relativeFrom="column">
                  <wp:posOffset>400050</wp:posOffset>
                </wp:positionH>
                <wp:positionV relativeFrom="paragraph">
                  <wp:posOffset>100965</wp:posOffset>
                </wp:positionV>
                <wp:extent cx="4733925" cy="647700"/>
                <wp:effectExtent l="0" t="0" r="28575" b="19050"/>
                <wp:wrapNone/>
                <wp:docPr id="1561947888" name="สี่เหลี่ยมผืนผ้า 1"/>
                <wp:cNvGraphicFramePr/>
                <a:graphic xmlns:a="http://schemas.openxmlformats.org/drawingml/2006/main">
                  <a:graphicData uri="http://schemas.microsoft.com/office/word/2010/wordprocessingShape">
                    <wps:wsp>
                      <wps:cNvSpPr/>
                      <wps:spPr>
                        <a:xfrm>
                          <a:off x="0" y="0"/>
                          <a:ext cx="4733925" cy="64770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726C2A35" w14:textId="77777777" w:rsidR="00FA620F" w:rsidRPr="0002501F" w:rsidRDefault="00FA620F" w:rsidP="00FA620F">
                            <w:pPr>
                              <w:jc w:val="center"/>
                              <w:rPr>
                                <w:rFonts w:ascii="TH Niramit AS" w:hAnsi="TH Niramit AS" w:cs="TH Niramit AS"/>
                                <w:color w:val="000000" w:themeColor="text1"/>
                              </w:rPr>
                            </w:pPr>
                            <w:r>
                              <w:rPr>
                                <w:rFonts w:ascii="TH Niramit AS" w:hAnsi="TH Niramit AS" w:cs="TH Niramit AS" w:hint="cs"/>
                                <w:color w:val="000000" w:themeColor="text1"/>
                                <w:cs/>
                              </w:rPr>
                              <w:t>การกำกับติดตาม การจัดทำ และจัดส่งมคอ. 3 และมคอ. 4 ก่อนการเปิดภาคการศึกษา/ตามปฏิทินการดำเนินการมคอ.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ABEA4" id="_x0000_s1029" style="position:absolute;left:0;text-align:left;margin-left:31.5pt;margin-top:7.95pt;width:372.75pt;height: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" fillcolor="#f8cbad" strokecolor="#41719c" strokeweight="1pt">
                <v:textbox>
                  <w:txbxContent>
                    <w:p w14:paraId="726C2A35" w14:textId="77777777" w:rsidR="00FA620F" w:rsidRPr="0002501F" w:rsidRDefault="00FA620F" w:rsidP="00FA620F">
                      <w:pPr>
                        <w:jc w:val="center"/>
                        <w:rPr>
                          <w:rFonts w:ascii="TH Niramit AS" w:hAnsi="TH Niramit AS" w:cs="TH Niramit AS"/>
                          <w:color w:val="000000" w:themeColor="text1"/>
                        </w:rPr>
                      </w:pPr>
                      <w:r>
                        <w:rPr>
                          <w:rFonts w:ascii="TH Niramit AS" w:hAnsi="TH Niramit AS" w:cs="TH Niramit AS" w:hint="cs"/>
                          <w:color w:val="000000" w:themeColor="text1"/>
                          <w:cs/>
                        </w:rPr>
                        <w:t>การกำกับติดตาม การจัดทำ และจัดส่งมคอ. 3 และมคอ. 4 ก่อนการเปิดภาคการศึกษา/ตามปฏิทินการดำเนินการมคอ.</w:t>
                      </w:r>
                    </w:p>
                  </w:txbxContent>
                </v:textbox>
              </v:rect>
            </w:pict>
          </mc:Fallback>
        </mc:AlternateContent>
      </w:r>
    </w:p>
    <w:p w14:paraId="36519C84" w14:textId="77777777" w:rsidR="00FA620F" w:rsidRDefault="00FA620F" w:rsidP="00FA620F">
      <w:pPr>
        <w:tabs>
          <w:tab w:val="left" w:pos="1276"/>
        </w:tabs>
        <w:spacing w:after="0" w:line="240" w:lineRule="auto"/>
        <w:jc w:val="thaiDistribute"/>
        <w:rPr>
          <w:rFonts w:ascii="TH Niramit AS" w:hAnsi="TH Niramit AS" w:cs="TH Niramit AS"/>
          <w:sz w:val="32"/>
          <w:szCs w:val="32"/>
        </w:rPr>
      </w:pPr>
    </w:p>
    <w:p w14:paraId="73EE3DFB" w14:textId="77777777" w:rsidR="00FA620F" w:rsidRDefault="00FA620F" w:rsidP="00FA620F">
      <w:pPr>
        <w:tabs>
          <w:tab w:val="left" w:pos="1276"/>
        </w:tabs>
        <w:spacing w:after="0" w:line="240" w:lineRule="auto"/>
        <w:jc w:val="thaiDistribute"/>
        <w:rPr>
          <w:rFonts w:ascii="TH Niramit AS" w:hAnsi="TH Niramit AS" w:cs="TH Niramit AS"/>
          <w:sz w:val="32"/>
          <w:szCs w:val="32"/>
        </w:rPr>
      </w:pPr>
      <w:r>
        <w:rPr>
          <w:rFonts w:ascii="TH Niramit AS" w:hAnsi="TH Niramit AS" w:cs="TH Niramit AS"/>
          <w:noProof/>
          <w:sz w:val="32"/>
          <w:szCs w:val="32"/>
        </w:rPr>
        <mc:AlternateContent>
          <mc:Choice Requires="wps">
            <w:drawing>
              <wp:anchor distT="0" distB="0" distL="114300" distR="114300" simplePos="0" relativeHeight="251683840" behindDoc="0" locked="0" layoutInCell="1" allowOverlap="1" wp14:anchorId="6D5BB12C" wp14:editId="71A8DDFE">
                <wp:simplePos x="0" y="0"/>
                <wp:positionH relativeFrom="column">
                  <wp:posOffset>2609850</wp:posOffset>
                </wp:positionH>
                <wp:positionV relativeFrom="paragraph">
                  <wp:posOffset>205740</wp:posOffset>
                </wp:positionV>
                <wp:extent cx="342900" cy="314325"/>
                <wp:effectExtent l="19050" t="0" r="19050" b="47625"/>
                <wp:wrapNone/>
                <wp:docPr id="176028871" name="ลูกศร: ลง 2"/>
                <wp:cNvGraphicFramePr/>
                <a:graphic xmlns:a="http://schemas.openxmlformats.org/drawingml/2006/main">
                  <a:graphicData uri="http://schemas.microsoft.com/office/word/2010/wordprocessingShape">
                    <wps:wsp>
                      <wps:cNvSpPr/>
                      <wps:spPr>
                        <a:xfrm>
                          <a:off x="0" y="0"/>
                          <a:ext cx="342900" cy="3143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9C6415" id="ลูกศร: ลง 2" o:spid="_x0000_s1026" type="#_x0000_t67" style="position:absolute;margin-left:205.5pt;margin-top:16.2pt;width:27pt;height:24.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" adj="10800" fillcolor="#5b9bd5" strokecolor="#41719c" strokeweight="1pt"/>
            </w:pict>
          </mc:Fallback>
        </mc:AlternateContent>
      </w:r>
    </w:p>
    <w:p w14:paraId="15CCB1B5" w14:textId="77777777" w:rsidR="00FA620F" w:rsidRDefault="00FA620F" w:rsidP="00FA620F">
      <w:pPr>
        <w:tabs>
          <w:tab w:val="left" w:pos="1276"/>
        </w:tabs>
        <w:spacing w:after="0" w:line="240" w:lineRule="auto"/>
        <w:jc w:val="thaiDistribute"/>
        <w:rPr>
          <w:rFonts w:ascii="TH Niramit AS" w:hAnsi="TH Niramit AS" w:cs="TH Niramit AS"/>
          <w:sz w:val="32"/>
          <w:szCs w:val="32"/>
        </w:rPr>
      </w:pPr>
      <w:r>
        <w:rPr>
          <w:rFonts w:ascii="TH Niramit AS" w:hAnsi="TH Niramit AS" w:cs="TH Niramit AS"/>
          <w:noProof/>
          <w:sz w:val="32"/>
          <w:szCs w:val="32"/>
        </w:rPr>
        <mc:AlternateContent>
          <mc:Choice Requires="wps">
            <w:drawing>
              <wp:anchor distT="0" distB="0" distL="114300" distR="114300" simplePos="0" relativeHeight="251684864" behindDoc="0" locked="0" layoutInCell="1" allowOverlap="1" wp14:anchorId="76594099" wp14:editId="59101A01">
                <wp:simplePos x="0" y="0"/>
                <wp:positionH relativeFrom="column">
                  <wp:posOffset>400050</wp:posOffset>
                </wp:positionH>
                <wp:positionV relativeFrom="paragraph">
                  <wp:posOffset>271780</wp:posOffset>
                </wp:positionV>
                <wp:extent cx="4733925" cy="647700"/>
                <wp:effectExtent l="0" t="0" r="28575" b="19050"/>
                <wp:wrapNone/>
                <wp:docPr id="1756005162" name="สี่เหลี่ยมผืนผ้า 1"/>
                <wp:cNvGraphicFramePr/>
                <a:graphic xmlns:a="http://schemas.openxmlformats.org/drawingml/2006/main">
                  <a:graphicData uri="http://schemas.microsoft.com/office/word/2010/wordprocessingShape">
                    <wps:wsp>
                      <wps:cNvSpPr/>
                      <wps:spPr>
                        <a:xfrm>
                          <a:off x="0" y="0"/>
                          <a:ext cx="4733925" cy="64770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11B1AC65" w14:textId="77777777" w:rsidR="00FA620F" w:rsidRPr="0002501F" w:rsidRDefault="00FA620F" w:rsidP="00FA620F">
                            <w:pPr>
                              <w:jc w:val="center"/>
                              <w:rPr>
                                <w:rFonts w:ascii="TH Niramit AS" w:hAnsi="TH Niramit AS" w:cs="TH Niramit AS"/>
                                <w:color w:val="000000" w:themeColor="text1"/>
                              </w:rPr>
                            </w:pPr>
                            <w:r>
                              <w:rPr>
                                <w:rFonts w:ascii="TH Niramit AS" w:hAnsi="TH Niramit AS" w:cs="TH Niramit AS" w:hint="cs"/>
                                <w:color w:val="000000" w:themeColor="text1"/>
                                <w:cs/>
                              </w:rPr>
                              <w:t>การกำกับติดตาม การจัดทำ และจัดส่งมคอ. 5 และมคอ. 6 ตามปฏิทินการดำเนินการมคอ.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94099" id="_x0000_s1030" style="position:absolute;left:0;text-align:left;margin-left:31.5pt;margin-top:21.4pt;width:372.75pt;height:5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" fillcolor="#f8cbad" strokecolor="#41719c" strokeweight="1pt">
                <v:textbox>
                  <w:txbxContent>
                    <w:p w14:paraId="11B1AC65" w14:textId="77777777" w:rsidR="00FA620F" w:rsidRPr="0002501F" w:rsidRDefault="00FA620F" w:rsidP="00FA620F">
                      <w:pPr>
                        <w:jc w:val="center"/>
                        <w:rPr>
                          <w:rFonts w:ascii="TH Niramit AS" w:hAnsi="TH Niramit AS" w:cs="TH Niramit AS"/>
                          <w:color w:val="000000" w:themeColor="text1"/>
                        </w:rPr>
                      </w:pPr>
                      <w:r>
                        <w:rPr>
                          <w:rFonts w:ascii="TH Niramit AS" w:hAnsi="TH Niramit AS" w:cs="TH Niramit AS" w:hint="cs"/>
                          <w:color w:val="000000" w:themeColor="text1"/>
                          <w:cs/>
                        </w:rPr>
                        <w:t>การกำกับติดตาม การจัดทำ และจัดส่งมคอ. 5 และมคอ. 6 ตามปฏิทินการดำเนินการมคอ.</w:t>
                      </w:r>
                    </w:p>
                  </w:txbxContent>
                </v:textbox>
              </v:rect>
            </w:pict>
          </mc:Fallback>
        </mc:AlternateContent>
      </w:r>
    </w:p>
    <w:p w14:paraId="68CA3967" w14:textId="77777777" w:rsidR="00FA620F" w:rsidRDefault="00FA620F" w:rsidP="00FA620F">
      <w:pPr>
        <w:tabs>
          <w:tab w:val="left" w:pos="1276"/>
        </w:tabs>
        <w:spacing w:after="0" w:line="240" w:lineRule="auto"/>
        <w:jc w:val="thaiDistribute"/>
        <w:rPr>
          <w:rFonts w:ascii="TH Niramit AS" w:hAnsi="TH Niramit AS" w:cs="TH Niramit AS"/>
          <w:sz w:val="32"/>
          <w:szCs w:val="32"/>
        </w:rPr>
      </w:pPr>
    </w:p>
    <w:p w14:paraId="31091DA7" w14:textId="77777777" w:rsidR="00FA620F" w:rsidRDefault="00FA620F" w:rsidP="00FA620F">
      <w:pPr>
        <w:tabs>
          <w:tab w:val="left" w:pos="1276"/>
        </w:tabs>
        <w:spacing w:after="0" w:line="240" w:lineRule="auto"/>
        <w:jc w:val="thaiDistribute"/>
        <w:rPr>
          <w:rFonts w:ascii="TH Niramit AS" w:hAnsi="TH Niramit AS" w:cs="TH Niramit AS"/>
          <w:sz w:val="32"/>
          <w:szCs w:val="32"/>
        </w:rPr>
      </w:pPr>
    </w:p>
    <w:p w14:paraId="45C36576" w14:textId="77777777" w:rsidR="00FA620F" w:rsidRDefault="00FA620F" w:rsidP="00FA620F">
      <w:pPr>
        <w:tabs>
          <w:tab w:val="left" w:pos="1276"/>
        </w:tabs>
        <w:spacing w:after="0" w:line="240" w:lineRule="auto"/>
        <w:jc w:val="thaiDistribute"/>
        <w:rPr>
          <w:rFonts w:ascii="TH Niramit AS" w:hAnsi="TH Niramit AS" w:cs="TH Niramit AS"/>
          <w:sz w:val="32"/>
          <w:szCs w:val="32"/>
        </w:rPr>
      </w:pPr>
      <w:r>
        <w:rPr>
          <w:rFonts w:ascii="TH Niramit AS" w:hAnsi="TH Niramit AS" w:cs="TH Niramit AS"/>
          <w:noProof/>
          <w:sz w:val="32"/>
          <w:szCs w:val="32"/>
        </w:rPr>
        <mc:AlternateContent>
          <mc:Choice Requires="wps">
            <w:drawing>
              <wp:anchor distT="0" distB="0" distL="114300" distR="114300" simplePos="0" relativeHeight="251686912" behindDoc="0" locked="0" layoutInCell="1" allowOverlap="1" wp14:anchorId="59C26BE8" wp14:editId="12B2916E">
                <wp:simplePos x="0" y="0"/>
                <wp:positionH relativeFrom="column">
                  <wp:posOffset>2606040</wp:posOffset>
                </wp:positionH>
                <wp:positionV relativeFrom="paragraph">
                  <wp:posOffset>104775</wp:posOffset>
                </wp:positionV>
                <wp:extent cx="342900" cy="333375"/>
                <wp:effectExtent l="19050" t="0" r="19050" b="47625"/>
                <wp:wrapNone/>
                <wp:docPr id="108277491" name="ลูกศร: ลง 2"/>
                <wp:cNvGraphicFramePr/>
                <a:graphic xmlns:a="http://schemas.openxmlformats.org/drawingml/2006/main">
                  <a:graphicData uri="http://schemas.microsoft.com/office/word/2010/wordprocessingShape">
                    <wps:wsp>
                      <wps:cNvSpPr/>
                      <wps:spPr>
                        <a:xfrm>
                          <a:off x="0" y="0"/>
                          <a:ext cx="342900" cy="3333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458DAAB" id="ลูกศร: ลง 2" o:spid="_x0000_s1026" type="#_x0000_t67" style="position:absolute;margin-left:205.2pt;margin-top:8.25pt;width:27pt;height:26.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" adj="10800" fillcolor="#5b9bd5" strokecolor="#41719c" strokeweight="1pt"/>
            </w:pict>
          </mc:Fallback>
        </mc:AlternateContent>
      </w:r>
    </w:p>
    <w:p w14:paraId="741838E1" w14:textId="77777777" w:rsidR="00FA620F" w:rsidRDefault="00FA620F" w:rsidP="00FA620F">
      <w:pPr>
        <w:tabs>
          <w:tab w:val="left" w:pos="1276"/>
        </w:tabs>
        <w:spacing w:after="0" w:line="240" w:lineRule="auto"/>
        <w:jc w:val="thaiDistribute"/>
        <w:rPr>
          <w:rFonts w:ascii="TH Niramit AS" w:hAnsi="TH Niramit AS" w:cs="TH Niramit AS"/>
          <w:sz w:val="32"/>
          <w:szCs w:val="32"/>
        </w:rPr>
      </w:pPr>
      <w:r>
        <w:rPr>
          <w:rFonts w:ascii="TH Niramit AS" w:hAnsi="TH Niramit AS" w:cs="TH Niramit AS"/>
          <w:noProof/>
          <w:sz w:val="32"/>
          <w:szCs w:val="32"/>
        </w:rPr>
        <mc:AlternateContent>
          <mc:Choice Requires="wps">
            <w:drawing>
              <wp:anchor distT="0" distB="0" distL="114300" distR="114300" simplePos="0" relativeHeight="251685888" behindDoc="0" locked="0" layoutInCell="1" allowOverlap="1" wp14:anchorId="6781DCE2" wp14:editId="7C03C594">
                <wp:simplePos x="0" y="0"/>
                <wp:positionH relativeFrom="column">
                  <wp:posOffset>400050</wp:posOffset>
                </wp:positionH>
                <wp:positionV relativeFrom="paragraph">
                  <wp:posOffset>202565</wp:posOffset>
                </wp:positionV>
                <wp:extent cx="4733925" cy="647700"/>
                <wp:effectExtent l="0" t="0" r="28575" b="19050"/>
                <wp:wrapNone/>
                <wp:docPr id="684614025" name="สี่เหลี่ยมผืนผ้า 1"/>
                <wp:cNvGraphicFramePr/>
                <a:graphic xmlns:a="http://schemas.openxmlformats.org/drawingml/2006/main">
                  <a:graphicData uri="http://schemas.microsoft.com/office/word/2010/wordprocessingShape">
                    <wps:wsp>
                      <wps:cNvSpPr/>
                      <wps:spPr>
                        <a:xfrm>
                          <a:off x="0" y="0"/>
                          <a:ext cx="4733925" cy="64770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7B252524" w14:textId="77777777" w:rsidR="00FA620F" w:rsidRPr="0002501F" w:rsidRDefault="00FA620F" w:rsidP="00FA620F">
                            <w:pPr>
                              <w:jc w:val="center"/>
                              <w:rPr>
                                <w:rFonts w:ascii="TH Niramit AS" w:hAnsi="TH Niramit AS" w:cs="TH Niramit AS"/>
                                <w:color w:val="000000" w:themeColor="text1"/>
                              </w:rPr>
                            </w:pPr>
                            <w:r>
                              <w:rPr>
                                <w:rFonts w:ascii="TH Niramit AS" w:hAnsi="TH Niramit AS" w:cs="TH Niramit AS" w:hint="cs"/>
                                <w:color w:val="000000" w:themeColor="text1"/>
                                <w:cs/>
                              </w:rPr>
                              <w:t>การกำกับติดตาม การจัดทำ และจัดส่งมคอ. 7 ตามปฏิทินการดำเนินการมคอ.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1DCE2" id="_x0000_s1031" style="position:absolute;left:0;text-align:left;margin-left:31.5pt;margin-top:15.95pt;width:372.75pt;height:5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" fillcolor="#f8cbad" strokecolor="#41719c" strokeweight="1pt">
                <v:textbox>
                  <w:txbxContent>
                    <w:p w14:paraId="7B252524" w14:textId="77777777" w:rsidR="00FA620F" w:rsidRPr="0002501F" w:rsidRDefault="00FA620F" w:rsidP="00FA620F">
                      <w:pPr>
                        <w:jc w:val="center"/>
                        <w:rPr>
                          <w:rFonts w:ascii="TH Niramit AS" w:hAnsi="TH Niramit AS" w:cs="TH Niramit AS"/>
                          <w:color w:val="000000" w:themeColor="text1"/>
                        </w:rPr>
                      </w:pPr>
                      <w:r>
                        <w:rPr>
                          <w:rFonts w:ascii="TH Niramit AS" w:hAnsi="TH Niramit AS" w:cs="TH Niramit AS" w:hint="cs"/>
                          <w:color w:val="000000" w:themeColor="text1"/>
                          <w:cs/>
                        </w:rPr>
                        <w:t>การกำกับติดตาม การจัดทำ และจัดส่งมคอ. 7 ตามปฏิทินการดำเนินการมคอ.</w:t>
                      </w:r>
                    </w:p>
                  </w:txbxContent>
                </v:textbox>
              </v:rect>
            </w:pict>
          </mc:Fallback>
        </mc:AlternateContent>
      </w:r>
    </w:p>
    <w:p w14:paraId="604B07D9" w14:textId="77777777" w:rsidR="00FA620F" w:rsidRDefault="00FA620F" w:rsidP="00FA620F">
      <w:pPr>
        <w:tabs>
          <w:tab w:val="left" w:pos="1276"/>
        </w:tabs>
        <w:spacing w:after="0" w:line="240" w:lineRule="auto"/>
        <w:jc w:val="thaiDistribute"/>
        <w:rPr>
          <w:rFonts w:ascii="TH Niramit AS" w:hAnsi="TH Niramit AS" w:cs="TH Niramit AS"/>
          <w:sz w:val="32"/>
          <w:szCs w:val="32"/>
        </w:rPr>
      </w:pPr>
    </w:p>
    <w:p w14:paraId="3978F044" w14:textId="77777777" w:rsidR="00FA620F" w:rsidRDefault="00FA620F" w:rsidP="00FA620F">
      <w:pPr>
        <w:tabs>
          <w:tab w:val="left" w:pos="1276"/>
        </w:tabs>
        <w:spacing w:after="0" w:line="240" w:lineRule="auto"/>
        <w:jc w:val="thaiDistribute"/>
        <w:rPr>
          <w:rFonts w:ascii="TH Niramit AS" w:hAnsi="TH Niramit AS" w:cs="TH Niramit AS"/>
          <w:sz w:val="32"/>
          <w:szCs w:val="32"/>
        </w:rPr>
      </w:pPr>
    </w:p>
    <w:p w14:paraId="6FA631C6" w14:textId="77777777" w:rsidR="00FA620F" w:rsidRDefault="00FA620F" w:rsidP="00FA620F">
      <w:pPr>
        <w:tabs>
          <w:tab w:val="left" w:pos="1276"/>
        </w:tabs>
        <w:spacing w:after="0" w:line="240" w:lineRule="auto"/>
        <w:jc w:val="thaiDistribute"/>
        <w:rPr>
          <w:rFonts w:ascii="TH Niramit AS" w:hAnsi="TH Niramit AS" w:cs="TH Niramit AS"/>
          <w:sz w:val="32"/>
          <w:szCs w:val="32"/>
        </w:rPr>
      </w:pPr>
    </w:p>
    <w:p w14:paraId="55D0674C" w14:textId="77777777" w:rsidR="00FA620F" w:rsidRPr="0002501F" w:rsidRDefault="00FA620F" w:rsidP="00FA620F">
      <w:pPr>
        <w:tabs>
          <w:tab w:val="left" w:pos="1276"/>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Pr="0002501F">
        <w:rPr>
          <w:rFonts w:ascii="TH Niramit AS" w:hAnsi="TH Niramit AS" w:cs="TH Niramit AS"/>
          <w:sz w:val="32"/>
          <w:szCs w:val="32"/>
          <w:cs/>
        </w:rPr>
        <w:t>กลุ่มผู้เรียน คือ นักเรียนที่สำเร็จการศึกษาระดับมัธยมศึกษาปีที่ 6 หรือ สำเร็จการศึกษากลุ่มสาระ</w:t>
      </w:r>
      <w:proofErr w:type="spellStart"/>
      <w:r w:rsidRPr="0002501F">
        <w:rPr>
          <w:rFonts w:ascii="TH Niramit AS" w:hAnsi="TH Niramit AS" w:cs="TH Niramit AS"/>
          <w:sz w:val="32"/>
          <w:szCs w:val="32"/>
          <w:cs/>
        </w:rPr>
        <w:t>ศิลป</w:t>
      </w:r>
      <w:proofErr w:type="spellEnd"/>
      <w:r w:rsidRPr="0002501F">
        <w:rPr>
          <w:rFonts w:ascii="TH Niramit AS" w:hAnsi="TH Niramit AS" w:cs="TH Niramit AS"/>
          <w:sz w:val="32"/>
          <w:szCs w:val="32"/>
          <w:cs/>
        </w:rPr>
        <w:t>ศาต</w:t>
      </w:r>
      <w:proofErr w:type="spellStart"/>
      <w:r w:rsidRPr="0002501F">
        <w:rPr>
          <w:rFonts w:ascii="TH Niramit AS" w:hAnsi="TH Niramit AS" w:cs="TH Niramit AS"/>
          <w:sz w:val="32"/>
          <w:szCs w:val="32"/>
          <w:cs/>
        </w:rPr>
        <w:t>ร์</w:t>
      </w:r>
      <w:proofErr w:type="spellEnd"/>
      <w:r w:rsidRPr="0002501F">
        <w:rPr>
          <w:rFonts w:ascii="TH Niramit AS" w:hAnsi="TH Niramit AS" w:cs="TH Niramit AS"/>
          <w:sz w:val="32"/>
          <w:szCs w:val="32"/>
          <w:cs/>
        </w:rPr>
        <w:t>และหรือวิทยาศาสตร์และหรือคณิตศาสตร์ ประกาศนียบัตรวิชาชีพและประกาศนียบัตรวิชาชีพชั้นสูง ที่มีความสนใจและความชอบเกี่ยวกับการท่องเที่ยวและบริการ มีแนวคิกการอนุรักษ์และสนใจการพัฒนาชุมชนตนเองให้เป็นแหล่งท่องเที่ยว รวมถึงต้องการเรียนในมหาวิทยาลัยที่อยู่ไม่ไกลมากจากบ้านและเป็นมหาวิทยาลัยที่มีมาตรฐานและชื่อเสียงมาอย่างยาวนาน อีกทั้งก็ให้เหตุผลว่ามหาวิทยาลัยแม่โจ้ - ชุมพร</w:t>
      </w:r>
    </w:p>
    <w:p w14:paraId="3717BDE1" w14:textId="77777777" w:rsidR="00FA620F" w:rsidRPr="0002501F" w:rsidRDefault="00FA620F" w:rsidP="00FA620F">
      <w:pPr>
        <w:tabs>
          <w:tab w:val="left" w:pos="1276"/>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Pr="0002501F">
        <w:rPr>
          <w:rFonts w:ascii="TH Niramit AS" w:hAnsi="TH Niramit AS" w:cs="TH Niramit AS"/>
          <w:sz w:val="32"/>
          <w:szCs w:val="32"/>
          <w:cs/>
        </w:rPr>
        <w:t>ผู้มีส่วนได้ส่วนเสียของหลักสูตร ได้แก่ อาจารย์ บุคลากรสายสนับสนุน ผู้บริหารคณะ ผู้บริหารมหาวิทยาลัย ผู้ใช้บัณฑิต ชุมชนที่ดำเนินการท่องเที่ยวโดยชุมชนที่เข้ามารับบริการวิชาการจากหลักสูตร</w:t>
      </w:r>
    </w:p>
    <w:p w14:paraId="24DC3077" w14:textId="77777777" w:rsidR="00FA620F" w:rsidRDefault="00FA620F" w:rsidP="00FA620F">
      <w:pPr>
        <w:tabs>
          <w:tab w:val="left" w:pos="1276"/>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Pr="0002501F">
        <w:rPr>
          <w:rFonts w:ascii="TH Niramit AS" w:hAnsi="TH Niramit AS" w:cs="TH Niramit AS"/>
          <w:sz w:val="32"/>
          <w:szCs w:val="32"/>
          <w:cs/>
        </w:rPr>
        <w:t xml:space="preserve">กลุ่มผู้ส่งมอบ ได้แก่ กลุ่มสถาบันการศึกษา เช่น โรงเรียนมัธยม วิทยาลัยอาชีวศึกษา ศูนย์การศึกษานอกโรงเรียน อาจารย์ในคณะที่สอนรายวิชา </w:t>
      </w:r>
      <w:r w:rsidRPr="0002501F">
        <w:rPr>
          <w:rFonts w:ascii="TH Niramit AS" w:hAnsi="TH Niramit AS" w:cs="TH Niramit AS"/>
          <w:sz w:val="32"/>
          <w:szCs w:val="32"/>
        </w:rPr>
        <w:t xml:space="preserve">GE </w:t>
      </w:r>
      <w:r w:rsidRPr="0002501F">
        <w:rPr>
          <w:rFonts w:ascii="TH Niramit AS" w:hAnsi="TH Niramit AS" w:cs="TH Niramit AS"/>
          <w:sz w:val="32"/>
          <w:szCs w:val="32"/>
          <w:cs/>
        </w:rPr>
        <w:t>และรายวิชาเฉพาะอื่นที่กำหนดไว้ในหลักสูตร ที่ให้ข้อมูลย้อนกลับในทิศทางที่ดีต่อการร่วมกิจกรรมต่างๆของสาขา เช่น โครงการประชุมวิชาการเพื่อนำเสนอบทความวิจัย โครงการแข่งขันทักษะด้านวิชาอย่างมืออาชีพ โครงการเปิดบ้าน (</w:t>
      </w:r>
      <w:r w:rsidRPr="0002501F">
        <w:rPr>
          <w:rFonts w:ascii="TH Niramit AS" w:hAnsi="TH Niramit AS" w:cs="TH Niramit AS"/>
          <w:sz w:val="32"/>
          <w:szCs w:val="32"/>
        </w:rPr>
        <w:t xml:space="preserve">Open house) </w:t>
      </w:r>
      <w:r w:rsidRPr="0002501F">
        <w:rPr>
          <w:rFonts w:ascii="TH Niramit AS" w:hAnsi="TH Niramit AS" w:cs="TH Niramit AS"/>
          <w:sz w:val="32"/>
          <w:szCs w:val="32"/>
          <w:cs/>
        </w:rPr>
        <w:t>เป็น</w:t>
      </w:r>
    </w:p>
    <w:p w14:paraId="2E3C02E6" w14:textId="77777777" w:rsidR="00FA620F" w:rsidRDefault="00FA620F" w:rsidP="00FA620F">
      <w:pPr>
        <w:tabs>
          <w:tab w:val="left" w:pos="1276"/>
        </w:tabs>
        <w:spacing w:after="0" w:line="240" w:lineRule="auto"/>
        <w:jc w:val="thaiDistribute"/>
        <w:rPr>
          <w:rFonts w:ascii="TH Niramit AS" w:hAnsi="TH Niramit AS" w:cs="TH Niramit AS"/>
          <w:sz w:val="32"/>
          <w:szCs w:val="32"/>
        </w:rPr>
      </w:pPr>
    </w:p>
    <w:p w14:paraId="4F47F7D6" w14:textId="77777777" w:rsidR="00FA620F" w:rsidRDefault="00FA620F" w:rsidP="00FA620F">
      <w:pPr>
        <w:tabs>
          <w:tab w:val="left" w:pos="1276"/>
        </w:tabs>
        <w:spacing w:after="0" w:line="240" w:lineRule="auto"/>
        <w:jc w:val="thaiDistribute"/>
        <w:rPr>
          <w:rFonts w:ascii="TH Niramit AS" w:hAnsi="TH Niramit AS" w:cs="TH Niramit AS"/>
          <w:sz w:val="32"/>
          <w:szCs w:val="32"/>
        </w:rPr>
      </w:pPr>
    </w:p>
    <w:p w14:paraId="16FBB51F" w14:textId="77777777" w:rsidR="00FA620F" w:rsidRPr="0002501F" w:rsidRDefault="00FA620F" w:rsidP="00FA620F">
      <w:pPr>
        <w:tabs>
          <w:tab w:val="left" w:pos="1276"/>
        </w:tabs>
        <w:spacing w:after="0" w:line="240" w:lineRule="auto"/>
        <w:jc w:val="thaiDistribute"/>
        <w:rPr>
          <w:rFonts w:ascii="TH Niramit AS" w:hAnsi="TH Niramit AS" w:cs="TH Niramit AS"/>
          <w:sz w:val="32"/>
          <w:szCs w:val="32"/>
        </w:rPr>
      </w:pPr>
    </w:p>
    <w:p w14:paraId="51601AB6" w14:textId="77777777" w:rsidR="00FA620F" w:rsidRPr="0002501F" w:rsidRDefault="00FA620F" w:rsidP="00FA620F">
      <w:pPr>
        <w:tabs>
          <w:tab w:val="left" w:pos="1276"/>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lastRenderedPageBreak/>
        <w:tab/>
      </w:r>
      <w:r w:rsidRPr="0002501F">
        <w:rPr>
          <w:rFonts w:ascii="TH Niramit AS" w:hAnsi="TH Niramit AS" w:cs="TH Niramit AS"/>
          <w:sz w:val="32"/>
          <w:szCs w:val="32"/>
          <w:cs/>
        </w:rPr>
        <w:t>กลุ่มคู่ความร่วมมือได้แก่</w:t>
      </w:r>
    </w:p>
    <w:p w14:paraId="6EED97A6" w14:textId="77777777" w:rsidR="00FA620F" w:rsidRPr="0002501F" w:rsidRDefault="00FA620F" w:rsidP="00FA620F">
      <w:pPr>
        <w:tabs>
          <w:tab w:val="left" w:pos="1276"/>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Pr="0002501F">
        <w:rPr>
          <w:rFonts w:ascii="TH Niramit AS" w:hAnsi="TH Niramit AS" w:cs="TH Niramit AS"/>
          <w:sz w:val="32"/>
          <w:szCs w:val="32"/>
          <w:cs/>
        </w:rPr>
        <w:t>- องค์กรภายนอกที่สอนร่วมกัน ภายใต้ความร่วมมือในการสอนร่วม และพัฒนาทักษะด้านวิชาการร่วมกัน</w:t>
      </w:r>
    </w:p>
    <w:p w14:paraId="2BDFABD9" w14:textId="77777777" w:rsidR="00FA620F" w:rsidRPr="0002501F" w:rsidRDefault="00FA620F" w:rsidP="00FA620F">
      <w:pPr>
        <w:tabs>
          <w:tab w:val="left" w:pos="1276"/>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Pr="0002501F">
        <w:rPr>
          <w:rFonts w:ascii="TH Niramit AS" w:hAnsi="TH Niramit AS" w:cs="TH Niramit AS"/>
          <w:sz w:val="32"/>
          <w:szCs w:val="32"/>
          <w:cs/>
        </w:rPr>
        <w:t xml:space="preserve">- สถานที่ฝึกสหกิจศึกษาและ สถานที่ฝึกงานหลักของนักศึกษาในหลักสูตร ภายใต้ความร่วมมือในการเป็นสถานที่ฝึกสหกิจศึกษา /สถานที่ฝึกงานหลักของนักศึกษาในหลักสูตร และร่วมวิพากษ์หลักสูตรเพื่อกำหนด </w:t>
      </w:r>
      <w:r w:rsidRPr="0002501F">
        <w:rPr>
          <w:rFonts w:ascii="TH Niramit AS" w:hAnsi="TH Niramit AS" w:cs="TH Niramit AS"/>
          <w:sz w:val="32"/>
          <w:szCs w:val="32"/>
        </w:rPr>
        <w:t>PLO</w:t>
      </w:r>
    </w:p>
    <w:p w14:paraId="3ED07714" w14:textId="77777777" w:rsidR="00FA620F" w:rsidRDefault="00FA620F" w:rsidP="00FA620F">
      <w:pPr>
        <w:tabs>
          <w:tab w:val="left" w:pos="1276"/>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Pr="0002501F">
        <w:rPr>
          <w:rFonts w:ascii="TH Niramit AS" w:hAnsi="TH Niramit AS" w:cs="TH Niramit AS"/>
          <w:sz w:val="32"/>
          <w:szCs w:val="32"/>
          <w:cs/>
        </w:rPr>
        <w:t>- เครือข่ายการท่องเที่ยวโดยชุมชน จังหวัดชุมพรสถาบันการศึกษา ภายใต้ความร่วมมือในการเป็นองค์กรที่เปิดโอกาสให้นักศึกษาได้เรียนรู้ภายนอกห้องเรียนหรือห้องเรียนธรรมชาติ ที่มีปราชญ์ชุมชนที่สอนร่วมกันในหัวข้อต่างๆ</w:t>
      </w:r>
    </w:p>
    <w:p w14:paraId="5E750C89" w14:textId="77777777" w:rsidR="00FA620F" w:rsidRDefault="00FA620F" w:rsidP="00FA620F">
      <w:pPr>
        <w:spacing w:after="0"/>
        <w:jc w:val="thaiDistribute"/>
        <w:rPr>
          <w:rFonts w:ascii="TH Niramit AS" w:hAnsi="TH Niramit AS" w:cs="TH Niramit AS"/>
          <w:color w:val="538135" w:themeColor="accent6" w:themeShade="BF"/>
          <w:sz w:val="32"/>
          <w:szCs w:val="32"/>
        </w:rPr>
      </w:pPr>
    </w:p>
    <w:p w14:paraId="4B6ECE8B" w14:textId="77777777" w:rsidR="00FA620F" w:rsidRDefault="00FA620F" w:rsidP="00FA620F">
      <w:pPr>
        <w:pStyle w:val="af0"/>
        <w:rPr>
          <w:rFonts w:ascii="TH Niramit AS" w:hAnsi="TH Niramit AS" w:cs="TH Niramit AS"/>
          <w:b/>
          <w:bCs/>
          <w:sz w:val="32"/>
          <w:szCs w:val="32"/>
        </w:rPr>
      </w:pPr>
      <w:r w:rsidRPr="006C7EFC">
        <w:rPr>
          <w:rFonts w:ascii="TH Niramit AS" w:hAnsi="TH Niramit AS" w:cs="TH Niramit AS"/>
          <w:b/>
          <w:bCs/>
          <w:sz w:val="32"/>
          <w:szCs w:val="32"/>
          <w:cs/>
        </w:rPr>
        <w:t>จุดแข็ง</w:t>
      </w:r>
      <w:r w:rsidRPr="006C7EFC">
        <w:rPr>
          <w:rFonts w:ascii="TH Niramit AS" w:hAnsi="TH Niramit AS" w:cs="TH Niramit AS" w:hint="cs"/>
          <w:b/>
          <w:bCs/>
          <w:sz w:val="32"/>
          <w:szCs w:val="32"/>
          <w:cs/>
        </w:rPr>
        <w:t>และข้อจำกัด</w:t>
      </w:r>
      <w:r w:rsidRPr="006C7EFC">
        <w:rPr>
          <w:rFonts w:ascii="TH Niramit AS" w:hAnsi="TH Niramit AS" w:cs="TH Niramit AS"/>
          <w:b/>
          <w:bCs/>
          <w:sz w:val="32"/>
          <w:szCs w:val="32"/>
          <w:cs/>
        </w:rPr>
        <w:t>ของหลักสูตร</w:t>
      </w:r>
    </w:p>
    <w:p w14:paraId="74F67E1D" w14:textId="77777777" w:rsidR="00FA620F" w:rsidRPr="006C7EFC" w:rsidRDefault="00FA620F" w:rsidP="00FA620F">
      <w:pPr>
        <w:pStyle w:val="af0"/>
        <w:rPr>
          <w:rFonts w:ascii="TH Niramit AS" w:hAnsi="TH Niramit AS" w:cs="TH Niramit AS"/>
          <w:b/>
          <w:bCs/>
          <w:sz w:val="32"/>
          <w:szCs w:val="32"/>
          <w:cs/>
        </w:rPr>
      </w:pPr>
      <w:r>
        <w:rPr>
          <w:rFonts w:ascii="TH Niramit AS" w:hAnsi="TH Niramit AS" w:cs="TH Niramit AS"/>
          <w:b/>
          <w:bCs/>
          <w:sz w:val="32"/>
          <w:szCs w:val="32"/>
        </w:rPr>
        <w:tab/>
      </w:r>
      <w:r>
        <w:rPr>
          <w:rFonts w:ascii="TH Niramit AS" w:hAnsi="TH Niramit AS" w:cs="TH Niramit AS" w:hint="cs"/>
          <w:b/>
          <w:bCs/>
          <w:sz w:val="32"/>
          <w:szCs w:val="32"/>
          <w:cs/>
        </w:rPr>
        <w:t>จุดแข็ง</w:t>
      </w:r>
    </w:p>
    <w:p w14:paraId="2F5113A6" w14:textId="77777777" w:rsidR="00FA620F" w:rsidRPr="00DE2876" w:rsidRDefault="00FA620F" w:rsidP="00FA620F">
      <w:pPr>
        <w:pStyle w:val="a5"/>
        <w:numPr>
          <w:ilvl w:val="0"/>
          <w:numId w:val="11"/>
        </w:numPr>
        <w:spacing w:after="0" w:line="240" w:lineRule="auto"/>
        <w:ind w:left="426" w:hanging="426"/>
        <w:jc w:val="thaiDistribute"/>
        <w:rPr>
          <w:rFonts w:ascii="TH Niramit AS" w:hAnsi="TH Niramit AS" w:cs="TH Niramit AS"/>
          <w:color w:val="000000" w:themeColor="text1"/>
          <w:sz w:val="32"/>
          <w:szCs w:val="32"/>
        </w:rPr>
      </w:pPr>
      <w:r w:rsidRPr="00DE2876">
        <w:rPr>
          <w:rFonts w:ascii="TH Niramit AS" w:hAnsi="TH Niramit AS" w:cs="TH Niramit AS" w:hint="cs"/>
          <w:color w:val="000000" w:themeColor="text1"/>
          <w:sz w:val="32"/>
          <w:szCs w:val="32"/>
          <w:cs/>
        </w:rPr>
        <w:t>ทรัพยากรที่มีอยู่ในพื้นที่ภายในมหาวิทยาลัยและรอบ ๆ มหาวิทยาลัยเอื้อต่อการจัดการเรียนการสอนในหลักสูตร</w:t>
      </w:r>
    </w:p>
    <w:p w14:paraId="546B9D8C" w14:textId="77777777" w:rsidR="00FA620F" w:rsidRPr="00DE2876" w:rsidRDefault="00FA620F" w:rsidP="00FA620F">
      <w:pPr>
        <w:pStyle w:val="a5"/>
        <w:numPr>
          <w:ilvl w:val="0"/>
          <w:numId w:val="11"/>
        </w:numPr>
        <w:spacing w:after="0" w:line="240" w:lineRule="auto"/>
        <w:ind w:left="426" w:hanging="426"/>
        <w:jc w:val="thaiDistribute"/>
        <w:rPr>
          <w:rFonts w:ascii="TH Niramit AS" w:hAnsi="TH Niramit AS" w:cs="TH Niramit AS"/>
          <w:color w:val="000000" w:themeColor="text1"/>
          <w:sz w:val="32"/>
          <w:szCs w:val="32"/>
        </w:rPr>
      </w:pPr>
      <w:r w:rsidRPr="00DE2876">
        <w:rPr>
          <w:rFonts w:ascii="TH Niramit AS" w:hAnsi="TH Niramit AS" w:cs="TH Niramit AS" w:hint="cs"/>
          <w:color w:val="000000" w:themeColor="text1"/>
          <w:sz w:val="32"/>
          <w:szCs w:val="32"/>
          <w:cs/>
        </w:rPr>
        <w:t xml:space="preserve">อาจารย์ในหลักสูตรมีความเชี่ยวชาญด้านการท่องเที่ยวและศาสตร์ที่เกี่ยวข้องอย่างหลากหลาย </w:t>
      </w:r>
    </w:p>
    <w:p w14:paraId="3F87E052" w14:textId="77777777" w:rsidR="00FA620F" w:rsidRPr="00DE2876" w:rsidRDefault="00FA620F" w:rsidP="00FA620F">
      <w:pPr>
        <w:pStyle w:val="a5"/>
        <w:numPr>
          <w:ilvl w:val="0"/>
          <w:numId w:val="11"/>
        </w:numPr>
        <w:spacing w:after="0" w:line="240" w:lineRule="auto"/>
        <w:ind w:left="426" w:hanging="426"/>
        <w:jc w:val="thaiDistribute"/>
        <w:rPr>
          <w:rFonts w:ascii="TH Niramit AS" w:hAnsi="TH Niramit AS" w:cs="TH Niramit AS"/>
          <w:color w:val="000000" w:themeColor="text1"/>
          <w:sz w:val="32"/>
          <w:szCs w:val="32"/>
        </w:rPr>
      </w:pPr>
      <w:r w:rsidRPr="00DE2876">
        <w:rPr>
          <w:rFonts w:ascii="TH Niramit AS" w:hAnsi="TH Niramit AS" w:cs="TH Niramit AS" w:hint="cs"/>
          <w:color w:val="000000" w:themeColor="text1"/>
          <w:sz w:val="32"/>
          <w:szCs w:val="32"/>
          <w:cs/>
        </w:rPr>
        <w:t>การจัดกิจกรรมการเรียนการสอนมีหลากหลายในการส่งเสริมการเรียนรู้ของนักศึกษาในหลักสูตร</w:t>
      </w:r>
    </w:p>
    <w:p w14:paraId="5AB5892C" w14:textId="77777777" w:rsidR="00FA620F" w:rsidRPr="00DE2876" w:rsidRDefault="00FA620F" w:rsidP="00FA620F">
      <w:pPr>
        <w:pStyle w:val="a5"/>
        <w:spacing w:after="0" w:line="240" w:lineRule="auto"/>
        <w:ind w:left="426"/>
        <w:jc w:val="thaiDistribute"/>
        <w:rPr>
          <w:rFonts w:ascii="TH Niramit AS" w:hAnsi="TH Niramit AS" w:cs="TH Niramit AS"/>
          <w:b/>
          <w:bCs/>
          <w:color w:val="000000" w:themeColor="text1"/>
          <w:sz w:val="32"/>
          <w:szCs w:val="32"/>
        </w:rPr>
      </w:pPr>
      <w:r w:rsidRPr="00DE2876">
        <w:rPr>
          <w:rFonts w:ascii="TH Niramit AS" w:hAnsi="TH Niramit AS" w:cs="TH Niramit AS" w:hint="cs"/>
          <w:b/>
          <w:bCs/>
          <w:color w:val="000000" w:themeColor="text1"/>
          <w:sz w:val="32"/>
          <w:szCs w:val="32"/>
          <w:cs/>
        </w:rPr>
        <w:t>ข้อจำกัด</w:t>
      </w:r>
    </w:p>
    <w:p w14:paraId="015C3F98" w14:textId="77777777" w:rsidR="00FA620F" w:rsidRPr="00DE2876" w:rsidRDefault="00FA620F" w:rsidP="00FA620F">
      <w:pPr>
        <w:spacing w:after="0" w:line="240" w:lineRule="auto"/>
        <w:ind w:firstLine="426"/>
        <w:jc w:val="thaiDistribute"/>
        <w:rPr>
          <w:rFonts w:ascii="TH Niramit AS" w:hAnsi="TH Niramit AS" w:cs="TH Niramit AS"/>
          <w:color w:val="000000" w:themeColor="text1"/>
          <w:sz w:val="32"/>
          <w:szCs w:val="32"/>
        </w:rPr>
      </w:pPr>
      <w:r>
        <w:rPr>
          <w:rFonts w:ascii="TH Niramit AS" w:hAnsi="TH Niramit AS" w:cs="TH Niramit AS" w:hint="cs"/>
          <w:color w:val="000000" w:themeColor="text1"/>
          <w:sz w:val="32"/>
          <w:szCs w:val="32"/>
          <w:cs/>
        </w:rPr>
        <w:t xml:space="preserve">1. </w:t>
      </w:r>
      <w:r w:rsidRPr="00DE2876">
        <w:rPr>
          <w:rFonts w:ascii="TH Niramit AS" w:hAnsi="TH Niramit AS" w:cs="TH Niramit AS" w:hint="cs"/>
          <w:color w:val="000000" w:themeColor="text1"/>
          <w:sz w:val="32"/>
          <w:szCs w:val="32"/>
          <w:cs/>
        </w:rPr>
        <w:t>งบประมาณที่มีอยู่อย่างจำกัดของคณะส่งผลให้การสนับสนุนการบริหารจัดการในหลักสูตรมีค่อนข้างจำกัด</w:t>
      </w:r>
    </w:p>
    <w:p w14:paraId="4B005F31" w14:textId="77777777" w:rsidR="00FA620F" w:rsidRPr="00DE2876" w:rsidRDefault="00FA620F" w:rsidP="00FA620F">
      <w:pPr>
        <w:pStyle w:val="a5"/>
        <w:spacing w:after="0" w:line="240" w:lineRule="auto"/>
        <w:ind w:left="426"/>
        <w:jc w:val="thaiDistribute"/>
        <w:rPr>
          <w:rFonts w:ascii="TH Niramit AS" w:hAnsi="TH Niramit AS" w:cs="TH Niramit AS"/>
          <w:color w:val="000000" w:themeColor="text1"/>
          <w:sz w:val="32"/>
          <w:szCs w:val="32"/>
        </w:rPr>
      </w:pPr>
      <w:r>
        <w:rPr>
          <w:rFonts w:ascii="TH Niramit AS" w:hAnsi="TH Niramit AS" w:cs="TH Niramit AS" w:hint="cs"/>
          <w:color w:val="000000" w:themeColor="text1"/>
          <w:sz w:val="32"/>
          <w:szCs w:val="32"/>
          <w:cs/>
        </w:rPr>
        <w:t xml:space="preserve">2. </w:t>
      </w:r>
      <w:r w:rsidRPr="00DE2876">
        <w:rPr>
          <w:rFonts w:ascii="TH Niramit AS" w:hAnsi="TH Niramit AS" w:cs="TH Niramit AS" w:hint="cs"/>
          <w:color w:val="000000" w:themeColor="text1"/>
          <w:sz w:val="32"/>
          <w:szCs w:val="32"/>
          <w:cs/>
        </w:rPr>
        <w:t>จำนวนนักศึกษาในหลักสูตรที่มีจำนวนลดลง</w:t>
      </w:r>
    </w:p>
    <w:p w14:paraId="6850C4C0" w14:textId="77777777" w:rsidR="00FA620F" w:rsidRPr="00DE2876" w:rsidRDefault="00FA620F" w:rsidP="00FA620F">
      <w:pPr>
        <w:spacing w:after="0" w:line="240" w:lineRule="auto"/>
        <w:jc w:val="thaiDistribute"/>
        <w:rPr>
          <w:rFonts w:ascii="TH Niramit AS" w:hAnsi="TH Niramit AS" w:cs="TH Niramit AS"/>
          <w:color w:val="000000" w:themeColor="text1"/>
          <w:sz w:val="32"/>
          <w:szCs w:val="32"/>
        </w:rPr>
      </w:pPr>
    </w:p>
    <w:p w14:paraId="7D98D8E8" w14:textId="77777777" w:rsidR="00FA620F" w:rsidRPr="00DE2876" w:rsidRDefault="00FA620F" w:rsidP="00FA620F">
      <w:pPr>
        <w:pStyle w:val="af0"/>
        <w:rPr>
          <w:rFonts w:ascii="TH Niramit AS" w:hAnsi="TH Niramit AS" w:cs="TH Niramit AS"/>
          <w:b/>
          <w:bCs/>
          <w:color w:val="000000" w:themeColor="text1"/>
          <w:sz w:val="32"/>
          <w:szCs w:val="32"/>
        </w:rPr>
      </w:pPr>
      <w:r w:rsidRPr="00DE2876">
        <w:rPr>
          <w:rFonts w:ascii="TH Niramit AS" w:hAnsi="TH Niramit AS" w:cs="TH Niramit AS"/>
          <w:b/>
          <w:bCs/>
          <w:color w:val="000000" w:themeColor="text1"/>
          <w:sz w:val="32"/>
          <w:szCs w:val="32"/>
          <w:cs/>
        </w:rPr>
        <w:t>แผนการพัฒนาของหลักสูตร</w:t>
      </w:r>
    </w:p>
    <w:p w14:paraId="6BC63058" w14:textId="77777777" w:rsidR="00FA620F" w:rsidRPr="00DE2876" w:rsidRDefault="00FA620F" w:rsidP="00FA620F">
      <w:pPr>
        <w:pStyle w:val="a5"/>
        <w:numPr>
          <w:ilvl w:val="0"/>
          <w:numId w:val="12"/>
        </w:numPr>
        <w:spacing w:after="0" w:line="240" w:lineRule="auto"/>
        <w:ind w:left="426" w:hanging="426"/>
        <w:jc w:val="thaiDistribute"/>
        <w:rPr>
          <w:rFonts w:ascii="TH Niramit AS" w:hAnsi="TH Niramit AS" w:cs="TH Niramit AS"/>
          <w:color w:val="000000" w:themeColor="text1"/>
          <w:sz w:val="32"/>
          <w:szCs w:val="32"/>
        </w:rPr>
      </w:pPr>
      <w:r w:rsidRPr="00DE2876">
        <w:rPr>
          <w:rFonts w:ascii="TH Niramit AS" w:hAnsi="TH Niramit AS" w:cs="TH Niramit AS" w:hint="cs"/>
          <w:color w:val="000000" w:themeColor="text1"/>
          <w:sz w:val="32"/>
          <w:szCs w:val="32"/>
          <w:cs/>
        </w:rPr>
        <w:t>การปรับปรุงหลักสูตร ปี พ.ศ. 2566 ให้เป็นไปตามความต้องการของผู้มีส่วนได้ส่วนเสีย และทันสมัยตามสถานการณ์การเปลี่ยนแปลง</w:t>
      </w:r>
    </w:p>
    <w:p w14:paraId="2D3987BF" w14:textId="77777777" w:rsidR="00FA620F" w:rsidRPr="00DE2876" w:rsidRDefault="00FA620F" w:rsidP="00FA620F">
      <w:pPr>
        <w:pStyle w:val="a5"/>
        <w:numPr>
          <w:ilvl w:val="0"/>
          <w:numId w:val="12"/>
        </w:numPr>
        <w:spacing w:after="0" w:line="240" w:lineRule="auto"/>
        <w:ind w:left="426" w:hanging="426"/>
        <w:jc w:val="thaiDistribute"/>
        <w:rPr>
          <w:rFonts w:ascii="TH Niramit AS" w:hAnsi="TH Niramit AS" w:cs="TH Niramit AS"/>
          <w:color w:val="000000" w:themeColor="text1"/>
          <w:sz w:val="32"/>
          <w:szCs w:val="32"/>
        </w:rPr>
      </w:pPr>
      <w:r w:rsidRPr="00DE2876">
        <w:rPr>
          <w:rFonts w:ascii="TH Niramit AS" w:hAnsi="TH Niramit AS" w:cs="TH Niramit AS" w:hint="cs"/>
          <w:color w:val="000000" w:themeColor="text1"/>
          <w:sz w:val="32"/>
          <w:szCs w:val="32"/>
          <w:cs/>
        </w:rPr>
        <w:t xml:space="preserve">การพัฒนาหลักสูตรระยะสั้น หลักสูตร </w:t>
      </w:r>
      <w:r w:rsidRPr="00DE2876">
        <w:rPr>
          <w:rFonts w:ascii="TH Niramit AS" w:hAnsi="TH Niramit AS" w:cs="TH Niramit AS"/>
          <w:color w:val="000000" w:themeColor="text1"/>
          <w:sz w:val="32"/>
          <w:szCs w:val="32"/>
        </w:rPr>
        <w:t>Non degree</w:t>
      </w:r>
    </w:p>
    <w:p w14:paraId="131973E5" w14:textId="77777777" w:rsidR="00FA620F" w:rsidRPr="00DE2876" w:rsidRDefault="00FA620F" w:rsidP="00FA620F">
      <w:pPr>
        <w:pStyle w:val="a5"/>
        <w:numPr>
          <w:ilvl w:val="0"/>
          <w:numId w:val="12"/>
        </w:numPr>
        <w:spacing w:after="0" w:line="240" w:lineRule="auto"/>
        <w:ind w:left="426" w:hanging="426"/>
        <w:jc w:val="thaiDistribute"/>
        <w:rPr>
          <w:rFonts w:ascii="TH Niramit AS" w:hAnsi="TH Niramit AS" w:cs="TH Niramit AS"/>
          <w:color w:val="000000" w:themeColor="text1"/>
          <w:sz w:val="32"/>
          <w:szCs w:val="32"/>
        </w:rPr>
      </w:pPr>
      <w:r w:rsidRPr="00DE2876">
        <w:rPr>
          <w:rFonts w:ascii="TH Niramit AS" w:hAnsi="TH Niramit AS" w:cs="TH Niramit AS" w:hint="cs"/>
          <w:color w:val="000000" w:themeColor="text1"/>
          <w:sz w:val="32"/>
          <w:szCs w:val="32"/>
          <w:cs/>
        </w:rPr>
        <w:t xml:space="preserve"> การหารายงานภายใต้ศูนย์ฝึกอบรม</w:t>
      </w:r>
      <w:proofErr w:type="spellStart"/>
      <w:r w:rsidRPr="00DE2876">
        <w:rPr>
          <w:rFonts w:ascii="TH Niramit AS" w:hAnsi="TH Niramit AS" w:cs="TH Niramit AS" w:hint="cs"/>
          <w:color w:val="000000" w:themeColor="text1"/>
          <w:sz w:val="32"/>
          <w:szCs w:val="32"/>
          <w:cs/>
        </w:rPr>
        <w:t>มัคุ</w:t>
      </w:r>
      <w:proofErr w:type="spellEnd"/>
      <w:r w:rsidRPr="00DE2876">
        <w:rPr>
          <w:rFonts w:ascii="TH Niramit AS" w:hAnsi="TH Niramit AS" w:cs="TH Niramit AS" w:hint="cs"/>
          <w:color w:val="000000" w:themeColor="text1"/>
          <w:sz w:val="32"/>
          <w:szCs w:val="32"/>
          <w:cs/>
        </w:rPr>
        <w:t xml:space="preserve">คุเทศก์นอกจากเพื่อหารายได้ให้แก่หลักสูตรยังสามารถส่งเสริมและพัฒนานักศึกษาในหลักสูตรได้ </w:t>
      </w:r>
    </w:p>
    <w:p w14:paraId="527FD2EF" w14:textId="77777777" w:rsidR="00FA620F" w:rsidRPr="00DE2876" w:rsidRDefault="00FA620F" w:rsidP="00FA620F">
      <w:pPr>
        <w:spacing w:after="0" w:line="240" w:lineRule="auto"/>
        <w:rPr>
          <w:rFonts w:ascii="TH Niramit AS" w:eastAsia="Calibri" w:hAnsi="TH Niramit AS" w:cs="TH Niramit AS"/>
          <w:b/>
          <w:bCs/>
          <w:color w:val="000000" w:themeColor="text1"/>
          <w:sz w:val="32"/>
          <w:szCs w:val="32"/>
          <w:cs/>
        </w:rPr>
      </w:pPr>
    </w:p>
    <w:p w14:paraId="0CCC0440" w14:textId="77777777" w:rsidR="00FA620F" w:rsidRDefault="00FA620F" w:rsidP="00FA620F">
      <w:pPr>
        <w:pStyle w:val="a5"/>
        <w:tabs>
          <w:tab w:val="left" w:pos="4080"/>
          <w:tab w:val="center" w:pos="4536"/>
        </w:tabs>
        <w:spacing w:after="0"/>
        <w:ind w:left="0"/>
        <w:rPr>
          <w:rFonts w:ascii="TH Niramit AS" w:hAnsi="TH Niramit AS" w:cs="TH Niramit AS"/>
          <w:b/>
          <w:bCs/>
          <w:sz w:val="100"/>
          <w:szCs w:val="100"/>
        </w:rPr>
      </w:pPr>
      <w:r>
        <w:rPr>
          <w:rFonts w:ascii="TH Niramit AS" w:hAnsi="TH Niramit AS" w:cs="TH Niramit AS"/>
          <w:b/>
          <w:bCs/>
          <w:sz w:val="100"/>
          <w:szCs w:val="100"/>
        </w:rPr>
        <w:tab/>
      </w:r>
    </w:p>
    <w:p w14:paraId="09CBD489" w14:textId="77777777" w:rsidR="00FA620F" w:rsidRPr="003352AC" w:rsidRDefault="00FA620F" w:rsidP="00FA620F">
      <w:pPr>
        <w:sectPr w:rsidR="00FA620F" w:rsidRPr="003352AC" w:rsidSect="00306C86">
          <w:headerReference w:type="default" r:id="rId11"/>
          <w:pgSz w:w="11906" w:h="16838" w:code="9"/>
          <w:pgMar w:top="1702" w:right="1133" w:bottom="851" w:left="1701" w:header="720" w:footer="720" w:gutter="0"/>
          <w:pgNumType w:fmt="thaiLetters" w:start="1"/>
          <w:cols w:space="720"/>
          <w:docGrid w:linePitch="360"/>
        </w:sectPr>
      </w:pPr>
    </w:p>
    <w:p w14:paraId="6BA5319B" w14:textId="77777777" w:rsidR="00FA620F" w:rsidRDefault="00FA620F" w:rsidP="00FA620F">
      <w:pPr>
        <w:pStyle w:val="a5"/>
        <w:spacing w:after="0"/>
        <w:ind w:left="0"/>
        <w:jc w:val="center"/>
        <w:rPr>
          <w:rFonts w:ascii="TH Niramit AS" w:hAnsi="TH Niramit AS" w:cs="TH Niramit AS"/>
          <w:b/>
          <w:bCs/>
          <w:sz w:val="100"/>
          <w:szCs w:val="100"/>
        </w:rPr>
      </w:pPr>
    </w:p>
    <w:p w14:paraId="3B6CFD19" w14:textId="77777777" w:rsidR="00FA620F" w:rsidRDefault="00FA620F" w:rsidP="00FA620F">
      <w:pPr>
        <w:pStyle w:val="a5"/>
        <w:tabs>
          <w:tab w:val="left" w:pos="851"/>
        </w:tabs>
        <w:spacing w:after="0"/>
        <w:ind w:left="851" w:hanging="851"/>
        <w:jc w:val="center"/>
        <w:rPr>
          <w:rFonts w:ascii="TH Niramit AS" w:hAnsi="TH Niramit AS" w:cs="TH Niramit AS"/>
          <w:b/>
          <w:bCs/>
          <w:sz w:val="100"/>
          <w:szCs w:val="100"/>
        </w:rPr>
      </w:pPr>
    </w:p>
    <w:p w14:paraId="5F36703D" w14:textId="77777777" w:rsidR="00FA620F" w:rsidRPr="00B92E3C" w:rsidRDefault="00FA620F" w:rsidP="00FA620F">
      <w:pPr>
        <w:pStyle w:val="a5"/>
        <w:tabs>
          <w:tab w:val="left" w:pos="851"/>
        </w:tabs>
        <w:spacing w:after="0"/>
        <w:ind w:left="851" w:hanging="851"/>
        <w:jc w:val="center"/>
        <w:rPr>
          <w:rFonts w:ascii="TH Niramit AS" w:hAnsi="TH Niramit AS" w:cs="TH Niramit AS"/>
          <w:b/>
          <w:bCs/>
          <w:sz w:val="110"/>
          <w:szCs w:val="110"/>
        </w:rPr>
      </w:pPr>
      <w:r w:rsidRPr="00B92E3C">
        <w:rPr>
          <w:rFonts w:ascii="TH Niramit AS" w:hAnsi="TH Niramit AS" w:cs="TH Niramit AS"/>
          <w:b/>
          <w:bCs/>
          <w:sz w:val="110"/>
          <w:szCs w:val="110"/>
          <w:cs/>
        </w:rPr>
        <w:t>ส่วนที่ 2</w:t>
      </w:r>
    </w:p>
    <w:p w14:paraId="467CAAED" w14:textId="77777777" w:rsidR="00FA620F" w:rsidRPr="00B92E3C" w:rsidRDefault="00FA620F" w:rsidP="00FA620F">
      <w:pPr>
        <w:pStyle w:val="a5"/>
        <w:spacing w:after="0" w:line="240" w:lineRule="auto"/>
        <w:ind w:left="0"/>
        <w:jc w:val="center"/>
        <w:rPr>
          <w:rFonts w:ascii="TH Niramit AS" w:hAnsi="TH Niramit AS" w:cs="TH Niramit AS"/>
          <w:b/>
          <w:bCs/>
          <w:sz w:val="80"/>
          <w:szCs w:val="80"/>
        </w:rPr>
      </w:pPr>
      <w:r w:rsidRPr="00CA0C94">
        <w:rPr>
          <w:rFonts w:ascii="TH Niramit AS" w:hAnsi="TH Niramit AS" w:cs="TH Niramit AS"/>
          <w:b/>
          <w:bCs/>
          <w:sz w:val="100"/>
          <w:szCs w:val="100"/>
          <w:cs/>
        </w:rPr>
        <w:t>การกำกับมาตรฐานหลักสูต</w:t>
      </w:r>
      <w:r>
        <w:rPr>
          <w:rFonts w:ascii="TH Niramit AS" w:hAnsi="TH Niramit AS" w:cs="TH Niramit AS" w:hint="cs"/>
          <w:b/>
          <w:bCs/>
          <w:sz w:val="100"/>
          <w:szCs w:val="100"/>
          <w:cs/>
        </w:rPr>
        <w:t>ร</w:t>
      </w:r>
      <w:r w:rsidRPr="00B92E3C">
        <w:rPr>
          <w:rFonts w:ascii="TH Niramit AS" w:hAnsi="TH Niramit AS" w:cs="TH Niramit AS"/>
          <w:b/>
          <w:bCs/>
          <w:sz w:val="80"/>
          <w:szCs w:val="80"/>
          <w:cs/>
        </w:rPr>
        <w:t>ตามเกณฑ์มาตรฐานหลักสูตร</w:t>
      </w:r>
    </w:p>
    <w:p w14:paraId="37B62CFA" w14:textId="77777777" w:rsidR="00FA620F" w:rsidRPr="00B92E3C" w:rsidRDefault="00FA620F" w:rsidP="00FA620F">
      <w:pPr>
        <w:pStyle w:val="a5"/>
        <w:spacing w:after="0" w:line="240" w:lineRule="auto"/>
        <w:ind w:left="0"/>
        <w:jc w:val="center"/>
        <w:rPr>
          <w:rFonts w:ascii="TH Niramit AS" w:hAnsi="TH Niramit AS" w:cs="TH Niramit AS"/>
          <w:b/>
          <w:bCs/>
          <w:sz w:val="80"/>
          <w:szCs w:val="80"/>
        </w:rPr>
      </w:pPr>
      <w:r w:rsidRPr="00B92E3C">
        <w:rPr>
          <w:rFonts w:ascii="TH Niramit AS" w:hAnsi="TH Niramit AS" w:cs="TH Niramit AS"/>
          <w:b/>
          <w:bCs/>
          <w:sz w:val="80"/>
          <w:szCs w:val="80"/>
          <w:cs/>
        </w:rPr>
        <w:t>ที่กำหนดโดย สป.อว. (</w:t>
      </w:r>
      <w:r>
        <w:rPr>
          <w:rFonts w:ascii="TH Niramit AS" w:hAnsi="TH Niramit AS" w:cs="TH Niramit AS" w:hint="cs"/>
          <w:b/>
          <w:bCs/>
          <w:sz w:val="80"/>
          <w:szCs w:val="80"/>
          <w:cs/>
        </w:rPr>
        <w:t>ตัวบ่งชี้</w:t>
      </w:r>
      <w:r w:rsidRPr="00B92E3C">
        <w:rPr>
          <w:rFonts w:ascii="TH Niramit AS" w:hAnsi="TH Niramit AS" w:cs="TH Niramit AS" w:hint="cs"/>
          <w:b/>
          <w:bCs/>
          <w:sz w:val="80"/>
          <w:szCs w:val="80"/>
          <w:cs/>
        </w:rPr>
        <w:t xml:space="preserve"> 1.1)</w:t>
      </w:r>
    </w:p>
    <w:p w14:paraId="62E8355B" w14:textId="77777777" w:rsidR="00FA620F" w:rsidRDefault="00FA620F" w:rsidP="00FA620F">
      <w:pPr>
        <w:rPr>
          <w:rFonts w:ascii="TH Niramit AS" w:hAnsi="TH Niramit AS" w:cs="TH Niramit AS"/>
          <w:b/>
          <w:bCs/>
          <w:sz w:val="100"/>
          <w:szCs w:val="100"/>
        </w:rPr>
      </w:pPr>
      <w:r>
        <w:rPr>
          <w:rFonts w:ascii="TH Niramit AS" w:hAnsi="TH Niramit AS" w:cs="TH Niramit AS"/>
          <w:b/>
          <w:bCs/>
          <w:sz w:val="100"/>
          <w:szCs w:val="100"/>
        </w:rPr>
        <w:br w:type="page"/>
      </w:r>
    </w:p>
    <w:p w14:paraId="0153C94A" w14:textId="77777777" w:rsidR="00FA620F" w:rsidRPr="00363E96" w:rsidRDefault="00FA620F" w:rsidP="00FA620F">
      <w:pPr>
        <w:pStyle w:val="af0"/>
        <w:jc w:val="center"/>
        <w:rPr>
          <w:rFonts w:ascii="TH Niramit AS" w:hAnsi="TH Niramit AS" w:cs="TH Niramit AS"/>
          <w:b/>
          <w:bCs/>
          <w:sz w:val="32"/>
          <w:szCs w:val="32"/>
        </w:rPr>
      </w:pPr>
      <w:r w:rsidRPr="00363E96">
        <w:rPr>
          <w:rFonts w:ascii="TH Niramit AS" w:hAnsi="TH Niramit AS" w:cs="TH Niramit AS"/>
          <w:b/>
          <w:bCs/>
          <w:sz w:val="32"/>
          <w:szCs w:val="32"/>
          <w:cs/>
        </w:rPr>
        <w:lastRenderedPageBreak/>
        <w:t>รายงานผลการดำเนินงานของหลักสูตรตามเกณฑ์มาตรฐานหลักสูตร</w:t>
      </w:r>
    </w:p>
    <w:p w14:paraId="065DDE93" w14:textId="77777777" w:rsidR="00FA620F" w:rsidRPr="00363E96" w:rsidRDefault="00FA620F" w:rsidP="00FA620F">
      <w:pPr>
        <w:spacing w:after="0" w:line="240" w:lineRule="auto"/>
        <w:ind w:left="360"/>
        <w:jc w:val="center"/>
        <w:rPr>
          <w:rFonts w:ascii="TH Niramit AS" w:eastAsia="Cordia New" w:hAnsi="TH Niramit AS" w:cs="TH Niramit AS"/>
          <w:b/>
          <w:bCs/>
          <w:sz w:val="32"/>
          <w:szCs w:val="32"/>
          <w:lang w:eastAsia="zh-CN"/>
        </w:rPr>
      </w:pPr>
      <w:r w:rsidRPr="00363E96">
        <w:rPr>
          <w:rFonts w:ascii="TH Niramit AS" w:eastAsia="Cordia New" w:hAnsi="TH Niramit AS" w:cs="TH Niramit AS"/>
          <w:b/>
          <w:bCs/>
          <w:sz w:val="32"/>
          <w:szCs w:val="32"/>
          <w:cs/>
          <w:lang w:eastAsia="zh-CN"/>
        </w:rPr>
        <w:t>ของสำนักงานปลัดกระทรวงการอุดมศึกษา วิทยาศาสตร์ วิจัย และนวัตกรรม</w:t>
      </w:r>
      <w:r w:rsidRPr="00363E96">
        <w:rPr>
          <w:rFonts w:ascii="TH Niramit AS" w:eastAsia="Cordia New" w:hAnsi="TH Niramit AS" w:cs="TH Niramit AS"/>
          <w:b/>
          <w:bCs/>
          <w:sz w:val="32"/>
          <w:szCs w:val="32"/>
          <w:lang w:eastAsia="zh-CN"/>
        </w:rPr>
        <w:t xml:space="preserve"> </w:t>
      </w:r>
      <w:r w:rsidRPr="00363E96">
        <w:rPr>
          <w:rFonts w:ascii="TH Niramit AS" w:eastAsia="Cordia New" w:hAnsi="TH Niramit AS" w:cs="TH Niramit AS"/>
          <w:b/>
          <w:bCs/>
          <w:sz w:val="32"/>
          <w:szCs w:val="32"/>
          <w:cs/>
          <w:lang w:eastAsia="zh-CN"/>
        </w:rPr>
        <w:t>(สป.อว.)</w:t>
      </w:r>
    </w:p>
    <w:p w14:paraId="5A3053D7" w14:textId="77777777" w:rsidR="00FA620F" w:rsidRPr="00363E96" w:rsidRDefault="00FA620F" w:rsidP="00FA620F">
      <w:pPr>
        <w:spacing w:after="0" w:line="240" w:lineRule="auto"/>
        <w:jc w:val="center"/>
        <w:rPr>
          <w:rFonts w:ascii="TH Niramit AS" w:hAnsi="TH Niramit AS" w:cs="TH Niramit AS"/>
          <w:b/>
          <w:bCs/>
          <w:sz w:val="32"/>
          <w:szCs w:val="32"/>
        </w:rPr>
      </w:pPr>
      <w:r w:rsidRPr="00363E96">
        <w:rPr>
          <w:rFonts w:ascii="TH Niramit AS" w:hAnsi="TH Niramit AS" w:cs="TH Niramit AS"/>
          <w:b/>
          <w:bCs/>
          <w:sz w:val="32"/>
          <w:szCs w:val="32"/>
          <w:cs/>
        </w:rPr>
        <w:t>เกณฑ์มาตรฐานหลักสูตรระดับปริญญาตรี พ.ศ. 2558</w:t>
      </w:r>
    </w:p>
    <w:p w14:paraId="0B0D4B6A" w14:textId="77777777" w:rsidR="00FA620F" w:rsidRPr="00363E96" w:rsidRDefault="00FA620F" w:rsidP="00FA620F">
      <w:pPr>
        <w:spacing w:after="0" w:line="240" w:lineRule="auto"/>
        <w:ind w:left="360"/>
        <w:jc w:val="center"/>
        <w:rPr>
          <w:rFonts w:ascii="TH Niramit AS" w:eastAsia="Cordia New" w:hAnsi="TH Niramit AS" w:cs="TH Niramit AS"/>
          <w:b/>
          <w:bCs/>
          <w:sz w:val="32"/>
          <w:szCs w:val="32"/>
          <w:lang w:eastAsia="zh-CN"/>
        </w:rPr>
      </w:pPr>
      <w:r w:rsidRPr="00363E96">
        <w:rPr>
          <w:rFonts w:ascii="TH Niramit AS" w:eastAsia="Cordia New" w:hAnsi="TH Niramit AS" w:cs="TH Niramit AS"/>
          <w:b/>
          <w:bCs/>
          <w:sz w:val="32"/>
          <w:szCs w:val="32"/>
          <w:cs/>
          <w:lang w:eastAsia="zh-CN"/>
        </w:rPr>
        <w:t>----------</w:t>
      </w:r>
    </w:p>
    <w:p w14:paraId="1812CFBE" w14:textId="77777777" w:rsidR="00FA620F" w:rsidRPr="00363E96" w:rsidRDefault="00FA620F" w:rsidP="00FA620F">
      <w:pPr>
        <w:spacing w:after="0" w:line="240" w:lineRule="auto"/>
        <w:ind w:left="360"/>
        <w:jc w:val="center"/>
        <w:rPr>
          <w:rFonts w:ascii="TH Niramit AS" w:eastAsia="Cordia New" w:hAnsi="TH Niramit AS" w:cs="TH Niramit AS"/>
          <w:b/>
          <w:bCs/>
          <w:sz w:val="20"/>
          <w:szCs w:val="20"/>
          <w:lang w:eastAsia="zh-CN"/>
        </w:rPr>
      </w:pPr>
    </w:p>
    <w:p w14:paraId="24B86246" w14:textId="77777777" w:rsidR="00FA620F" w:rsidRPr="00363E96" w:rsidRDefault="00FA620F" w:rsidP="00FA620F">
      <w:pPr>
        <w:spacing w:after="0" w:line="240" w:lineRule="auto"/>
        <w:outlineLvl w:val="0"/>
        <w:rPr>
          <w:rFonts w:ascii="TH Niramit AS" w:hAnsi="TH Niramit AS" w:cs="TH Niramit AS"/>
          <w:b/>
          <w:bCs/>
          <w:sz w:val="32"/>
          <w:szCs w:val="32"/>
        </w:rPr>
      </w:pPr>
      <w:r w:rsidRPr="00363E96">
        <w:rPr>
          <w:rFonts w:ascii="TH Niramit AS" w:hAnsi="TH Niramit AS" w:cs="TH Niramit AS"/>
          <w:b/>
          <w:bCs/>
          <w:sz w:val="32"/>
          <w:szCs w:val="32"/>
          <w:u w:val="single"/>
          <w:cs/>
        </w:rPr>
        <w:t>ตารางสรุปผล</w:t>
      </w:r>
      <w:r w:rsidRPr="00363E96">
        <w:rPr>
          <w:rFonts w:ascii="TH Niramit AS" w:hAnsi="TH Niramit AS" w:cs="TH Niramit AS"/>
          <w:b/>
          <w:bCs/>
          <w:sz w:val="32"/>
          <w:szCs w:val="32"/>
          <w:cs/>
        </w:rPr>
        <w:t>การดำเนินงานตามเกณฑ์การประเมินองค์ประกอบที่ 1 การกำกับมาตรฐาน</w:t>
      </w:r>
    </w:p>
    <w:p w14:paraId="509EDE63" w14:textId="77777777" w:rsidR="00FA620F" w:rsidRPr="00363E96" w:rsidRDefault="00FA620F" w:rsidP="00FA620F">
      <w:pPr>
        <w:spacing w:after="0" w:line="240" w:lineRule="auto"/>
        <w:jc w:val="both"/>
        <w:rPr>
          <w:rFonts w:ascii="TH Niramit AS" w:hAnsi="TH Niramit AS" w:cs="TH Niramit AS"/>
          <w:sz w:val="32"/>
          <w:szCs w:val="32"/>
        </w:rPr>
      </w:pPr>
      <w:r w:rsidRPr="00363E96">
        <w:rPr>
          <w:rFonts w:ascii="TH Niramit AS" w:hAnsi="TH Niramit AS" w:cs="TH Niramit AS"/>
          <w:b/>
          <w:bCs/>
          <w:sz w:val="32"/>
          <w:szCs w:val="32"/>
          <w:cs/>
        </w:rPr>
        <w:t xml:space="preserve">หลักสูตร </w:t>
      </w:r>
      <w:r w:rsidRPr="00363E96">
        <w:rPr>
          <w:rFonts w:ascii="TH Niramit AS" w:hAnsi="TH Niramit AS" w:cs="TH Niramit AS"/>
          <w:b/>
          <w:bCs/>
          <w:sz w:val="32"/>
          <w:szCs w:val="32"/>
        </w:rPr>
        <w:t xml:space="preserve">: </w:t>
      </w:r>
      <w:proofErr w:type="spellStart"/>
      <w:r w:rsidRPr="00363E96">
        <w:rPr>
          <w:rFonts w:ascii="TH Niramit AS" w:hAnsi="TH Niramit AS" w:cs="TH Niramit AS"/>
          <w:b/>
          <w:bCs/>
          <w:sz w:val="32"/>
          <w:szCs w:val="32"/>
          <w:cs/>
        </w:rPr>
        <w:t>ศิลปศา</w:t>
      </w:r>
      <w:proofErr w:type="spellEnd"/>
      <w:r w:rsidRPr="00363E96">
        <w:rPr>
          <w:rFonts w:ascii="TH Niramit AS" w:hAnsi="TH Niramit AS" w:cs="TH Niramit AS"/>
          <w:b/>
          <w:bCs/>
          <w:sz w:val="32"/>
          <w:szCs w:val="32"/>
          <w:cs/>
        </w:rPr>
        <w:t>สตรบัณฑิต สาขาวิชาการท่องเที่ยวเชิงบูรณาการ</w:t>
      </w:r>
      <w:r w:rsidRPr="00363E96">
        <w:rPr>
          <w:rFonts w:ascii="TH Niramit AS" w:hAnsi="TH Niramit AS" w:cs="TH Niramit AS"/>
          <w:sz w:val="32"/>
          <w:szCs w:val="32"/>
          <w:cs/>
        </w:rPr>
        <w:tab/>
      </w:r>
      <w:r w:rsidRPr="00363E96">
        <w:rPr>
          <w:rFonts w:ascii="TH Niramit AS" w:hAnsi="TH Niramit AS" w:cs="TH Niramit AS"/>
          <w:sz w:val="32"/>
          <w:szCs w:val="32"/>
          <w:cs/>
        </w:rPr>
        <w:tab/>
      </w:r>
    </w:p>
    <w:p w14:paraId="79C65653" w14:textId="77777777" w:rsidR="00FA620F" w:rsidRPr="00363E96" w:rsidRDefault="00FA620F" w:rsidP="00FA620F">
      <w:pPr>
        <w:spacing w:after="0" w:line="240" w:lineRule="auto"/>
        <w:jc w:val="both"/>
        <w:rPr>
          <w:rFonts w:ascii="TH Niramit AS" w:hAnsi="TH Niramit AS" w:cs="TH Niramit AS"/>
          <w:b/>
          <w:bCs/>
          <w:sz w:val="32"/>
          <w:szCs w:val="32"/>
        </w:rPr>
      </w:pPr>
      <w:r w:rsidRPr="00363E96">
        <w:rPr>
          <w:rFonts w:ascii="TH Niramit AS" w:hAnsi="TH Niramit AS" w:cs="TH Niramit AS"/>
          <w:b/>
          <w:bCs/>
          <w:sz w:val="32"/>
          <w:szCs w:val="32"/>
          <w:cs/>
        </w:rPr>
        <w:t>หลักสูตร</w:t>
      </w:r>
      <w:r w:rsidRPr="00363E96">
        <w:rPr>
          <w:rFonts w:ascii="TH Niramit AS" w:hAnsi="TH Niramit AS" w:cs="TH Niramit AS"/>
          <w:b/>
          <w:bCs/>
          <w:sz w:val="32"/>
          <w:szCs w:val="32"/>
          <w:u w:val="single"/>
          <w:cs/>
        </w:rPr>
        <w:t>ปรับปรุง/</w:t>
      </w:r>
      <w:r w:rsidRPr="00363E96">
        <w:rPr>
          <w:rFonts w:ascii="TH Niramit AS" w:hAnsi="TH Niramit AS" w:cs="TH Niramit AS"/>
          <w:b/>
          <w:bCs/>
          <w:sz w:val="32"/>
          <w:szCs w:val="32"/>
          <w:cs/>
        </w:rPr>
        <w:t xml:space="preserve">หลักสูตรใหม่ พ.ศ. </w:t>
      </w:r>
      <w:r w:rsidRPr="00363E96">
        <w:rPr>
          <w:rFonts w:ascii="TH Niramit AS" w:hAnsi="TH Niramit AS" w:cs="TH Niramit AS"/>
          <w:b/>
          <w:bCs/>
          <w:sz w:val="32"/>
          <w:szCs w:val="32"/>
        </w:rPr>
        <w:t>256</w:t>
      </w:r>
      <w:r>
        <w:rPr>
          <w:rFonts w:ascii="TH Niramit AS" w:hAnsi="TH Niramit AS" w:cs="TH Niramit AS"/>
          <w:b/>
          <w:bCs/>
          <w:sz w:val="32"/>
          <w:szCs w:val="32"/>
        </w:rPr>
        <w:t>1</w:t>
      </w:r>
    </w:p>
    <w:p w14:paraId="48EAB09A" w14:textId="77777777" w:rsidR="00FA620F" w:rsidRPr="00363E96" w:rsidRDefault="00FA620F" w:rsidP="00FA620F">
      <w:pPr>
        <w:spacing w:after="0" w:line="240" w:lineRule="auto"/>
        <w:jc w:val="both"/>
        <w:rPr>
          <w:rFonts w:ascii="TH Niramit AS" w:hAnsi="TH Niramit AS" w:cs="TH Niramit AS"/>
          <w:b/>
          <w:bCs/>
          <w:sz w:val="32"/>
          <w:szCs w:val="32"/>
          <w:cs/>
        </w:rPr>
      </w:pPr>
      <w:r w:rsidRPr="00363E96">
        <w:rPr>
          <w:rFonts w:ascii="TH Niramit AS" w:hAnsi="TH Niramit AS" w:cs="TH Niramit AS"/>
          <w:b/>
          <w:bCs/>
          <w:sz w:val="32"/>
          <w:szCs w:val="32"/>
          <w:cs/>
        </w:rPr>
        <w:t xml:space="preserve">คณะ/วิทยาลัย </w:t>
      </w:r>
      <w:r w:rsidRPr="00363E96">
        <w:rPr>
          <w:rFonts w:ascii="TH Niramit AS" w:hAnsi="TH Niramit AS" w:cs="TH Niramit AS"/>
          <w:b/>
          <w:bCs/>
          <w:sz w:val="32"/>
          <w:szCs w:val="32"/>
        </w:rPr>
        <w:t>:</w:t>
      </w:r>
      <w:r w:rsidRPr="00363E96">
        <w:rPr>
          <w:rFonts w:ascii="TH Niramit AS" w:hAnsi="TH Niramit AS" w:cs="TH Niramit AS"/>
          <w:sz w:val="32"/>
          <w:szCs w:val="32"/>
        </w:rPr>
        <w:t xml:space="preserve"> </w:t>
      </w:r>
      <w:r w:rsidRPr="00363E96">
        <w:rPr>
          <w:rFonts w:ascii="TH Niramit AS" w:hAnsi="TH Niramit AS" w:cs="TH Niramit AS"/>
          <w:b/>
          <w:bCs/>
          <w:sz w:val="32"/>
          <w:szCs w:val="32"/>
          <w:cs/>
        </w:rPr>
        <w:t xml:space="preserve">มหาวิทยาลัยแม่โจ้ </w:t>
      </w:r>
      <w:r w:rsidRPr="00363E96">
        <w:rPr>
          <w:rFonts w:ascii="TH Niramit AS" w:hAnsi="TH Niramit AS" w:cs="TH Niramit AS"/>
          <w:b/>
          <w:bCs/>
          <w:sz w:val="32"/>
          <w:szCs w:val="32"/>
        </w:rPr>
        <w:t>-</w:t>
      </w:r>
      <w:r w:rsidRPr="00363E96">
        <w:rPr>
          <w:rFonts w:ascii="TH Niramit AS" w:hAnsi="TH Niramit AS" w:cs="TH Niramit AS"/>
          <w:b/>
          <w:bCs/>
          <w:sz w:val="32"/>
          <w:szCs w:val="32"/>
          <w:cs/>
        </w:rPr>
        <w:t xml:space="preserve"> ชุมพร</w:t>
      </w:r>
    </w:p>
    <w:p w14:paraId="6E85E6EC" w14:textId="77777777" w:rsidR="00FA620F" w:rsidRPr="00363E96" w:rsidRDefault="00FA620F" w:rsidP="00FA620F">
      <w:pPr>
        <w:spacing w:after="0" w:line="240" w:lineRule="auto"/>
        <w:jc w:val="both"/>
        <w:rPr>
          <w:rFonts w:ascii="TH Niramit AS" w:hAnsi="TH Niramit AS" w:cs="TH Niramit AS"/>
          <w:b/>
          <w:bCs/>
          <w:sz w:val="16"/>
          <w:szCs w:val="16"/>
        </w:rPr>
      </w:pPr>
    </w:p>
    <w:p w14:paraId="21F8E9EA" w14:textId="77777777" w:rsidR="00FA620F" w:rsidRPr="00363E96" w:rsidRDefault="00FA620F" w:rsidP="00FA620F">
      <w:pPr>
        <w:spacing w:after="0" w:line="240" w:lineRule="auto"/>
        <w:jc w:val="both"/>
        <w:rPr>
          <w:rFonts w:ascii="TH Niramit AS" w:hAnsi="TH Niramit AS" w:cs="TH Niramit AS"/>
          <w:b/>
          <w:bCs/>
          <w:sz w:val="32"/>
          <w:szCs w:val="32"/>
        </w:rPr>
      </w:pPr>
      <w:r w:rsidRPr="00363E96">
        <w:rPr>
          <w:rFonts w:ascii="TH Niramit AS" w:hAnsi="TH Niramit AS" w:cs="TH Niramit AS"/>
          <w:b/>
          <w:bCs/>
          <w:sz w:val="32"/>
          <w:szCs w:val="32"/>
          <w:cs/>
        </w:rPr>
        <w:t xml:space="preserve">การกำกับให้เป็นไปตามมาตรฐาน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5673"/>
        <w:gridCol w:w="2880"/>
      </w:tblGrid>
      <w:tr w:rsidR="00FA620F" w:rsidRPr="00363E96" w14:paraId="4683C6AC" w14:textId="77777777" w:rsidTr="00F315CA">
        <w:tc>
          <w:tcPr>
            <w:tcW w:w="281" w:type="pct"/>
            <w:vAlign w:val="center"/>
          </w:tcPr>
          <w:p w14:paraId="65328B59" w14:textId="77777777" w:rsidR="00FA620F" w:rsidRPr="00363E96" w:rsidRDefault="00FA620F" w:rsidP="00F315CA">
            <w:pPr>
              <w:spacing w:after="0" w:line="240" w:lineRule="auto"/>
              <w:jc w:val="center"/>
              <w:rPr>
                <w:rFonts w:ascii="TH Niramit AS" w:hAnsi="TH Niramit AS" w:cs="TH Niramit AS"/>
                <w:sz w:val="32"/>
                <w:szCs w:val="32"/>
                <w:cs/>
              </w:rPr>
            </w:pPr>
            <w:r w:rsidRPr="00363E96">
              <w:rPr>
                <w:rFonts w:ascii="TH Niramit AS" w:hAnsi="TH Niramit AS" w:cs="TH Niramit AS"/>
                <w:b/>
                <w:bCs/>
                <w:sz w:val="32"/>
                <w:szCs w:val="32"/>
                <w:cs/>
              </w:rPr>
              <w:t>ข้อ</w:t>
            </w:r>
          </w:p>
        </w:tc>
        <w:tc>
          <w:tcPr>
            <w:tcW w:w="3130" w:type="pct"/>
          </w:tcPr>
          <w:p w14:paraId="5F18D143" w14:textId="77777777" w:rsidR="00FA620F" w:rsidRPr="00363E96" w:rsidRDefault="00FA620F" w:rsidP="00F315CA">
            <w:pPr>
              <w:spacing w:after="0" w:line="240" w:lineRule="auto"/>
              <w:jc w:val="center"/>
              <w:rPr>
                <w:rFonts w:ascii="TH Niramit AS" w:hAnsi="TH Niramit AS" w:cs="TH Niramit AS"/>
                <w:sz w:val="32"/>
                <w:szCs w:val="32"/>
                <w:cs/>
              </w:rPr>
            </w:pPr>
            <w:r w:rsidRPr="00363E96">
              <w:rPr>
                <w:rFonts w:ascii="TH Niramit AS" w:hAnsi="TH Niramit AS" w:cs="TH Niramit AS"/>
                <w:b/>
                <w:bCs/>
                <w:sz w:val="32"/>
                <w:szCs w:val="32"/>
                <w:cs/>
              </w:rPr>
              <w:t>เกณฑ์การประเมิน</w:t>
            </w:r>
          </w:p>
        </w:tc>
        <w:tc>
          <w:tcPr>
            <w:tcW w:w="1589" w:type="pct"/>
          </w:tcPr>
          <w:p w14:paraId="5620E1D0" w14:textId="77777777" w:rsidR="00FA620F" w:rsidRPr="00363E96" w:rsidRDefault="00FA620F" w:rsidP="00F315CA">
            <w:pPr>
              <w:spacing w:after="0" w:line="240" w:lineRule="auto"/>
              <w:jc w:val="center"/>
              <w:rPr>
                <w:rFonts w:ascii="TH Niramit AS" w:hAnsi="TH Niramit AS" w:cs="TH Niramit AS"/>
                <w:sz w:val="32"/>
                <w:szCs w:val="32"/>
                <w:cs/>
              </w:rPr>
            </w:pPr>
            <w:r w:rsidRPr="00363E96">
              <w:rPr>
                <w:rFonts w:ascii="TH Niramit AS" w:hAnsi="TH Niramit AS" w:cs="TH Niramit AS"/>
                <w:b/>
                <w:bCs/>
                <w:sz w:val="32"/>
                <w:szCs w:val="32"/>
                <w:cs/>
              </w:rPr>
              <w:t>ผ่านเกณฑ์/ไม่ผ่านเกณฑ์</w:t>
            </w:r>
          </w:p>
        </w:tc>
      </w:tr>
      <w:tr w:rsidR="00FA620F" w:rsidRPr="00363E96" w14:paraId="574D69D2" w14:textId="77777777" w:rsidTr="00F315CA">
        <w:tc>
          <w:tcPr>
            <w:tcW w:w="281" w:type="pct"/>
          </w:tcPr>
          <w:p w14:paraId="486993B8" w14:textId="77777777" w:rsidR="00FA620F" w:rsidRPr="00363E96" w:rsidRDefault="00FA620F" w:rsidP="00F315CA">
            <w:pPr>
              <w:spacing w:after="0" w:line="240" w:lineRule="auto"/>
              <w:jc w:val="center"/>
              <w:rPr>
                <w:rFonts w:ascii="TH Niramit AS" w:hAnsi="TH Niramit AS" w:cs="TH Niramit AS"/>
                <w:sz w:val="32"/>
                <w:szCs w:val="32"/>
              </w:rPr>
            </w:pPr>
            <w:r w:rsidRPr="00363E96">
              <w:rPr>
                <w:rFonts w:ascii="TH Niramit AS" w:hAnsi="TH Niramit AS" w:cs="TH Niramit AS"/>
                <w:sz w:val="32"/>
                <w:szCs w:val="32"/>
                <w:cs/>
              </w:rPr>
              <w:t>1</w:t>
            </w:r>
          </w:p>
        </w:tc>
        <w:tc>
          <w:tcPr>
            <w:tcW w:w="3130" w:type="pct"/>
          </w:tcPr>
          <w:p w14:paraId="1554CE84" w14:textId="77777777" w:rsidR="00FA620F" w:rsidRPr="00363E96" w:rsidRDefault="00FA620F" w:rsidP="00F315CA">
            <w:pPr>
              <w:spacing w:after="0" w:line="240" w:lineRule="auto"/>
              <w:jc w:val="both"/>
              <w:rPr>
                <w:rFonts w:ascii="TH Niramit AS" w:hAnsi="TH Niramit AS" w:cs="TH Niramit AS"/>
                <w:sz w:val="32"/>
                <w:szCs w:val="32"/>
              </w:rPr>
            </w:pPr>
            <w:r w:rsidRPr="00363E96">
              <w:rPr>
                <w:rFonts w:ascii="TH Niramit AS" w:hAnsi="TH Niramit AS" w:cs="TH Niramit AS"/>
                <w:sz w:val="32"/>
                <w:szCs w:val="32"/>
                <w:cs/>
              </w:rPr>
              <w:t>จำนวนอาจารย์ผู้รับผิดชอบหลักสูตร</w:t>
            </w:r>
          </w:p>
        </w:tc>
        <w:tc>
          <w:tcPr>
            <w:tcW w:w="1589" w:type="pct"/>
          </w:tcPr>
          <w:p w14:paraId="71835B2B" w14:textId="77777777" w:rsidR="00FA620F" w:rsidRPr="00363E96" w:rsidRDefault="00FA620F" w:rsidP="00F315CA">
            <w:pPr>
              <w:spacing w:after="0" w:line="240" w:lineRule="auto"/>
              <w:jc w:val="center"/>
              <w:rPr>
                <w:rFonts w:ascii="TH Niramit AS" w:hAnsi="TH Niramit AS" w:cs="TH Niramit AS"/>
                <w:sz w:val="32"/>
                <w:szCs w:val="32"/>
                <w:cs/>
              </w:rPr>
            </w:pPr>
            <w:r w:rsidRPr="00363E96">
              <w:rPr>
                <w:rFonts w:ascii="TH Niramit AS" w:hAnsi="TH Niramit AS" w:cs="TH Niramit AS"/>
                <w:sz w:val="32"/>
                <w:szCs w:val="32"/>
                <w:cs/>
              </w:rPr>
              <w:t>ผ่าน</w:t>
            </w:r>
          </w:p>
        </w:tc>
      </w:tr>
      <w:tr w:rsidR="00FA620F" w:rsidRPr="00363E96" w14:paraId="6E6D19AD" w14:textId="77777777" w:rsidTr="00F315CA">
        <w:tc>
          <w:tcPr>
            <w:tcW w:w="281" w:type="pct"/>
          </w:tcPr>
          <w:p w14:paraId="4FE17807" w14:textId="77777777" w:rsidR="00FA620F" w:rsidRPr="00363E96" w:rsidRDefault="00FA620F" w:rsidP="00F315CA">
            <w:pPr>
              <w:spacing w:after="0" w:line="240" w:lineRule="auto"/>
              <w:jc w:val="center"/>
              <w:rPr>
                <w:rFonts w:ascii="TH Niramit AS" w:hAnsi="TH Niramit AS" w:cs="TH Niramit AS"/>
                <w:sz w:val="32"/>
                <w:szCs w:val="32"/>
              </w:rPr>
            </w:pPr>
            <w:r w:rsidRPr="00363E96">
              <w:rPr>
                <w:rFonts w:ascii="TH Niramit AS" w:hAnsi="TH Niramit AS" w:cs="TH Niramit AS"/>
                <w:sz w:val="32"/>
                <w:szCs w:val="32"/>
                <w:cs/>
              </w:rPr>
              <w:t>2</w:t>
            </w:r>
          </w:p>
        </w:tc>
        <w:tc>
          <w:tcPr>
            <w:tcW w:w="3130" w:type="pct"/>
          </w:tcPr>
          <w:p w14:paraId="17C67D1C" w14:textId="77777777" w:rsidR="00FA620F" w:rsidRPr="00363E96" w:rsidRDefault="00FA620F" w:rsidP="00F315CA">
            <w:pPr>
              <w:spacing w:after="0" w:line="240" w:lineRule="auto"/>
              <w:rPr>
                <w:rFonts w:ascii="TH Niramit AS" w:hAnsi="TH Niramit AS" w:cs="TH Niramit AS"/>
                <w:sz w:val="32"/>
                <w:szCs w:val="32"/>
                <w:cs/>
              </w:rPr>
            </w:pPr>
            <w:r w:rsidRPr="00363E96">
              <w:rPr>
                <w:rFonts w:ascii="TH Niramit AS" w:hAnsi="TH Niramit AS" w:cs="TH Niramit AS"/>
                <w:sz w:val="32"/>
                <w:szCs w:val="32"/>
                <w:cs/>
              </w:rPr>
              <w:t>คุณสมบัติของอาจารย์ผู้รับผิดชอบหลักสูตร</w:t>
            </w:r>
          </w:p>
        </w:tc>
        <w:tc>
          <w:tcPr>
            <w:tcW w:w="1589" w:type="pct"/>
            <w:shd w:val="clear" w:color="auto" w:fill="auto"/>
          </w:tcPr>
          <w:p w14:paraId="34BA6979" w14:textId="77777777" w:rsidR="00FA620F" w:rsidRPr="00363E96" w:rsidRDefault="00FA620F" w:rsidP="00F315CA">
            <w:pPr>
              <w:spacing w:after="0" w:line="240" w:lineRule="auto"/>
              <w:jc w:val="center"/>
              <w:rPr>
                <w:rFonts w:ascii="TH Niramit AS" w:hAnsi="TH Niramit AS" w:cs="TH Niramit AS"/>
                <w:sz w:val="32"/>
                <w:szCs w:val="32"/>
                <w:cs/>
              </w:rPr>
            </w:pPr>
            <w:r w:rsidRPr="00363E96">
              <w:rPr>
                <w:rFonts w:ascii="TH Niramit AS" w:hAnsi="TH Niramit AS" w:cs="TH Niramit AS"/>
                <w:sz w:val="32"/>
                <w:szCs w:val="32"/>
                <w:cs/>
              </w:rPr>
              <w:t>ผ่าน</w:t>
            </w:r>
          </w:p>
        </w:tc>
      </w:tr>
      <w:tr w:rsidR="00FA620F" w:rsidRPr="00363E96" w14:paraId="47B4A715" w14:textId="77777777" w:rsidTr="00F315CA">
        <w:tc>
          <w:tcPr>
            <w:tcW w:w="281" w:type="pct"/>
          </w:tcPr>
          <w:p w14:paraId="6A7EF011" w14:textId="77777777" w:rsidR="00FA620F" w:rsidRPr="00363E96" w:rsidRDefault="00FA620F" w:rsidP="00F315CA">
            <w:pPr>
              <w:spacing w:after="0" w:line="240" w:lineRule="auto"/>
              <w:jc w:val="center"/>
              <w:rPr>
                <w:rFonts w:ascii="TH Niramit AS" w:hAnsi="TH Niramit AS" w:cs="TH Niramit AS"/>
                <w:sz w:val="32"/>
                <w:szCs w:val="32"/>
              </w:rPr>
            </w:pPr>
            <w:r w:rsidRPr="00363E96">
              <w:rPr>
                <w:rFonts w:ascii="TH Niramit AS" w:hAnsi="TH Niramit AS" w:cs="TH Niramit AS"/>
                <w:sz w:val="32"/>
                <w:szCs w:val="32"/>
                <w:cs/>
              </w:rPr>
              <w:t>3</w:t>
            </w:r>
          </w:p>
        </w:tc>
        <w:tc>
          <w:tcPr>
            <w:tcW w:w="3130" w:type="pct"/>
          </w:tcPr>
          <w:p w14:paraId="22CC9D82" w14:textId="77777777" w:rsidR="00FA620F" w:rsidRPr="00363E96" w:rsidRDefault="00FA620F" w:rsidP="00F315CA">
            <w:pPr>
              <w:spacing w:after="0" w:line="240" w:lineRule="auto"/>
              <w:rPr>
                <w:rFonts w:ascii="TH Niramit AS" w:hAnsi="TH Niramit AS" w:cs="TH Niramit AS"/>
                <w:sz w:val="32"/>
                <w:szCs w:val="32"/>
                <w:cs/>
              </w:rPr>
            </w:pPr>
            <w:r w:rsidRPr="00363E96">
              <w:rPr>
                <w:rFonts w:ascii="TH Niramit AS" w:hAnsi="TH Niramit AS" w:cs="TH Niramit AS"/>
                <w:sz w:val="32"/>
                <w:szCs w:val="32"/>
                <w:cs/>
              </w:rPr>
              <w:t>คุณสมบัติอาจารย์ประจำหลักสูตร</w:t>
            </w:r>
          </w:p>
        </w:tc>
        <w:tc>
          <w:tcPr>
            <w:tcW w:w="1589" w:type="pct"/>
            <w:shd w:val="clear" w:color="auto" w:fill="auto"/>
          </w:tcPr>
          <w:p w14:paraId="1EC35C32" w14:textId="77777777" w:rsidR="00FA620F" w:rsidRPr="00363E96" w:rsidRDefault="00FA620F" w:rsidP="00F315CA">
            <w:pPr>
              <w:spacing w:after="0" w:line="240" w:lineRule="auto"/>
              <w:jc w:val="center"/>
              <w:rPr>
                <w:rFonts w:ascii="TH Niramit AS" w:hAnsi="TH Niramit AS" w:cs="TH Niramit AS"/>
                <w:sz w:val="32"/>
                <w:szCs w:val="32"/>
                <w:cs/>
              </w:rPr>
            </w:pPr>
            <w:r w:rsidRPr="00363E96">
              <w:rPr>
                <w:rFonts w:ascii="TH Niramit AS" w:hAnsi="TH Niramit AS" w:cs="TH Niramit AS"/>
                <w:sz w:val="32"/>
                <w:szCs w:val="32"/>
                <w:cs/>
              </w:rPr>
              <w:t>ผ่าน</w:t>
            </w:r>
          </w:p>
        </w:tc>
      </w:tr>
      <w:tr w:rsidR="00FA620F" w:rsidRPr="00363E96" w14:paraId="7FE2DDF3" w14:textId="77777777" w:rsidTr="00F315CA">
        <w:tc>
          <w:tcPr>
            <w:tcW w:w="281" w:type="pct"/>
            <w:tcBorders>
              <w:bottom w:val="single" w:sz="4" w:space="0" w:color="auto"/>
            </w:tcBorders>
          </w:tcPr>
          <w:p w14:paraId="787A9DF4" w14:textId="77777777" w:rsidR="00FA620F" w:rsidRPr="00363E96" w:rsidRDefault="00FA620F" w:rsidP="00F315CA">
            <w:pPr>
              <w:spacing w:after="0" w:line="240" w:lineRule="auto"/>
              <w:jc w:val="center"/>
              <w:rPr>
                <w:rFonts w:ascii="TH Niramit AS" w:hAnsi="TH Niramit AS" w:cs="TH Niramit AS"/>
                <w:sz w:val="32"/>
                <w:szCs w:val="32"/>
              </w:rPr>
            </w:pPr>
            <w:r w:rsidRPr="00363E96">
              <w:rPr>
                <w:rFonts w:ascii="TH Niramit AS" w:hAnsi="TH Niramit AS" w:cs="TH Niramit AS"/>
                <w:sz w:val="32"/>
                <w:szCs w:val="32"/>
                <w:cs/>
              </w:rPr>
              <w:t>4</w:t>
            </w:r>
          </w:p>
        </w:tc>
        <w:tc>
          <w:tcPr>
            <w:tcW w:w="3130" w:type="pct"/>
            <w:tcBorders>
              <w:bottom w:val="single" w:sz="4" w:space="0" w:color="auto"/>
            </w:tcBorders>
          </w:tcPr>
          <w:p w14:paraId="130A84DE" w14:textId="77777777" w:rsidR="00FA620F" w:rsidRPr="00363E96" w:rsidRDefault="00FA620F" w:rsidP="00F315CA">
            <w:pPr>
              <w:spacing w:after="0" w:line="240" w:lineRule="auto"/>
              <w:rPr>
                <w:rFonts w:ascii="TH Niramit AS" w:hAnsi="TH Niramit AS" w:cs="TH Niramit AS"/>
                <w:sz w:val="32"/>
                <w:szCs w:val="32"/>
                <w:cs/>
              </w:rPr>
            </w:pPr>
            <w:r w:rsidRPr="00363E96">
              <w:rPr>
                <w:rFonts w:ascii="TH Niramit AS" w:hAnsi="TH Niramit AS" w:cs="TH Niramit AS"/>
                <w:sz w:val="32"/>
                <w:szCs w:val="32"/>
                <w:cs/>
              </w:rPr>
              <w:t>คุณสมบัติของอาจารย์ผู้สอน</w:t>
            </w:r>
          </w:p>
        </w:tc>
        <w:tc>
          <w:tcPr>
            <w:tcW w:w="1589" w:type="pct"/>
            <w:tcBorders>
              <w:bottom w:val="single" w:sz="4" w:space="0" w:color="auto"/>
            </w:tcBorders>
            <w:shd w:val="clear" w:color="auto" w:fill="auto"/>
          </w:tcPr>
          <w:p w14:paraId="1597E96E" w14:textId="77777777" w:rsidR="00FA620F" w:rsidRPr="00363E96" w:rsidRDefault="00FA620F" w:rsidP="00F315CA">
            <w:pPr>
              <w:spacing w:after="0" w:line="240" w:lineRule="auto"/>
              <w:jc w:val="center"/>
              <w:rPr>
                <w:rFonts w:ascii="TH Niramit AS" w:hAnsi="TH Niramit AS" w:cs="TH Niramit AS"/>
                <w:sz w:val="32"/>
                <w:szCs w:val="32"/>
                <w:cs/>
              </w:rPr>
            </w:pPr>
            <w:r w:rsidRPr="00363E96">
              <w:rPr>
                <w:rFonts w:ascii="TH Niramit AS" w:hAnsi="TH Niramit AS" w:cs="TH Niramit AS"/>
                <w:sz w:val="32"/>
                <w:szCs w:val="32"/>
                <w:cs/>
              </w:rPr>
              <w:t>ผ่าน</w:t>
            </w:r>
          </w:p>
        </w:tc>
      </w:tr>
      <w:tr w:rsidR="00FA620F" w:rsidRPr="00363E96" w14:paraId="4A0E0FE3" w14:textId="77777777" w:rsidTr="00F315CA">
        <w:tc>
          <w:tcPr>
            <w:tcW w:w="281" w:type="pct"/>
          </w:tcPr>
          <w:p w14:paraId="3D69ADEF" w14:textId="77777777" w:rsidR="00FA620F" w:rsidRPr="00363E96" w:rsidRDefault="00FA620F" w:rsidP="00F315CA">
            <w:pPr>
              <w:spacing w:after="0" w:line="240" w:lineRule="auto"/>
              <w:jc w:val="center"/>
              <w:rPr>
                <w:rFonts w:ascii="TH Niramit AS" w:hAnsi="TH Niramit AS" w:cs="TH Niramit AS"/>
                <w:sz w:val="32"/>
                <w:szCs w:val="32"/>
              </w:rPr>
            </w:pPr>
            <w:r w:rsidRPr="00363E96">
              <w:rPr>
                <w:rFonts w:ascii="TH Niramit AS" w:hAnsi="TH Niramit AS" w:cs="TH Niramit AS"/>
                <w:sz w:val="32"/>
                <w:szCs w:val="32"/>
                <w:cs/>
              </w:rPr>
              <w:t>5</w:t>
            </w:r>
          </w:p>
        </w:tc>
        <w:tc>
          <w:tcPr>
            <w:tcW w:w="3130" w:type="pct"/>
          </w:tcPr>
          <w:p w14:paraId="1A429101" w14:textId="77777777" w:rsidR="00FA620F" w:rsidRPr="00363E96" w:rsidRDefault="00FA620F" w:rsidP="00F315CA">
            <w:pPr>
              <w:spacing w:after="0" w:line="240" w:lineRule="auto"/>
              <w:jc w:val="both"/>
              <w:rPr>
                <w:rFonts w:ascii="TH Niramit AS" w:hAnsi="TH Niramit AS" w:cs="TH Niramit AS"/>
                <w:sz w:val="32"/>
                <w:szCs w:val="32"/>
                <w:cs/>
              </w:rPr>
            </w:pPr>
            <w:r w:rsidRPr="00363E96">
              <w:rPr>
                <w:rFonts w:ascii="TH Niramit AS" w:hAnsi="TH Niramit AS" w:cs="TH Niramit AS"/>
                <w:sz w:val="32"/>
                <w:szCs w:val="32"/>
                <w:cs/>
              </w:rPr>
              <w:t>การปรับปรุงหลักสูตรตามรอบระยะเวลาที่กำหนด</w:t>
            </w:r>
          </w:p>
        </w:tc>
        <w:tc>
          <w:tcPr>
            <w:tcW w:w="1589" w:type="pct"/>
          </w:tcPr>
          <w:p w14:paraId="06C18B6A" w14:textId="77777777" w:rsidR="00FA620F" w:rsidRPr="00363E96" w:rsidRDefault="00FA620F" w:rsidP="00F315CA">
            <w:pPr>
              <w:spacing w:after="0" w:line="240" w:lineRule="auto"/>
              <w:jc w:val="center"/>
              <w:rPr>
                <w:rFonts w:ascii="TH Niramit AS" w:hAnsi="TH Niramit AS" w:cs="TH Niramit AS"/>
                <w:sz w:val="32"/>
                <w:szCs w:val="32"/>
                <w:cs/>
              </w:rPr>
            </w:pPr>
            <w:r w:rsidRPr="00363E96">
              <w:rPr>
                <w:rFonts w:ascii="TH Niramit AS" w:hAnsi="TH Niramit AS" w:cs="TH Niramit AS"/>
                <w:sz w:val="32"/>
                <w:szCs w:val="32"/>
                <w:cs/>
              </w:rPr>
              <w:t>ผ่าน</w:t>
            </w:r>
          </w:p>
        </w:tc>
      </w:tr>
    </w:tbl>
    <w:p w14:paraId="18846204" w14:textId="77777777" w:rsidR="00FA620F" w:rsidRPr="00AC7009" w:rsidRDefault="00FA620F" w:rsidP="00FA620F">
      <w:pPr>
        <w:spacing w:after="0" w:line="240" w:lineRule="auto"/>
        <w:jc w:val="both"/>
        <w:rPr>
          <w:rFonts w:ascii="TH Niramit AS" w:hAnsi="TH Niramit AS" w:cs="TH Niramit AS"/>
          <w:b/>
          <w:bCs/>
          <w:sz w:val="16"/>
          <w:szCs w:val="16"/>
        </w:rPr>
      </w:pPr>
    </w:p>
    <w:p w14:paraId="29B0F22B" w14:textId="77777777" w:rsidR="00FA620F" w:rsidRPr="00363E96" w:rsidRDefault="00FA620F" w:rsidP="00FA620F">
      <w:pPr>
        <w:spacing w:after="0" w:line="240" w:lineRule="auto"/>
        <w:jc w:val="both"/>
        <w:rPr>
          <w:rFonts w:ascii="TH Niramit AS" w:hAnsi="TH Niramit AS" w:cs="TH Niramit AS"/>
          <w:b/>
          <w:bCs/>
          <w:sz w:val="32"/>
          <w:szCs w:val="32"/>
        </w:rPr>
      </w:pPr>
      <w:r w:rsidRPr="00363E96">
        <w:rPr>
          <w:rFonts w:ascii="TH Niramit AS" w:hAnsi="TH Niramit AS" w:cs="TH Niramit AS"/>
          <w:b/>
          <w:bCs/>
          <w:sz w:val="32"/>
          <w:szCs w:val="32"/>
          <w:cs/>
        </w:rPr>
        <w:t xml:space="preserve">สรุปผลการดำเนินงานองค์ประกอบที่ 1 </w:t>
      </w:r>
    </w:p>
    <w:p w14:paraId="044736BD" w14:textId="77777777" w:rsidR="00FA620F" w:rsidRPr="00363E96" w:rsidRDefault="00FA620F" w:rsidP="00FA620F">
      <w:pPr>
        <w:spacing w:after="0" w:line="240" w:lineRule="auto"/>
        <w:outlineLvl w:val="0"/>
        <w:rPr>
          <w:rFonts w:ascii="TH Niramit AS" w:hAnsi="TH Niramit AS" w:cs="TH Niramit AS"/>
          <w:sz w:val="32"/>
          <w:szCs w:val="32"/>
        </w:rPr>
      </w:pPr>
      <w:r w:rsidRPr="00363E96">
        <w:rPr>
          <w:rFonts w:ascii="TH Niramit AS" w:hAnsi="TH Niramit AS" w:cs="TH Niramit AS"/>
          <w:sz w:val="32"/>
          <w:szCs w:val="32"/>
        </w:rPr>
        <w:tab/>
      </w:r>
      <w:r w:rsidRPr="00363E96">
        <w:rPr>
          <w:rFonts w:ascii="TH Niramit AS" w:hAnsi="TH Niramit AS" w:cs="TH Niramit AS"/>
          <w:sz w:val="32"/>
          <w:szCs w:val="32"/>
        </w:rPr>
        <w:sym w:font="Wingdings 2" w:char="F052"/>
      </w:r>
      <w:r w:rsidRPr="00363E96">
        <w:rPr>
          <w:rFonts w:ascii="TH Niramit AS" w:hAnsi="TH Niramit AS" w:cs="TH Niramit AS"/>
          <w:sz w:val="32"/>
          <w:szCs w:val="32"/>
          <w:cs/>
        </w:rPr>
        <w:t xml:space="preserve">  เป็นไปตามเกณฑ์</w:t>
      </w:r>
      <w:r w:rsidRPr="00363E96">
        <w:rPr>
          <w:rFonts w:ascii="TH Niramit AS" w:hAnsi="TH Niramit AS" w:cs="TH Niramit AS"/>
          <w:sz w:val="32"/>
          <w:szCs w:val="32"/>
        </w:rPr>
        <w:t xml:space="preserve">  </w:t>
      </w:r>
    </w:p>
    <w:p w14:paraId="3B0B9F57" w14:textId="77777777" w:rsidR="00FA620F" w:rsidRPr="00363E96" w:rsidRDefault="00FA620F" w:rsidP="00FA620F">
      <w:pPr>
        <w:spacing w:after="0" w:line="240" w:lineRule="auto"/>
        <w:outlineLvl w:val="0"/>
        <w:rPr>
          <w:rFonts w:ascii="TH Niramit AS" w:hAnsi="TH Niramit AS" w:cs="TH Niramit AS"/>
          <w:sz w:val="32"/>
          <w:szCs w:val="32"/>
        </w:rPr>
      </w:pPr>
      <w:r w:rsidRPr="00363E96">
        <w:rPr>
          <w:rFonts w:ascii="TH Niramit AS" w:hAnsi="TH Niramit AS" w:cs="TH Niramit AS"/>
          <w:sz w:val="32"/>
          <w:szCs w:val="32"/>
        </w:rPr>
        <w:tab/>
      </w:r>
      <w:r w:rsidRPr="00363E96">
        <w:rPr>
          <w:rFonts w:ascii="TH Niramit AS" w:hAnsi="TH Niramit AS" w:cs="TH Niramit AS"/>
          <w:sz w:val="32"/>
          <w:szCs w:val="32"/>
        </w:rPr>
        <w:sym w:font="Wingdings 2" w:char="F0A3"/>
      </w:r>
      <w:r w:rsidRPr="00363E96">
        <w:rPr>
          <w:rFonts w:ascii="TH Niramit AS" w:hAnsi="TH Niramit AS" w:cs="TH Niramit AS"/>
          <w:sz w:val="32"/>
          <w:szCs w:val="32"/>
          <w:cs/>
        </w:rPr>
        <w:t xml:space="preserve">  ไม่ผ่านเกณฑ์ในข้อที่ </w:t>
      </w:r>
      <w:r w:rsidRPr="00363E96">
        <w:rPr>
          <w:rFonts w:ascii="TH Niramit AS" w:hAnsi="TH Niramit AS" w:cs="TH Niramit AS"/>
          <w:sz w:val="32"/>
          <w:szCs w:val="32"/>
        </w:rPr>
        <w:fldChar w:fldCharType="begin"/>
      </w:r>
      <w:r w:rsidRPr="00363E96">
        <w:rPr>
          <w:rFonts w:ascii="TH Niramit AS" w:hAnsi="TH Niramit AS" w:cs="TH Niramit AS"/>
          <w:sz w:val="32"/>
          <w:szCs w:val="32"/>
        </w:rPr>
        <w:instrText xml:space="preserve"> MACROBUTTON  AcceptAllChangesInDoc [</w:instrText>
      </w:r>
      <w:r w:rsidRPr="00363E96">
        <w:rPr>
          <w:rFonts w:ascii="TH Niramit AS" w:hAnsi="TH Niramit AS" w:cs="TH Niramit AS"/>
          <w:sz w:val="32"/>
          <w:szCs w:val="32"/>
          <w:cs/>
        </w:rPr>
        <w:instrText>คลิกพิมพ์]</w:instrText>
      </w:r>
      <w:r w:rsidRPr="00363E96">
        <w:rPr>
          <w:rFonts w:ascii="TH Niramit AS" w:hAnsi="TH Niramit AS" w:cs="TH Niramit AS"/>
          <w:sz w:val="32"/>
          <w:szCs w:val="32"/>
        </w:rPr>
        <w:instrText xml:space="preserve"> </w:instrText>
      </w:r>
      <w:r w:rsidRPr="00363E96">
        <w:rPr>
          <w:rFonts w:ascii="TH Niramit AS" w:hAnsi="TH Niramit AS" w:cs="TH Niramit AS"/>
          <w:sz w:val="32"/>
          <w:szCs w:val="32"/>
        </w:rPr>
        <w:fldChar w:fldCharType="end"/>
      </w:r>
      <w:r w:rsidRPr="00363E96">
        <w:rPr>
          <w:rFonts w:ascii="TH Niramit AS" w:hAnsi="TH Niramit AS" w:cs="TH Niramit AS"/>
          <w:sz w:val="32"/>
          <w:szCs w:val="32"/>
          <w:cs/>
        </w:rPr>
        <w:t xml:space="preserve"> </w:t>
      </w:r>
    </w:p>
    <w:p w14:paraId="47ECACAA" w14:textId="77777777" w:rsidR="00FA620F" w:rsidRPr="00363E96" w:rsidRDefault="00FA620F" w:rsidP="00FA620F">
      <w:pPr>
        <w:spacing w:after="0" w:line="240" w:lineRule="auto"/>
        <w:outlineLvl w:val="0"/>
        <w:rPr>
          <w:rFonts w:ascii="TH Niramit AS" w:hAnsi="TH Niramit AS" w:cs="TH Niramit AS"/>
          <w:sz w:val="32"/>
          <w:szCs w:val="32"/>
        </w:rPr>
      </w:pPr>
      <w:r w:rsidRPr="00363E96">
        <w:rPr>
          <w:rFonts w:ascii="TH Niramit AS" w:hAnsi="TH Niramit AS" w:cs="TH Niramit AS"/>
          <w:sz w:val="32"/>
          <w:szCs w:val="32"/>
          <w:cs/>
        </w:rPr>
        <w:tab/>
        <w:t xml:space="preserve">      ข้อสังเกต </w:t>
      </w:r>
      <w:r w:rsidRPr="00363E96">
        <w:rPr>
          <w:rFonts w:ascii="TH Niramit AS" w:hAnsi="TH Niramit AS" w:cs="TH Niramit AS"/>
          <w:sz w:val="32"/>
          <w:szCs w:val="32"/>
        </w:rPr>
        <w:t xml:space="preserve">: </w:t>
      </w:r>
      <w:r w:rsidRPr="00363E96">
        <w:rPr>
          <w:rFonts w:ascii="TH Niramit AS" w:hAnsi="TH Niramit AS" w:cs="TH Niramit AS"/>
          <w:sz w:val="32"/>
          <w:szCs w:val="32"/>
        </w:rPr>
        <w:fldChar w:fldCharType="begin"/>
      </w:r>
      <w:r w:rsidRPr="00363E96">
        <w:rPr>
          <w:rFonts w:ascii="TH Niramit AS" w:hAnsi="TH Niramit AS" w:cs="TH Niramit AS"/>
          <w:sz w:val="32"/>
          <w:szCs w:val="32"/>
        </w:rPr>
        <w:instrText xml:space="preserve"> MACROBUTTON  AcceptAllChangesInDoc [</w:instrText>
      </w:r>
      <w:r w:rsidRPr="00363E96">
        <w:rPr>
          <w:rFonts w:ascii="TH Niramit AS" w:hAnsi="TH Niramit AS" w:cs="TH Niramit AS"/>
          <w:sz w:val="32"/>
          <w:szCs w:val="32"/>
          <w:cs/>
        </w:rPr>
        <w:instrText>คลิกพิมพ์]</w:instrText>
      </w:r>
      <w:r w:rsidRPr="00363E96">
        <w:rPr>
          <w:rFonts w:ascii="TH Niramit AS" w:hAnsi="TH Niramit AS" w:cs="TH Niramit AS"/>
          <w:sz w:val="32"/>
          <w:szCs w:val="32"/>
        </w:rPr>
        <w:instrText xml:space="preserve"> </w:instrText>
      </w:r>
      <w:r w:rsidRPr="00363E96">
        <w:rPr>
          <w:rFonts w:ascii="TH Niramit AS" w:hAnsi="TH Niramit AS" w:cs="TH Niramit AS"/>
          <w:sz w:val="32"/>
          <w:szCs w:val="32"/>
        </w:rPr>
        <w:fldChar w:fldCharType="end"/>
      </w:r>
      <w:r w:rsidRPr="00363E96">
        <w:rPr>
          <w:rFonts w:ascii="TH Niramit AS" w:hAnsi="TH Niramit AS" w:cs="TH Niramit AS"/>
          <w:sz w:val="32"/>
          <w:szCs w:val="32"/>
          <w:cs/>
        </w:rPr>
        <w:t>....ถ้ามี-ระบุ..</w:t>
      </w:r>
    </w:p>
    <w:p w14:paraId="5DA8CA5A" w14:textId="77777777" w:rsidR="00FA620F" w:rsidRPr="00363E96" w:rsidRDefault="00FA620F" w:rsidP="00FA620F">
      <w:pPr>
        <w:spacing w:after="0" w:line="240" w:lineRule="auto"/>
        <w:jc w:val="thaiDistribute"/>
        <w:rPr>
          <w:rFonts w:ascii="TH Niramit AS" w:eastAsia="Cordia New" w:hAnsi="TH Niramit AS" w:cs="TH Niramit AS"/>
          <w:sz w:val="16"/>
          <w:szCs w:val="16"/>
          <w:cs/>
          <w:lang w:eastAsia="zh-CN"/>
        </w:rPr>
      </w:pPr>
    </w:p>
    <w:p w14:paraId="2F67BB4F" w14:textId="77777777" w:rsidR="00FA620F" w:rsidRDefault="00FA620F" w:rsidP="00FA620F">
      <w:pPr>
        <w:spacing w:after="0" w:line="240" w:lineRule="auto"/>
        <w:ind w:firstLine="720"/>
        <w:rPr>
          <w:rFonts w:ascii="TH Niramit AS" w:eastAsia="Cordia New" w:hAnsi="TH Niramit AS" w:cs="TH Niramit AS"/>
          <w:sz w:val="32"/>
          <w:szCs w:val="32"/>
          <w:lang w:eastAsia="zh-CN"/>
        </w:rPr>
      </w:pPr>
      <w:r w:rsidRPr="00363E96">
        <w:rPr>
          <w:rFonts w:ascii="TH Niramit AS" w:eastAsia="Cordia New" w:hAnsi="TH Niramit AS" w:cs="TH Niramit AS"/>
          <w:sz w:val="32"/>
          <w:szCs w:val="32"/>
          <w:cs/>
          <w:lang w:eastAsia="zh-CN"/>
        </w:rPr>
        <w:t>จากรายงานผลการดำเนินงานตามเกณฑ์มาตรฐานหลักสูตรของหลักสูตร</w:t>
      </w:r>
      <w:proofErr w:type="spellStart"/>
      <w:r w:rsidRPr="00363E96">
        <w:rPr>
          <w:rFonts w:ascii="TH Niramit AS" w:hAnsi="TH Niramit AS" w:cs="TH Niramit AS"/>
          <w:sz w:val="32"/>
          <w:szCs w:val="32"/>
          <w:cs/>
        </w:rPr>
        <w:t>ศิลปศา</w:t>
      </w:r>
      <w:proofErr w:type="spellEnd"/>
      <w:r w:rsidRPr="00363E96">
        <w:rPr>
          <w:rFonts w:ascii="TH Niramit AS" w:hAnsi="TH Niramit AS" w:cs="TH Niramit AS"/>
          <w:sz w:val="32"/>
          <w:szCs w:val="32"/>
          <w:cs/>
        </w:rPr>
        <w:t>สตรบัณฑิต สาขาวิชาการท่องเที่ยวเชิงบูรณาการ</w:t>
      </w:r>
      <w:r w:rsidRPr="00363E96">
        <w:rPr>
          <w:rFonts w:ascii="TH Niramit AS" w:eastAsia="Cordia New" w:hAnsi="TH Niramit AS" w:cs="TH Niramit AS"/>
          <w:sz w:val="32"/>
          <w:szCs w:val="32"/>
          <w:cs/>
          <w:lang w:eastAsia="zh-CN"/>
        </w:rPr>
        <w:t xml:space="preserve"> พบว่า มีผลการดำเนินงานเป็นไป</w:t>
      </w:r>
      <w:r w:rsidRPr="00363E96">
        <w:rPr>
          <w:rFonts w:ascii="TH Niramit AS" w:hAnsi="TH Niramit AS" w:cs="TH Niramit AS"/>
          <w:sz w:val="32"/>
          <w:szCs w:val="32"/>
          <w:cs/>
        </w:rPr>
        <w:t>ตามเกณฑ์การประเมินองค์ประกอบที่ 1 การกำกับมาตรฐาน</w:t>
      </w:r>
      <w:r w:rsidRPr="00363E96">
        <w:rPr>
          <w:rFonts w:ascii="TH Niramit AS" w:eastAsia="Cordia New" w:hAnsi="TH Niramit AS" w:cs="TH Niramit AS"/>
          <w:sz w:val="32"/>
          <w:szCs w:val="32"/>
          <w:cs/>
          <w:lang w:eastAsia="zh-CN"/>
        </w:rPr>
        <w:t>หลักสูตร</w:t>
      </w:r>
    </w:p>
    <w:p w14:paraId="39898CA8" w14:textId="77777777" w:rsidR="00FA620F" w:rsidRDefault="00FA620F" w:rsidP="00FA620F">
      <w:pPr>
        <w:spacing w:after="0" w:line="240" w:lineRule="auto"/>
        <w:ind w:firstLine="720"/>
        <w:rPr>
          <w:rFonts w:ascii="TH Niramit AS" w:eastAsia="Cordia New" w:hAnsi="TH Niramit AS" w:cs="TH Niramit AS"/>
          <w:sz w:val="32"/>
          <w:szCs w:val="32"/>
          <w:lang w:eastAsia="zh-CN"/>
        </w:rPr>
      </w:pPr>
    </w:p>
    <w:tbl>
      <w:tblPr>
        <w:tblStyle w:val="a7"/>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2"/>
        <w:gridCol w:w="3022"/>
        <w:gridCol w:w="3023"/>
      </w:tblGrid>
      <w:tr w:rsidR="00FA620F" w14:paraId="18CEF340" w14:textId="77777777" w:rsidTr="00F315CA">
        <w:tc>
          <w:tcPr>
            <w:tcW w:w="3022" w:type="dxa"/>
          </w:tcPr>
          <w:p w14:paraId="6CE5E364" w14:textId="77777777" w:rsidR="00FA620F" w:rsidRPr="003108F8" w:rsidRDefault="00FA620F" w:rsidP="00F315CA">
            <w:pPr>
              <w:jc w:val="center"/>
              <w:rPr>
                <w:rFonts w:ascii="TH Niramit AS" w:eastAsia="Cordia New" w:hAnsi="TH Niramit AS" w:cs="TH Niramit AS"/>
                <w:sz w:val="28"/>
                <w:lang w:eastAsia="zh-CN"/>
              </w:rPr>
            </w:pPr>
            <w:r>
              <w:rPr>
                <w:rFonts w:ascii="TH Niramit AS" w:eastAsia="Cordia New" w:hAnsi="TH Niramit AS" w:cs="TH Niramit AS"/>
                <w:noProof/>
                <w:sz w:val="28"/>
                <w:lang w:eastAsia="zh-CN"/>
              </w:rPr>
              <w:drawing>
                <wp:inline distT="0" distB="0" distL="0" distR="0" wp14:anchorId="37BFCC28" wp14:editId="5407EB14">
                  <wp:extent cx="1314450" cy="657225"/>
                  <wp:effectExtent l="0" t="0" r="0" b="9525"/>
                  <wp:docPr id="2" name="รูปภาพ 2" descr="รูปภาพประกอบด้วย ร่าง&#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รูปภาพ 2" descr="รูปภาพประกอบด้วย ร่าง&#10;&#10;คำอธิบายที่สร้างโดยอัตโนมัติ"/>
                          <pic:cNvPicPr/>
                        </pic:nvPicPr>
                        <pic:blipFill>
                          <a:blip r:embed="rId9">
                            <a:extLst>
                              <a:ext uri="{28A0092B-C50C-407E-A947-70E740481C1C}">
                                <a14:useLocalDpi xmlns:a14="http://schemas.microsoft.com/office/drawing/2010/main" val="0"/>
                              </a:ext>
                            </a:extLst>
                          </a:blip>
                          <a:stretch>
                            <a:fillRect/>
                          </a:stretch>
                        </pic:blipFill>
                        <pic:spPr>
                          <a:xfrm>
                            <a:off x="0" y="0"/>
                            <a:ext cx="1322912" cy="661456"/>
                          </a:xfrm>
                          <a:prstGeom prst="rect">
                            <a:avLst/>
                          </a:prstGeom>
                        </pic:spPr>
                      </pic:pic>
                    </a:graphicData>
                  </a:graphic>
                </wp:inline>
              </w:drawing>
            </w:r>
          </w:p>
        </w:tc>
        <w:tc>
          <w:tcPr>
            <w:tcW w:w="3022" w:type="dxa"/>
          </w:tcPr>
          <w:p w14:paraId="4A5175C7" w14:textId="77777777" w:rsidR="00FA620F" w:rsidRPr="003108F8" w:rsidRDefault="00FA620F" w:rsidP="00F315CA">
            <w:pPr>
              <w:jc w:val="center"/>
              <w:rPr>
                <w:rFonts w:ascii="TH Niramit AS" w:hAnsi="TH Niramit AS" w:cs="TH Niramit AS"/>
                <w:color w:val="00B050"/>
                <w:sz w:val="28"/>
              </w:rPr>
            </w:pPr>
            <w:r>
              <w:rPr>
                <w:rFonts w:ascii="TH Niramit AS" w:eastAsia="Cordia New" w:hAnsi="TH Niramit AS" w:cs="TH Niramit AS" w:hint="cs"/>
                <w:noProof/>
                <w:sz w:val="28"/>
                <w:lang w:val="th-TH" w:eastAsia="zh-CN"/>
              </w:rPr>
              <w:drawing>
                <wp:inline distT="0" distB="0" distL="0" distR="0" wp14:anchorId="4ED24238" wp14:editId="73434405">
                  <wp:extent cx="1609725" cy="607508"/>
                  <wp:effectExtent l="0" t="0" r="0" b="2540"/>
                  <wp:docPr id="748597457" name="รูปภาพ 74859745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7942" cy="614383"/>
                          </a:xfrm>
                          <a:prstGeom prst="rect">
                            <a:avLst/>
                          </a:prstGeom>
                        </pic:spPr>
                      </pic:pic>
                    </a:graphicData>
                  </a:graphic>
                </wp:inline>
              </w:drawing>
            </w:r>
          </w:p>
        </w:tc>
        <w:tc>
          <w:tcPr>
            <w:tcW w:w="3023" w:type="dxa"/>
          </w:tcPr>
          <w:p w14:paraId="32203646" w14:textId="77777777" w:rsidR="00FA620F" w:rsidRPr="003108F8" w:rsidRDefault="00FA620F" w:rsidP="00F315CA">
            <w:pPr>
              <w:jc w:val="center"/>
              <w:rPr>
                <w:rFonts w:ascii="TH Niramit AS" w:eastAsia="Cordia New" w:hAnsi="TH Niramit AS" w:cs="TH Niramit AS"/>
                <w:b/>
                <w:bCs/>
                <w:sz w:val="28"/>
                <w:lang w:eastAsia="zh-CN"/>
              </w:rPr>
            </w:pPr>
            <w:r>
              <w:rPr>
                <w:rFonts w:ascii="TH Niramit AS" w:eastAsia="Cordia New" w:hAnsi="TH Niramit AS" w:cs="TH Niramit AS"/>
                <w:b/>
                <w:bCs/>
                <w:noProof/>
                <w:sz w:val="28"/>
                <w:lang w:eastAsia="zh-CN"/>
              </w:rPr>
              <w:drawing>
                <wp:inline distT="0" distB="0" distL="0" distR="0" wp14:anchorId="7695604F" wp14:editId="5B9CB780">
                  <wp:extent cx="1438910" cy="640080"/>
                  <wp:effectExtent l="0" t="0" r="8890" b="7620"/>
                  <wp:docPr id="7" name="รูปภาพ 7" descr="รูปภาพประกอบด้วย ลายมือ, ตัวอักษร, ไลน์, การประดิษฐ์ตัวอักษร&#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รูปภาพ 7" descr="รูปภาพประกอบด้วย ลายมือ, ตัวอักษร, ไลน์, การประดิษฐ์ตัวอักษร&#10;&#10;คำอธิบายที่สร้างโดยอัตโนมัติ"/>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8910" cy="640080"/>
                          </a:xfrm>
                          <a:prstGeom prst="rect">
                            <a:avLst/>
                          </a:prstGeom>
                          <a:noFill/>
                        </pic:spPr>
                      </pic:pic>
                    </a:graphicData>
                  </a:graphic>
                </wp:inline>
              </w:drawing>
            </w:r>
          </w:p>
        </w:tc>
      </w:tr>
      <w:tr w:rsidR="00FA620F" w14:paraId="36229811" w14:textId="77777777" w:rsidTr="00F315CA">
        <w:tc>
          <w:tcPr>
            <w:tcW w:w="3022" w:type="dxa"/>
          </w:tcPr>
          <w:p w14:paraId="56568D3B" w14:textId="77777777" w:rsidR="00FA620F" w:rsidRPr="003108F8" w:rsidRDefault="00FA620F" w:rsidP="00F315CA">
            <w:pPr>
              <w:jc w:val="center"/>
              <w:rPr>
                <w:rFonts w:ascii="TH Niramit AS" w:eastAsia="Cordia New" w:hAnsi="TH Niramit AS" w:cs="TH Niramit AS"/>
                <w:sz w:val="28"/>
                <w:lang w:eastAsia="zh-CN"/>
              </w:rPr>
            </w:pPr>
            <w:r w:rsidRPr="003108F8">
              <w:rPr>
                <w:rFonts w:ascii="TH Niramit AS" w:eastAsia="Cordia New" w:hAnsi="TH Niramit AS" w:cs="TH Niramit AS" w:hint="cs"/>
                <w:sz w:val="28"/>
                <w:cs/>
                <w:lang w:eastAsia="zh-CN"/>
              </w:rPr>
              <w:t>...................................</w:t>
            </w:r>
          </w:p>
        </w:tc>
        <w:tc>
          <w:tcPr>
            <w:tcW w:w="3022" w:type="dxa"/>
          </w:tcPr>
          <w:p w14:paraId="5174E600" w14:textId="77777777" w:rsidR="00FA620F" w:rsidRPr="003108F8" w:rsidRDefault="00FA620F" w:rsidP="00F315CA">
            <w:pPr>
              <w:jc w:val="center"/>
              <w:rPr>
                <w:rFonts w:ascii="TH Niramit AS" w:eastAsia="Cordia New" w:hAnsi="TH Niramit AS" w:cs="TH Niramit AS"/>
                <w:sz w:val="28"/>
                <w:cs/>
                <w:lang w:eastAsia="zh-CN"/>
              </w:rPr>
            </w:pPr>
            <w:r w:rsidRPr="003108F8">
              <w:rPr>
                <w:rFonts w:ascii="TH Niramit AS" w:eastAsia="Cordia New" w:hAnsi="TH Niramit AS" w:cs="TH Niramit AS" w:hint="cs"/>
                <w:sz w:val="28"/>
                <w:cs/>
                <w:lang w:eastAsia="zh-CN"/>
              </w:rPr>
              <w:t>...................................</w:t>
            </w:r>
          </w:p>
        </w:tc>
        <w:tc>
          <w:tcPr>
            <w:tcW w:w="3023" w:type="dxa"/>
          </w:tcPr>
          <w:p w14:paraId="0CA8787A" w14:textId="77777777" w:rsidR="00FA620F" w:rsidRPr="003108F8" w:rsidRDefault="00FA620F" w:rsidP="00F315CA">
            <w:pPr>
              <w:jc w:val="center"/>
              <w:rPr>
                <w:rFonts w:ascii="TH Niramit AS" w:eastAsia="Cordia New" w:hAnsi="TH Niramit AS" w:cs="TH Niramit AS"/>
                <w:b/>
                <w:bCs/>
                <w:sz w:val="28"/>
                <w:cs/>
                <w:lang w:eastAsia="zh-CN"/>
              </w:rPr>
            </w:pPr>
            <w:r w:rsidRPr="003108F8">
              <w:rPr>
                <w:rFonts w:ascii="TH Niramit AS" w:eastAsia="Cordia New" w:hAnsi="TH Niramit AS" w:cs="TH Niramit AS" w:hint="cs"/>
                <w:sz w:val="28"/>
                <w:cs/>
                <w:lang w:eastAsia="zh-CN"/>
              </w:rPr>
              <w:t>...................................</w:t>
            </w:r>
          </w:p>
        </w:tc>
      </w:tr>
      <w:tr w:rsidR="00FA620F" w14:paraId="35560047" w14:textId="77777777" w:rsidTr="00F315CA">
        <w:trPr>
          <w:trHeight w:val="80"/>
        </w:trPr>
        <w:tc>
          <w:tcPr>
            <w:tcW w:w="3022" w:type="dxa"/>
          </w:tcPr>
          <w:p w14:paraId="6830A368" w14:textId="77777777" w:rsidR="00FA620F" w:rsidRPr="006770C0" w:rsidRDefault="00FA620F" w:rsidP="00F315CA">
            <w:pPr>
              <w:jc w:val="center"/>
              <w:rPr>
                <w:rFonts w:ascii="TH Niramit AS" w:hAnsi="TH Niramit AS" w:cs="TH Niramit AS"/>
                <w:sz w:val="28"/>
                <w:cs/>
              </w:rPr>
            </w:pPr>
            <w:r w:rsidRPr="006770C0">
              <w:rPr>
                <w:rFonts w:ascii="TH Niramit AS" w:hAnsi="TH Niramit AS" w:cs="TH Niramit AS" w:hint="cs"/>
                <w:sz w:val="28"/>
                <w:cs/>
              </w:rPr>
              <w:t>(อาจารย์ ดร.วีรภรณ์  โตคีรี)</w:t>
            </w:r>
          </w:p>
        </w:tc>
        <w:tc>
          <w:tcPr>
            <w:tcW w:w="3022" w:type="dxa"/>
          </w:tcPr>
          <w:p w14:paraId="2CF9C7D1" w14:textId="77777777" w:rsidR="00FA620F" w:rsidRPr="006770C0" w:rsidRDefault="00FA620F" w:rsidP="00F315CA">
            <w:pPr>
              <w:jc w:val="center"/>
              <w:rPr>
                <w:rFonts w:ascii="TH Niramit AS" w:hAnsi="TH Niramit AS" w:cs="TH Niramit AS"/>
                <w:sz w:val="28"/>
                <w:cs/>
              </w:rPr>
            </w:pPr>
            <w:r w:rsidRPr="006770C0">
              <w:rPr>
                <w:rFonts w:ascii="TH Niramit AS" w:hAnsi="TH Niramit AS" w:cs="TH Niramit AS" w:hint="cs"/>
                <w:sz w:val="28"/>
                <w:cs/>
              </w:rPr>
              <w:t>(อาจารย์ ดร.</w:t>
            </w:r>
            <w:proofErr w:type="spellStart"/>
            <w:r w:rsidRPr="006770C0">
              <w:rPr>
                <w:rFonts w:ascii="TH Niramit AS" w:hAnsi="TH Niramit AS" w:cs="TH Niramit AS" w:hint="cs"/>
                <w:sz w:val="28"/>
                <w:cs/>
              </w:rPr>
              <w:t>ฉั</w:t>
            </w:r>
            <w:proofErr w:type="spellEnd"/>
            <w:r w:rsidRPr="006770C0">
              <w:rPr>
                <w:rFonts w:ascii="TH Niramit AS" w:hAnsi="TH Niramit AS" w:cs="TH Niramit AS" w:hint="cs"/>
                <w:sz w:val="28"/>
                <w:cs/>
              </w:rPr>
              <w:t>นท</w:t>
            </w:r>
            <w:proofErr w:type="spellStart"/>
            <w:r w:rsidRPr="006770C0">
              <w:rPr>
                <w:rFonts w:ascii="TH Niramit AS" w:hAnsi="TH Niramit AS" w:cs="TH Niramit AS" w:hint="cs"/>
                <w:sz w:val="28"/>
                <w:cs/>
              </w:rPr>
              <w:t>วรร</w:t>
            </w:r>
            <w:proofErr w:type="spellEnd"/>
            <w:r w:rsidRPr="006770C0">
              <w:rPr>
                <w:rFonts w:ascii="TH Niramit AS" w:hAnsi="TH Niramit AS" w:cs="TH Niramit AS" w:hint="cs"/>
                <w:sz w:val="28"/>
                <w:cs/>
              </w:rPr>
              <w:t>ณ  เอ้ง</w:t>
            </w:r>
            <w:proofErr w:type="spellStart"/>
            <w:r w:rsidRPr="006770C0">
              <w:rPr>
                <w:rFonts w:ascii="TH Niramit AS" w:hAnsi="TH Niramit AS" w:cs="TH Niramit AS" w:hint="cs"/>
                <w:sz w:val="28"/>
                <w:cs/>
              </w:rPr>
              <w:t>ฉ้</w:t>
            </w:r>
            <w:proofErr w:type="spellEnd"/>
            <w:r w:rsidRPr="006770C0">
              <w:rPr>
                <w:rFonts w:ascii="TH Niramit AS" w:hAnsi="TH Niramit AS" w:cs="TH Niramit AS" w:hint="cs"/>
                <w:sz w:val="28"/>
                <w:cs/>
              </w:rPr>
              <w:t>วน)</w:t>
            </w:r>
          </w:p>
        </w:tc>
        <w:tc>
          <w:tcPr>
            <w:tcW w:w="3023" w:type="dxa"/>
          </w:tcPr>
          <w:p w14:paraId="05735A25" w14:textId="77777777" w:rsidR="00FA620F" w:rsidRPr="003108F8" w:rsidRDefault="00FA620F" w:rsidP="00F315CA">
            <w:pPr>
              <w:jc w:val="center"/>
              <w:rPr>
                <w:rFonts w:ascii="TH Niramit AS" w:eastAsia="Cordia New" w:hAnsi="TH Niramit AS" w:cs="TH Niramit AS"/>
                <w:b/>
                <w:bCs/>
                <w:sz w:val="28"/>
                <w:cs/>
                <w:lang w:eastAsia="zh-CN"/>
              </w:rPr>
            </w:pPr>
            <w:r w:rsidRPr="003108F8">
              <w:rPr>
                <w:rFonts w:ascii="TH Niramit AS" w:hAnsi="TH Niramit AS" w:cs="TH Niramit AS" w:hint="cs"/>
                <w:sz w:val="28"/>
                <w:cs/>
              </w:rPr>
              <w:t>(</w:t>
            </w:r>
            <w:r>
              <w:rPr>
                <w:rFonts w:ascii="TH Niramit AS" w:hAnsi="TH Niramit AS" w:cs="TH Niramit AS" w:hint="cs"/>
                <w:sz w:val="28"/>
                <w:cs/>
              </w:rPr>
              <w:t>อาจารย์บุญศิลป์  จิตตะประพันธ์</w:t>
            </w:r>
            <w:r w:rsidRPr="003108F8">
              <w:rPr>
                <w:rFonts w:ascii="TH Niramit AS" w:hAnsi="TH Niramit AS" w:cs="TH Niramit AS" w:hint="cs"/>
                <w:sz w:val="28"/>
                <w:cs/>
              </w:rPr>
              <w:t>)</w:t>
            </w:r>
          </w:p>
        </w:tc>
      </w:tr>
      <w:tr w:rsidR="00FA620F" w14:paraId="32AB5EDC" w14:textId="77777777" w:rsidTr="00F315CA">
        <w:tc>
          <w:tcPr>
            <w:tcW w:w="3022" w:type="dxa"/>
          </w:tcPr>
          <w:p w14:paraId="3F557E88" w14:textId="77777777" w:rsidR="00FA620F" w:rsidRPr="006770C0" w:rsidRDefault="00FA620F" w:rsidP="00F315CA">
            <w:pPr>
              <w:jc w:val="center"/>
              <w:rPr>
                <w:rFonts w:ascii="TH Niramit AS" w:hAnsi="TH Niramit AS" w:cs="TH Niramit AS"/>
                <w:sz w:val="28"/>
              </w:rPr>
            </w:pPr>
            <w:r w:rsidRPr="006770C0">
              <w:rPr>
                <w:rFonts w:ascii="TH Niramit AS" w:hAnsi="TH Niramit AS" w:cs="TH Niramit AS" w:hint="cs"/>
                <w:sz w:val="28"/>
                <w:cs/>
              </w:rPr>
              <w:t>ประธานอาจารย์</w:t>
            </w:r>
          </w:p>
          <w:p w14:paraId="4DE3FFF9" w14:textId="77777777" w:rsidR="00FA620F" w:rsidRPr="006770C0" w:rsidRDefault="00FA620F" w:rsidP="00F315CA">
            <w:pPr>
              <w:jc w:val="center"/>
              <w:rPr>
                <w:rFonts w:ascii="TH Niramit AS" w:eastAsia="Cordia New" w:hAnsi="TH Niramit AS" w:cs="TH Niramit AS"/>
                <w:sz w:val="28"/>
                <w:lang w:eastAsia="zh-CN"/>
              </w:rPr>
            </w:pPr>
            <w:r w:rsidRPr="006770C0">
              <w:rPr>
                <w:rFonts w:ascii="TH Niramit AS" w:hAnsi="TH Niramit AS" w:cs="TH Niramit AS" w:hint="cs"/>
                <w:sz w:val="28"/>
                <w:cs/>
              </w:rPr>
              <w:t>ผู้รับผิดชอบหลักสูตร</w:t>
            </w:r>
          </w:p>
        </w:tc>
        <w:tc>
          <w:tcPr>
            <w:tcW w:w="3022" w:type="dxa"/>
          </w:tcPr>
          <w:p w14:paraId="3EDFC1C2" w14:textId="77777777" w:rsidR="00FA620F" w:rsidRPr="006770C0" w:rsidRDefault="00FA620F" w:rsidP="00F315CA">
            <w:pPr>
              <w:jc w:val="center"/>
              <w:rPr>
                <w:rFonts w:ascii="TH Niramit AS" w:hAnsi="TH Niramit AS" w:cs="TH Niramit AS"/>
                <w:sz w:val="28"/>
              </w:rPr>
            </w:pPr>
            <w:r w:rsidRPr="006770C0">
              <w:rPr>
                <w:rFonts w:ascii="TH Niramit AS" w:hAnsi="TH Niramit AS" w:cs="TH Niramit AS" w:hint="cs"/>
                <w:sz w:val="28"/>
                <w:cs/>
              </w:rPr>
              <w:t>รองคณบดี/ผู้ช่วยคณบดี</w:t>
            </w:r>
          </w:p>
          <w:p w14:paraId="29190233" w14:textId="77777777" w:rsidR="00FA620F" w:rsidRPr="006770C0" w:rsidRDefault="00FA620F" w:rsidP="00F315CA">
            <w:pPr>
              <w:jc w:val="center"/>
              <w:rPr>
                <w:rFonts w:ascii="TH Niramit AS" w:hAnsi="TH Niramit AS" w:cs="TH Niramit AS"/>
                <w:sz w:val="28"/>
              </w:rPr>
            </w:pPr>
            <w:r w:rsidRPr="006770C0">
              <w:rPr>
                <w:rFonts w:ascii="TH Niramit AS" w:hAnsi="TH Niramit AS" w:cs="TH Niramit AS" w:hint="cs"/>
                <w:sz w:val="28"/>
                <w:cs/>
              </w:rPr>
              <w:t>ฝ่ายบริหารและพัฒนาวิชาการ</w:t>
            </w:r>
          </w:p>
        </w:tc>
        <w:tc>
          <w:tcPr>
            <w:tcW w:w="3023" w:type="dxa"/>
          </w:tcPr>
          <w:p w14:paraId="3F762662" w14:textId="77777777" w:rsidR="00FA620F" w:rsidRPr="003108F8" w:rsidRDefault="00FA620F" w:rsidP="00F315CA">
            <w:pPr>
              <w:jc w:val="center"/>
              <w:rPr>
                <w:rFonts w:ascii="TH Niramit AS" w:eastAsia="Cordia New" w:hAnsi="TH Niramit AS" w:cs="TH Niramit AS"/>
                <w:sz w:val="28"/>
                <w:lang w:eastAsia="zh-CN"/>
              </w:rPr>
            </w:pPr>
            <w:r w:rsidRPr="003108F8">
              <w:rPr>
                <w:rFonts w:ascii="TH Niramit AS" w:eastAsia="Cordia New" w:hAnsi="TH Niramit AS" w:cs="TH Niramit AS" w:hint="cs"/>
                <w:sz w:val="28"/>
                <w:cs/>
                <w:lang w:eastAsia="zh-CN"/>
              </w:rPr>
              <w:t>คณบดี</w:t>
            </w:r>
          </w:p>
        </w:tc>
      </w:tr>
      <w:tr w:rsidR="00FA620F" w14:paraId="3D38727C" w14:textId="77777777" w:rsidTr="00F315CA">
        <w:tc>
          <w:tcPr>
            <w:tcW w:w="3022" w:type="dxa"/>
          </w:tcPr>
          <w:p w14:paraId="7362EEEB" w14:textId="77777777" w:rsidR="00FA620F" w:rsidRPr="003108F8" w:rsidRDefault="00FA620F" w:rsidP="00F315CA">
            <w:pPr>
              <w:jc w:val="center"/>
              <w:rPr>
                <w:rFonts w:ascii="TH Niramit AS" w:hAnsi="TH Niramit AS" w:cs="TH Niramit AS"/>
                <w:sz w:val="28"/>
                <w:cs/>
              </w:rPr>
            </w:pPr>
            <w:r w:rsidRPr="003108F8">
              <w:rPr>
                <w:rFonts w:ascii="TH Niramit AS" w:eastAsia="Cordia New" w:hAnsi="TH Niramit AS" w:cs="TH Niramit AS" w:hint="cs"/>
                <w:b/>
                <w:bCs/>
                <w:sz w:val="28"/>
                <w:cs/>
                <w:lang w:eastAsia="zh-CN"/>
              </w:rPr>
              <w:t>ผู้ให้ข้อมูล</w:t>
            </w:r>
          </w:p>
        </w:tc>
        <w:tc>
          <w:tcPr>
            <w:tcW w:w="3022" w:type="dxa"/>
          </w:tcPr>
          <w:p w14:paraId="357494C6" w14:textId="77777777" w:rsidR="00FA620F" w:rsidRPr="004164AE" w:rsidRDefault="00FA620F" w:rsidP="00F315CA">
            <w:pPr>
              <w:jc w:val="center"/>
              <w:rPr>
                <w:rFonts w:ascii="TH Niramit AS" w:eastAsia="Cordia New" w:hAnsi="TH Niramit AS" w:cs="TH Niramit AS"/>
                <w:b/>
                <w:bCs/>
                <w:sz w:val="28"/>
                <w:cs/>
                <w:lang w:eastAsia="zh-CN"/>
              </w:rPr>
            </w:pPr>
            <w:r w:rsidRPr="004164AE">
              <w:rPr>
                <w:rFonts w:ascii="TH Niramit AS" w:eastAsia="Cordia New" w:hAnsi="TH Niramit AS" w:cs="TH Niramit AS" w:hint="cs"/>
                <w:b/>
                <w:bCs/>
                <w:sz w:val="28"/>
                <w:cs/>
                <w:lang w:eastAsia="zh-CN"/>
              </w:rPr>
              <w:t>ผู้ตรวจสอบข้อมูล</w:t>
            </w:r>
          </w:p>
        </w:tc>
        <w:tc>
          <w:tcPr>
            <w:tcW w:w="3023" w:type="dxa"/>
          </w:tcPr>
          <w:p w14:paraId="547C3CE1" w14:textId="77777777" w:rsidR="00FA620F" w:rsidRPr="003108F8" w:rsidRDefault="00FA620F" w:rsidP="00F315CA">
            <w:pPr>
              <w:jc w:val="center"/>
              <w:rPr>
                <w:rFonts w:ascii="TH Niramit AS" w:eastAsia="Cordia New" w:hAnsi="TH Niramit AS" w:cs="TH Niramit AS"/>
                <w:b/>
                <w:bCs/>
                <w:sz w:val="28"/>
                <w:cs/>
                <w:lang w:eastAsia="zh-CN"/>
              </w:rPr>
            </w:pPr>
            <w:r w:rsidRPr="003108F8">
              <w:rPr>
                <w:rFonts w:ascii="TH Niramit AS" w:eastAsia="Cordia New" w:hAnsi="TH Niramit AS" w:cs="TH Niramit AS" w:hint="cs"/>
                <w:b/>
                <w:bCs/>
                <w:sz w:val="28"/>
                <w:cs/>
                <w:lang w:eastAsia="zh-CN"/>
              </w:rPr>
              <w:t>ผู้รับรองข้อมูล</w:t>
            </w:r>
          </w:p>
        </w:tc>
      </w:tr>
    </w:tbl>
    <w:p w14:paraId="398CC45B" w14:textId="77777777" w:rsidR="00FA620F" w:rsidRPr="00A15856" w:rsidRDefault="00FA620F" w:rsidP="00FA620F">
      <w:pPr>
        <w:pStyle w:val="af0"/>
        <w:rPr>
          <w:rFonts w:ascii="TH Niramit AS" w:hAnsi="TH Niramit AS" w:cs="TH Niramit AS"/>
          <w:b/>
          <w:bCs/>
          <w:sz w:val="32"/>
          <w:szCs w:val="32"/>
        </w:rPr>
      </w:pPr>
      <w:r w:rsidRPr="00A15856">
        <w:rPr>
          <w:rFonts w:ascii="TH Niramit AS" w:hAnsi="TH Niramit AS" w:cs="TH Niramit AS"/>
          <w:b/>
          <w:bCs/>
          <w:sz w:val="32"/>
          <w:szCs w:val="32"/>
          <w:cs/>
        </w:rPr>
        <w:lastRenderedPageBreak/>
        <w:t xml:space="preserve">ตัวบ่งชี้ 1.1 </w:t>
      </w:r>
      <w:r w:rsidRPr="00A15856">
        <w:rPr>
          <w:rFonts w:ascii="TH Niramit AS" w:hAnsi="TH Niramit AS" w:cs="TH Niramit AS"/>
          <w:b/>
          <w:bCs/>
          <w:sz w:val="32"/>
          <w:szCs w:val="32"/>
        </w:rPr>
        <w:t xml:space="preserve">: </w:t>
      </w:r>
      <w:r w:rsidRPr="00A15856">
        <w:rPr>
          <w:rFonts w:ascii="TH Niramit AS" w:hAnsi="TH Niramit AS" w:cs="TH Niramit AS"/>
          <w:b/>
          <w:bCs/>
          <w:sz w:val="32"/>
          <w:szCs w:val="32"/>
          <w:cs/>
        </w:rPr>
        <w:t>การกำกับมาตรฐานหลักสูตรตามเกณฑ์มาตรฐานหลักสูตรที่กำหนดโดย สป.อว.</w:t>
      </w:r>
    </w:p>
    <w:p w14:paraId="6855B192" w14:textId="77777777" w:rsidR="00FA620F" w:rsidRDefault="00FA620F" w:rsidP="00FA620F">
      <w:pPr>
        <w:pStyle w:val="af0"/>
        <w:rPr>
          <w:rFonts w:ascii="TH Niramit AS" w:hAnsi="TH Niramit AS" w:cs="TH Niramit AS"/>
          <w:b/>
          <w:bCs/>
          <w:sz w:val="28"/>
        </w:rPr>
      </w:pPr>
      <w:r w:rsidRPr="00A15856">
        <w:rPr>
          <w:rFonts w:ascii="TH Niramit AS" w:hAnsi="TH Niramit AS" w:cs="TH Niramit AS"/>
          <w:b/>
          <w:bCs/>
          <w:sz w:val="32"/>
          <w:szCs w:val="32"/>
          <w:cs/>
        </w:rPr>
        <w:t xml:space="preserve">             </w:t>
      </w:r>
      <w:r>
        <w:rPr>
          <w:rFonts w:ascii="TH Niramit AS" w:hAnsi="TH Niramit AS" w:cs="TH Niramit AS" w:hint="cs"/>
          <w:b/>
          <w:bCs/>
          <w:sz w:val="32"/>
          <w:szCs w:val="32"/>
          <w:cs/>
        </w:rPr>
        <w:t xml:space="preserve">    </w:t>
      </w:r>
      <w:r w:rsidRPr="00A15856">
        <w:rPr>
          <w:rFonts w:ascii="TH Niramit AS" w:hAnsi="TH Niramit AS" w:cs="TH Niramit AS"/>
          <w:b/>
          <w:bCs/>
          <w:sz w:val="28"/>
          <w:cs/>
        </w:rPr>
        <w:t>(ตามประกาศกระทรวงศึกษาธิการเรื่อง เกณฑ์มาตรฐานหลักสูตรระดับปริญญาตรี พ.ศ.2558)</w:t>
      </w:r>
    </w:p>
    <w:p w14:paraId="3A8A1810" w14:textId="77777777" w:rsidR="00FA620F" w:rsidRPr="00A15856" w:rsidRDefault="00FA620F" w:rsidP="00FA620F">
      <w:pPr>
        <w:pStyle w:val="af0"/>
        <w:rPr>
          <w:rFonts w:ascii="TH Niramit AS" w:hAnsi="TH Niramit AS" w:cs="TH Niramit AS"/>
          <w:b/>
          <w:bCs/>
          <w:sz w:val="16"/>
          <w:szCs w:val="16"/>
        </w:rPr>
      </w:pPr>
    </w:p>
    <w:p w14:paraId="5EC9F879" w14:textId="77777777" w:rsidR="00FA620F" w:rsidRPr="00363E96" w:rsidRDefault="00FA620F" w:rsidP="00FA620F">
      <w:pPr>
        <w:tabs>
          <w:tab w:val="left" w:pos="851"/>
          <w:tab w:val="left" w:pos="1560"/>
          <w:tab w:val="left" w:pos="2835"/>
        </w:tabs>
        <w:spacing w:after="0" w:line="240" w:lineRule="auto"/>
        <w:jc w:val="thaiDistribute"/>
        <w:rPr>
          <w:rFonts w:ascii="TH Niramit AS" w:hAnsi="TH Niramit AS" w:cs="TH Niramit AS"/>
          <w:b/>
          <w:bCs/>
          <w:sz w:val="20"/>
          <w:szCs w:val="20"/>
        </w:rPr>
      </w:pPr>
      <w:r w:rsidRPr="00363E96">
        <w:rPr>
          <w:rFonts w:ascii="TH Niramit AS" w:hAnsi="TH Niramit AS" w:cs="TH Niramit AS"/>
          <w:b/>
          <w:bCs/>
          <w:sz w:val="28"/>
          <w:cs/>
        </w:rPr>
        <w:t xml:space="preserve">อาจารย์ผู้รับผิดชอบหลักสูตรตามเล่ม มคอ 2 </w:t>
      </w:r>
      <w:r w:rsidRPr="00363E96">
        <w:rPr>
          <w:rFonts w:ascii="TH Niramit AS" w:hAnsi="TH Niramit AS" w:cs="TH Niramit AS"/>
          <w:b/>
          <w:bCs/>
          <w:sz w:val="28"/>
        </w:rPr>
        <w:t xml:space="preserve">: </w:t>
      </w:r>
    </w:p>
    <w:tbl>
      <w:tblPr>
        <w:tblW w:w="53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1169"/>
        <w:gridCol w:w="1171"/>
        <w:gridCol w:w="1217"/>
        <w:gridCol w:w="1750"/>
        <w:gridCol w:w="1656"/>
      </w:tblGrid>
      <w:tr w:rsidR="00FA620F" w:rsidRPr="00363E96" w14:paraId="401D5521" w14:textId="77777777" w:rsidTr="00F315CA">
        <w:trPr>
          <w:trHeight w:val="316"/>
        </w:trPr>
        <w:tc>
          <w:tcPr>
            <w:tcW w:w="1396" w:type="pct"/>
            <w:tcBorders>
              <w:bottom w:val="single" w:sz="4" w:space="0" w:color="auto"/>
            </w:tcBorders>
          </w:tcPr>
          <w:p w14:paraId="054E31EC" w14:textId="77777777" w:rsidR="00FA620F" w:rsidRPr="00363E96" w:rsidRDefault="00FA620F" w:rsidP="00F315CA">
            <w:pPr>
              <w:tabs>
                <w:tab w:val="left" w:pos="851"/>
                <w:tab w:val="left" w:pos="1560"/>
                <w:tab w:val="left" w:pos="2835"/>
              </w:tabs>
              <w:spacing w:after="0" w:line="240" w:lineRule="auto"/>
              <w:jc w:val="center"/>
              <w:rPr>
                <w:rFonts w:ascii="TH Niramit AS" w:hAnsi="TH Niramit AS" w:cs="TH Niramit AS"/>
                <w:b/>
                <w:bCs/>
                <w:sz w:val="24"/>
                <w:szCs w:val="24"/>
                <w:cs/>
              </w:rPr>
            </w:pPr>
            <w:r w:rsidRPr="00363E96">
              <w:rPr>
                <w:rFonts w:ascii="TH Niramit AS" w:hAnsi="TH Niramit AS" w:cs="TH Niramit AS"/>
                <w:b/>
                <w:bCs/>
                <w:sz w:val="24"/>
                <w:szCs w:val="24"/>
                <w:cs/>
              </w:rPr>
              <w:t>ชื่อ-นามสกุล</w:t>
            </w:r>
          </w:p>
        </w:tc>
        <w:tc>
          <w:tcPr>
            <w:tcW w:w="605" w:type="pct"/>
            <w:tcBorders>
              <w:bottom w:val="single" w:sz="4" w:space="0" w:color="auto"/>
            </w:tcBorders>
          </w:tcPr>
          <w:p w14:paraId="23DDD6CB" w14:textId="77777777" w:rsidR="00FA620F" w:rsidRPr="00363E96" w:rsidRDefault="00FA620F" w:rsidP="00F315CA">
            <w:pPr>
              <w:spacing w:after="0" w:line="240" w:lineRule="auto"/>
              <w:jc w:val="center"/>
              <w:rPr>
                <w:rFonts w:ascii="TH Niramit AS" w:hAnsi="TH Niramit AS" w:cs="TH Niramit AS"/>
                <w:b/>
                <w:bCs/>
                <w:sz w:val="24"/>
                <w:szCs w:val="24"/>
                <w:cs/>
              </w:rPr>
            </w:pPr>
            <w:r w:rsidRPr="00363E96">
              <w:rPr>
                <w:rFonts w:ascii="TH Niramit AS" w:hAnsi="TH Niramit AS" w:cs="TH Niramit AS"/>
                <w:b/>
                <w:bCs/>
                <w:sz w:val="24"/>
                <w:szCs w:val="24"/>
                <w:cs/>
              </w:rPr>
              <w:t>ตำแหน่ง</w:t>
            </w:r>
            <w:r w:rsidRPr="00363E96">
              <w:rPr>
                <w:rFonts w:ascii="TH Niramit AS" w:hAnsi="TH Niramit AS" w:cs="TH Niramit AS"/>
                <w:b/>
                <w:bCs/>
                <w:sz w:val="24"/>
                <w:szCs w:val="24"/>
                <w:cs/>
              </w:rPr>
              <w:br/>
              <w:t>ทางวิชาการ</w:t>
            </w:r>
          </w:p>
        </w:tc>
        <w:tc>
          <w:tcPr>
            <w:tcW w:w="606" w:type="pct"/>
            <w:tcBorders>
              <w:bottom w:val="single" w:sz="4" w:space="0" w:color="auto"/>
            </w:tcBorders>
          </w:tcPr>
          <w:p w14:paraId="1085FC18" w14:textId="77777777" w:rsidR="00FA620F" w:rsidRPr="00363E96" w:rsidRDefault="00FA620F" w:rsidP="00F315CA">
            <w:pPr>
              <w:spacing w:after="0" w:line="240" w:lineRule="auto"/>
              <w:jc w:val="center"/>
              <w:rPr>
                <w:rFonts w:ascii="TH Niramit AS" w:hAnsi="TH Niramit AS" w:cs="TH Niramit AS"/>
                <w:b/>
                <w:bCs/>
                <w:sz w:val="24"/>
                <w:szCs w:val="24"/>
                <w:cs/>
              </w:rPr>
            </w:pPr>
            <w:r w:rsidRPr="00363E96">
              <w:rPr>
                <w:rFonts w:ascii="TH Niramit AS" w:hAnsi="TH Niramit AS" w:cs="TH Niramit AS"/>
                <w:b/>
                <w:bCs/>
                <w:sz w:val="24"/>
                <w:szCs w:val="24"/>
                <w:cs/>
              </w:rPr>
              <w:t>คุณวุฒิการศึกษา</w:t>
            </w:r>
          </w:p>
        </w:tc>
        <w:tc>
          <w:tcPr>
            <w:tcW w:w="630" w:type="pct"/>
            <w:tcBorders>
              <w:bottom w:val="single" w:sz="4" w:space="0" w:color="auto"/>
            </w:tcBorders>
          </w:tcPr>
          <w:p w14:paraId="7F24F018" w14:textId="77777777" w:rsidR="00FA620F" w:rsidRPr="00363E96" w:rsidRDefault="00FA620F" w:rsidP="00F315CA">
            <w:pPr>
              <w:spacing w:after="0" w:line="240" w:lineRule="auto"/>
              <w:jc w:val="center"/>
              <w:rPr>
                <w:rFonts w:ascii="TH Niramit AS" w:hAnsi="TH Niramit AS" w:cs="TH Niramit AS"/>
                <w:b/>
                <w:bCs/>
                <w:sz w:val="24"/>
                <w:szCs w:val="24"/>
                <w:cs/>
              </w:rPr>
            </w:pPr>
            <w:r w:rsidRPr="00363E96">
              <w:rPr>
                <w:rFonts w:ascii="TH Niramit AS" w:hAnsi="TH Niramit AS" w:cs="TH Niramit AS"/>
                <w:b/>
                <w:bCs/>
                <w:sz w:val="24"/>
                <w:szCs w:val="24"/>
                <w:cs/>
              </w:rPr>
              <w:t>วันบรรจุเป็นอาจารย์</w:t>
            </w:r>
          </w:p>
        </w:tc>
        <w:tc>
          <w:tcPr>
            <w:tcW w:w="906" w:type="pct"/>
            <w:tcBorders>
              <w:bottom w:val="single" w:sz="4" w:space="0" w:color="auto"/>
            </w:tcBorders>
          </w:tcPr>
          <w:p w14:paraId="471BBE95" w14:textId="77777777" w:rsidR="00FA620F" w:rsidRPr="00363E96" w:rsidRDefault="00FA620F" w:rsidP="00F315CA">
            <w:pPr>
              <w:spacing w:after="0" w:line="240" w:lineRule="auto"/>
              <w:jc w:val="center"/>
              <w:rPr>
                <w:rFonts w:ascii="TH Niramit AS" w:hAnsi="TH Niramit AS" w:cs="TH Niramit AS"/>
                <w:b/>
                <w:bCs/>
                <w:sz w:val="24"/>
                <w:szCs w:val="24"/>
                <w:cs/>
              </w:rPr>
            </w:pPr>
            <w:r w:rsidRPr="00363E96">
              <w:rPr>
                <w:rFonts w:ascii="TH Niramit AS" w:hAnsi="TH Niramit AS" w:cs="TH Niramit AS"/>
                <w:b/>
                <w:bCs/>
                <w:sz w:val="24"/>
                <w:szCs w:val="24"/>
                <w:cs/>
              </w:rPr>
              <w:t>ระดับผลการทดสอบความสามารถภาษาอังกฤษ</w:t>
            </w:r>
          </w:p>
        </w:tc>
        <w:tc>
          <w:tcPr>
            <w:tcW w:w="857" w:type="pct"/>
            <w:tcBorders>
              <w:bottom w:val="single" w:sz="4" w:space="0" w:color="auto"/>
            </w:tcBorders>
          </w:tcPr>
          <w:p w14:paraId="0E6B2955" w14:textId="77777777" w:rsidR="00FA620F" w:rsidRPr="00363E96" w:rsidRDefault="00FA620F" w:rsidP="00F315CA">
            <w:pPr>
              <w:spacing w:after="0" w:line="240" w:lineRule="auto"/>
              <w:jc w:val="center"/>
              <w:rPr>
                <w:rFonts w:ascii="TH Niramit AS" w:hAnsi="TH Niramit AS" w:cs="TH Niramit AS"/>
                <w:b/>
                <w:bCs/>
                <w:sz w:val="24"/>
                <w:szCs w:val="24"/>
                <w:cs/>
              </w:rPr>
            </w:pPr>
            <w:r w:rsidRPr="00363E96">
              <w:rPr>
                <w:rFonts w:ascii="TH Niramit AS" w:hAnsi="TH Niramit AS" w:cs="TH Niramit AS"/>
                <w:b/>
                <w:bCs/>
                <w:sz w:val="24"/>
                <w:szCs w:val="24"/>
                <w:cs/>
              </w:rPr>
              <w:t>วันที่ได้รับการแต่งตั้งให้ทำหน้าที่</w:t>
            </w:r>
          </w:p>
        </w:tc>
      </w:tr>
      <w:tr w:rsidR="00FA620F" w:rsidRPr="00363E96" w14:paraId="0C4C8C4F" w14:textId="77777777" w:rsidTr="00F315CA">
        <w:tc>
          <w:tcPr>
            <w:tcW w:w="1396" w:type="pct"/>
            <w:tcBorders>
              <w:bottom w:val="dotted" w:sz="4" w:space="0" w:color="auto"/>
            </w:tcBorders>
          </w:tcPr>
          <w:p w14:paraId="4057B61E" w14:textId="77777777" w:rsidR="00FA620F" w:rsidRPr="00363E96" w:rsidRDefault="00FA620F" w:rsidP="00F315CA">
            <w:pPr>
              <w:spacing w:after="0" w:line="240" w:lineRule="auto"/>
              <w:jc w:val="both"/>
              <w:rPr>
                <w:rFonts w:ascii="TH Niramit AS" w:hAnsi="TH Niramit AS" w:cs="TH Niramit AS"/>
                <w:sz w:val="24"/>
                <w:szCs w:val="24"/>
              </w:rPr>
            </w:pPr>
            <w:r w:rsidRPr="00363E96">
              <w:rPr>
                <w:rFonts w:ascii="TH Niramit AS" w:hAnsi="TH Niramit AS" w:cs="TH Niramit AS"/>
                <w:sz w:val="24"/>
                <w:szCs w:val="24"/>
                <w:cs/>
              </w:rPr>
              <w:t>1. นายชลดรงค์  ทองสง</w:t>
            </w:r>
          </w:p>
        </w:tc>
        <w:tc>
          <w:tcPr>
            <w:tcW w:w="605" w:type="pct"/>
            <w:tcBorders>
              <w:bottom w:val="dotted" w:sz="4" w:space="0" w:color="auto"/>
            </w:tcBorders>
          </w:tcPr>
          <w:p w14:paraId="7FF282A6" w14:textId="77777777" w:rsidR="00FA620F" w:rsidRPr="00363E96" w:rsidRDefault="00FA620F" w:rsidP="00F315CA">
            <w:pPr>
              <w:spacing w:after="0" w:line="240" w:lineRule="auto"/>
              <w:jc w:val="center"/>
              <w:rPr>
                <w:rFonts w:ascii="TH Niramit AS" w:hAnsi="TH Niramit AS" w:cs="TH Niramit AS"/>
                <w:sz w:val="24"/>
                <w:szCs w:val="24"/>
                <w:cs/>
              </w:rPr>
            </w:pPr>
            <w:r w:rsidRPr="00363E96">
              <w:rPr>
                <w:rFonts w:ascii="TH Niramit AS" w:hAnsi="TH Niramit AS" w:cs="TH Niramit AS"/>
                <w:sz w:val="24"/>
                <w:szCs w:val="24"/>
                <w:cs/>
              </w:rPr>
              <w:t>ผ.ศ.</w:t>
            </w:r>
          </w:p>
        </w:tc>
        <w:tc>
          <w:tcPr>
            <w:tcW w:w="606" w:type="pct"/>
            <w:tcBorders>
              <w:bottom w:val="dotted" w:sz="4" w:space="0" w:color="auto"/>
            </w:tcBorders>
          </w:tcPr>
          <w:p w14:paraId="158B0DC6" w14:textId="77777777" w:rsidR="00FA620F" w:rsidRPr="00363E96" w:rsidRDefault="00FA620F" w:rsidP="00F315CA">
            <w:pPr>
              <w:spacing w:after="0" w:line="240" w:lineRule="auto"/>
              <w:jc w:val="center"/>
              <w:rPr>
                <w:rFonts w:ascii="TH Niramit AS" w:hAnsi="TH Niramit AS" w:cs="TH Niramit AS"/>
                <w:sz w:val="24"/>
                <w:szCs w:val="24"/>
                <w:cs/>
              </w:rPr>
            </w:pPr>
            <w:r w:rsidRPr="00363E96">
              <w:rPr>
                <w:rFonts w:ascii="TH Niramit AS" w:hAnsi="TH Niramit AS" w:cs="TH Niramit AS"/>
                <w:sz w:val="24"/>
                <w:szCs w:val="24"/>
                <w:cs/>
              </w:rPr>
              <w:t>ศ</w:t>
            </w:r>
            <w:proofErr w:type="spellStart"/>
            <w:r w:rsidRPr="00363E96">
              <w:rPr>
                <w:rFonts w:ascii="TH Niramit AS" w:hAnsi="TH Niramit AS" w:cs="TH Niramit AS"/>
                <w:sz w:val="24"/>
                <w:szCs w:val="24"/>
                <w:cs/>
              </w:rPr>
              <w:t>ศ</w:t>
            </w:r>
            <w:proofErr w:type="spellEnd"/>
            <w:r w:rsidRPr="00363E96">
              <w:rPr>
                <w:rFonts w:ascii="TH Niramit AS" w:hAnsi="TH Niramit AS" w:cs="TH Niramit AS"/>
                <w:sz w:val="24"/>
                <w:szCs w:val="24"/>
                <w:cs/>
              </w:rPr>
              <w:t>.ม.</w:t>
            </w:r>
          </w:p>
        </w:tc>
        <w:tc>
          <w:tcPr>
            <w:tcW w:w="630" w:type="pct"/>
            <w:tcBorders>
              <w:bottom w:val="dotted" w:sz="4" w:space="0" w:color="auto"/>
            </w:tcBorders>
          </w:tcPr>
          <w:p w14:paraId="129C14F6" w14:textId="77777777" w:rsidR="00FA620F" w:rsidRPr="00363E96" w:rsidRDefault="00FA620F" w:rsidP="00F315CA">
            <w:pPr>
              <w:spacing w:after="0" w:line="240" w:lineRule="auto"/>
              <w:jc w:val="center"/>
              <w:rPr>
                <w:rFonts w:ascii="TH Niramit AS" w:hAnsi="TH Niramit AS" w:cs="TH Niramit AS"/>
                <w:sz w:val="24"/>
                <w:szCs w:val="24"/>
              </w:rPr>
            </w:pPr>
            <w:r w:rsidRPr="00363E96">
              <w:rPr>
                <w:rFonts w:ascii="TH Niramit AS" w:hAnsi="TH Niramit AS" w:cs="TH Niramit AS"/>
                <w:sz w:val="24"/>
                <w:szCs w:val="24"/>
              </w:rPr>
              <w:t xml:space="preserve">1 </w:t>
            </w:r>
            <w:r w:rsidRPr="00363E96">
              <w:rPr>
                <w:rFonts w:ascii="TH Niramit AS" w:hAnsi="TH Niramit AS" w:cs="TH Niramit AS"/>
                <w:sz w:val="24"/>
                <w:szCs w:val="24"/>
                <w:cs/>
              </w:rPr>
              <w:t>เม.ย.</w:t>
            </w:r>
            <w:r w:rsidRPr="00363E96">
              <w:rPr>
                <w:rFonts w:ascii="TH Niramit AS" w:hAnsi="TH Niramit AS" w:cs="TH Niramit AS"/>
                <w:sz w:val="24"/>
                <w:szCs w:val="24"/>
              </w:rPr>
              <w:t>48</w:t>
            </w:r>
          </w:p>
        </w:tc>
        <w:tc>
          <w:tcPr>
            <w:tcW w:w="906" w:type="pct"/>
            <w:tcBorders>
              <w:bottom w:val="dotted" w:sz="4" w:space="0" w:color="auto"/>
            </w:tcBorders>
          </w:tcPr>
          <w:p w14:paraId="08DCE568" w14:textId="77777777" w:rsidR="00FA620F" w:rsidRPr="00363E96" w:rsidRDefault="00FA620F" w:rsidP="00F315CA">
            <w:pPr>
              <w:spacing w:after="0" w:line="240" w:lineRule="auto"/>
              <w:jc w:val="center"/>
              <w:rPr>
                <w:rFonts w:ascii="TH Niramit AS" w:hAnsi="TH Niramit AS" w:cs="TH Niramit AS"/>
                <w:sz w:val="24"/>
                <w:szCs w:val="24"/>
              </w:rPr>
            </w:pPr>
            <w:r w:rsidRPr="00363E96">
              <w:rPr>
                <w:rFonts w:ascii="TH Niramit AS" w:hAnsi="TH Niramit AS" w:cs="TH Niramit AS"/>
                <w:sz w:val="24"/>
                <w:szCs w:val="24"/>
              </w:rPr>
              <w:t>B1</w:t>
            </w:r>
          </w:p>
        </w:tc>
        <w:tc>
          <w:tcPr>
            <w:tcW w:w="857" w:type="pct"/>
            <w:tcBorders>
              <w:bottom w:val="dotted" w:sz="4" w:space="0" w:color="auto"/>
            </w:tcBorders>
          </w:tcPr>
          <w:p w14:paraId="1D597790" w14:textId="77777777" w:rsidR="00FA620F" w:rsidRPr="00363E96" w:rsidRDefault="00FA620F" w:rsidP="00F315CA">
            <w:pPr>
              <w:spacing w:after="0" w:line="240" w:lineRule="auto"/>
              <w:jc w:val="center"/>
              <w:rPr>
                <w:rFonts w:ascii="TH Niramit AS" w:hAnsi="TH Niramit AS" w:cs="TH Niramit AS"/>
                <w:sz w:val="24"/>
                <w:szCs w:val="24"/>
                <w:cs/>
              </w:rPr>
            </w:pPr>
            <w:r w:rsidRPr="00363E96">
              <w:rPr>
                <w:rFonts w:ascii="TH Niramit AS" w:hAnsi="TH Niramit AS" w:cs="TH Niramit AS"/>
                <w:sz w:val="24"/>
                <w:szCs w:val="24"/>
              </w:rPr>
              <w:t xml:space="preserve">1 </w:t>
            </w:r>
            <w:r w:rsidRPr="00363E96">
              <w:rPr>
                <w:rFonts w:ascii="TH Niramit AS" w:hAnsi="TH Niramit AS" w:cs="TH Niramit AS"/>
                <w:sz w:val="24"/>
                <w:szCs w:val="24"/>
                <w:cs/>
              </w:rPr>
              <w:t xml:space="preserve">มิ.ย. </w:t>
            </w:r>
            <w:r w:rsidRPr="00363E96">
              <w:rPr>
                <w:rFonts w:ascii="TH Niramit AS" w:hAnsi="TH Niramit AS" w:cs="TH Niramit AS"/>
                <w:sz w:val="24"/>
                <w:szCs w:val="24"/>
              </w:rPr>
              <w:t>61</w:t>
            </w:r>
          </w:p>
        </w:tc>
      </w:tr>
      <w:tr w:rsidR="00FA620F" w:rsidRPr="00363E96" w14:paraId="745CE714" w14:textId="77777777" w:rsidTr="00F315CA">
        <w:tc>
          <w:tcPr>
            <w:tcW w:w="1396" w:type="pct"/>
            <w:tcBorders>
              <w:top w:val="dotted" w:sz="4" w:space="0" w:color="auto"/>
              <w:bottom w:val="dotted" w:sz="4" w:space="0" w:color="auto"/>
            </w:tcBorders>
          </w:tcPr>
          <w:p w14:paraId="6FAF60A1" w14:textId="77777777" w:rsidR="00FA620F" w:rsidRPr="00363E96" w:rsidRDefault="00FA620F" w:rsidP="00F315CA">
            <w:pPr>
              <w:spacing w:after="0" w:line="240" w:lineRule="auto"/>
              <w:jc w:val="both"/>
              <w:rPr>
                <w:rFonts w:ascii="TH Niramit AS" w:hAnsi="TH Niramit AS" w:cs="TH Niramit AS"/>
                <w:sz w:val="24"/>
                <w:szCs w:val="24"/>
              </w:rPr>
            </w:pPr>
            <w:r w:rsidRPr="00363E96">
              <w:rPr>
                <w:rFonts w:ascii="TH Niramit AS" w:hAnsi="TH Niramit AS" w:cs="TH Niramit AS"/>
                <w:sz w:val="24"/>
                <w:szCs w:val="24"/>
                <w:cs/>
              </w:rPr>
              <w:t>2. นางสาวเบญจมาศ ณ ทองแก้ว</w:t>
            </w:r>
          </w:p>
        </w:tc>
        <w:tc>
          <w:tcPr>
            <w:tcW w:w="605" w:type="pct"/>
            <w:tcBorders>
              <w:top w:val="dotted" w:sz="4" w:space="0" w:color="auto"/>
              <w:bottom w:val="dotted" w:sz="4" w:space="0" w:color="auto"/>
            </w:tcBorders>
          </w:tcPr>
          <w:p w14:paraId="361AE797" w14:textId="77777777" w:rsidR="00FA620F" w:rsidRPr="00363E96" w:rsidRDefault="00FA620F" w:rsidP="00F315CA">
            <w:pPr>
              <w:spacing w:after="0" w:line="240" w:lineRule="auto"/>
              <w:jc w:val="center"/>
              <w:rPr>
                <w:rFonts w:ascii="TH Niramit AS" w:hAnsi="TH Niramit AS" w:cs="TH Niramit AS"/>
                <w:sz w:val="24"/>
                <w:szCs w:val="24"/>
                <w:cs/>
              </w:rPr>
            </w:pPr>
            <w:r w:rsidRPr="00363E96">
              <w:rPr>
                <w:rFonts w:ascii="TH Niramit AS" w:hAnsi="TH Niramit AS" w:cs="TH Niramit AS"/>
                <w:sz w:val="24"/>
                <w:szCs w:val="24"/>
                <w:cs/>
              </w:rPr>
              <w:t>ผ.ศ.</w:t>
            </w:r>
          </w:p>
        </w:tc>
        <w:tc>
          <w:tcPr>
            <w:tcW w:w="606" w:type="pct"/>
            <w:tcBorders>
              <w:top w:val="dotted" w:sz="4" w:space="0" w:color="auto"/>
              <w:bottom w:val="dotted" w:sz="4" w:space="0" w:color="auto"/>
            </w:tcBorders>
          </w:tcPr>
          <w:p w14:paraId="4133634C" w14:textId="77777777" w:rsidR="00FA620F" w:rsidRPr="00363E96" w:rsidRDefault="00FA620F" w:rsidP="00F315CA">
            <w:pPr>
              <w:spacing w:after="0" w:line="240" w:lineRule="auto"/>
              <w:jc w:val="center"/>
              <w:rPr>
                <w:rFonts w:ascii="TH Niramit AS" w:hAnsi="TH Niramit AS" w:cs="TH Niramit AS"/>
                <w:sz w:val="24"/>
                <w:szCs w:val="24"/>
                <w:cs/>
              </w:rPr>
            </w:pPr>
            <w:r w:rsidRPr="00363E96">
              <w:rPr>
                <w:rFonts w:ascii="TH Niramit AS" w:hAnsi="TH Niramit AS" w:cs="TH Niramit AS"/>
                <w:sz w:val="24"/>
                <w:szCs w:val="24"/>
                <w:cs/>
              </w:rPr>
              <w:t>วท.ม.</w:t>
            </w:r>
          </w:p>
        </w:tc>
        <w:tc>
          <w:tcPr>
            <w:tcW w:w="630" w:type="pct"/>
            <w:tcBorders>
              <w:top w:val="dotted" w:sz="4" w:space="0" w:color="auto"/>
              <w:bottom w:val="dotted" w:sz="4" w:space="0" w:color="auto"/>
            </w:tcBorders>
          </w:tcPr>
          <w:p w14:paraId="6B753379" w14:textId="77777777" w:rsidR="00FA620F" w:rsidRPr="00363E96" w:rsidRDefault="00FA620F" w:rsidP="00F315CA">
            <w:pPr>
              <w:spacing w:after="0" w:line="240" w:lineRule="auto"/>
              <w:jc w:val="center"/>
              <w:rPr>
                <w:rFonts w:ascii="TH Niramit AS" w:hAnsi="TH Niramit AS" w:cs="TH Niramit AS"/>
                <w:sz w:val="24"/>
                <w:szCs w:val="24"/>
              </w:rPr>
            </w:pPr>
            <w:r w:rsidRPr="00363E96">
              <w:rPr>
                <w:rFonts w:ascii="TH Niramit AS" w:hAnsi="TH Niramit AS" w:cs="TH Niramit AS"/>
                <w:sz w:val="24"/>
                <w:szCs w:val="24"/>
              </w:rPr>
              <w:t xml:space="preserve">1 </w:t>
            </w:r>
            <w:r w:rsidRPr="00363E96">
              <w:rPr>
                <w:rFonts w:ascii="TH Niramit AS" w:hAnsi="TH Niramit AS" w:cs="TH Niramit AS"/>
                <w:sz w:val="24"/>
                <w:szCs w:val="24"/>
                <w:cs/>
              </w:rPr>
              <w:t xml:space="preserve">ธ.ค. </w:t>
            </w:r>
            <w:r w:rsidRPr="00363E96">
              <w:rPr>
                <w:rFonts w:ascii="TH Niramit AS" w:hAnsi="TH Niramit AS" w:cs="TH Niramit AS"/>
                <w:sz w:val="24"/>
                <w:szCs w:val="24"/>
              </w:rPr>
              <w:t>52</w:t>
            </w:r>
          </w:p>
        </w:tc>
        <w:tc>
          <w:tcPr>
            <w:tcW w:w="906" w:type="pct"/>
            <w:tcBorders>
              <w:top w:val="dotted" w:sz="4" w:space="0" w:color="auto"/>
              <w:bottom w:val="dotted" w:sz="4" w:space="0" w:color="auto"/>
            </w:tcBorders>
          </w:tcPr>
          <w:p w14:paraId="0A449322" w14:textId="77777777" w:rsidR="00FA620F" w:rsidRPr="00363E96" w:rsidRDefault="00FA620F" w:rsidP="00F315CA">
            <w:pPr>
              <w:spacing w:after="0" w:line="240" w:lineRule="auto"/>
              <w:jc w:val="center"/>
              <w:rPr>
                <w:rFonts w:ascii="TH Niramit AS" w:hAnsi="TH Niramit AS" w:cs="TH Niramit AS"/>
                <w:sz w:val="24"/>
                <w:szCs w:val="24"/>
              </w:rPr>
            </w:pPr>
            <w:r w:rsidRPr="00363E96">
              <w:rPr>
                <w:rFonts w:ascii="TH Niramit AS" w:hAnsi="TH Niramit AS" w:cs="TH Niramit AS"/>
                <w:sz w:val="24"/>
                <w:szCs w:val="24"/>
              </w:rPr>
              <w:t>B1</w:t>
            </w:r>
          </w:p>
        </w:tc>
        <w:tc>
          <w:tcPr>
            <w:tcW w:w="857" w:type="pct"/>
            <w:tcBorders>
              <w:top w:val="dotted" w:sz="4" w:space="0" w:color="auto"/>
              <w:bottom w:val="dotted" w:sz="4" w:space="0" w:color="auto"/>
            </w:tcBorders>
          </w:tcPr>
          <w:p w14:paraId="03CD41AB" w14:textId="77777777" w:rsidR="00FA620F" w:rsidRPr="00363E96" w:rsidRDefault="00FA620F" w:rsidP="00F315CA">
            <w:pPr>
              <w:spacing w:after="0" w:line="240" w:lineRule="auto"/>
              <w:jc w:val="center"/>
              <w:rPr>
                <w:rFonts w:ascii="TH Niramit AS" w:hAnsi="TH Niramit AS" w:cs="TH Niramit AS"/>
                <w:sz w:val="24"/>
                <w:szCs w:val="24"/>
                <w:cs/>
              </w:rPr>
            </w:pPr>
            <w:r w:rsidRPr="00363E96">
              <w:rPr>
                <w:rFonts w:ascii="TH Niramit AS" w:hAnsi="TH Niramit AS" w:cs="TH Niramit AS"/>
                <w:sz w:val="24"/>
                <w:szCs w:val="24"/>
              </w:rPr>
              <w:t xml:space="preserve">1 </w:t>
            </w:r>
            <w:r w:rsidRPr="00363E96">
              <w:rPr>
                <w:rFonts w:ascii="TH Niramit AS" w:hAnsi="TH Niramit AS" w:cs="TH Niramit AS"/>
                <w:sz w:val="24"/>
                <w:szCs w:val="24"/>
                <w:cs/>
              </w:rPr>
              <w:t xml:space="preserve">มิ.ย. </w:t>
            </w:r>
            <w:r w:rsidRPr="00363E96">
              <w:rPr>
                <w:rFonts w:ascii="TH Niramit AS" w:hAnsi="TH Niramit AS" w:cs="TH Niramit AS"/>
                <w:sz w:val="24"/>
                <w:szCs w:val="24"/>
              </w:rPr>
              <w:t>61</w:t>
            </w:r>
          </w:p>
        </w:tc>
      </w:tr>
      <w:tr w:rsidR="00FA620F" w:rsidRPr="00363E96" w14:paraId="6CEE9AA0" w14:textId="77777777" w:rsidTr="00F315CA">
        <w:tc>
          <w:tcPr>
            <w:tcW w:w="1396" w:type="pct"/>
            <w:tcBorders>
              <w:top w:val="dotted" w:sz="4" w:space="0" w:color="auto"/>
              <w:bottom w:val="dotted" w:sz="4" w:space="0" w:color="auto"/>
            </w:tcBorders>
          </w:tcPr>
          <w:p w14:paraId="2B19DFAE" w14:textId="77777777" w:rsidR="00FA620F" w:rsidRPr="00363E96" w:rsidRDefault="00FA620F" w:rsidP="00F315CA">
            <w:pPr>
              <w:spacing w:after="0" w:line="240" w:lineRule="auto"/>
              <w:jc w:val="both"/>
              <w:rPr>
                <w:rFonts w:ascii="TH Niramit AS" w:hAnsi="TH Niramit AS" w:cs="TH Niramit AS"/>
                <w:sz w:val="24"/>
                <w:szCs w:val="24"/>
              </w:rPr>
            </w:pPr>
            <w:r w:rsidRPr="00363E96">
              <w:rPr>
                <w:rFonts w:ascii="TH Niramit AS" w:hAnsi="TH Niramit AS" w:cs="TH Niramit AS"/>
                <w:sz w:val="24"/>
                <w:szCs w:val="24"/>
                <w:cs/>
              </w:rPr>
              <w:t>3. นายอำนาจ รักษาพล</w:t>
            </w:r>
          </w:p>
        </w:tc>
        <w:tc>
          <w:tcPr>
            <w:tcW w:w="605" w:type="pct"/>
            <w:tcBorders>
              <w:top w:val="dotted" w:sz="4" w:space="0" w:color="auto"/>
              <w:bottom w:val="dotted" w:sz="4" w:space="0" w:color="auto"/>
            </w:tcBorders>
          </w:tcPr>
          <w:p w14:paraId="1AA6E1F7" w14:textId="77777777" w:rsidR="00FA620F" w:rsidRPr="00363E96" w:rsidRDefault="00FA620F" w:rsidP="00F315CA">
            <w:pPr>
              <w:spacing w:after="0" w:line="240" w:lineRule="auto"/>
              <w:jc w:val="center"/>
              <w:rPr>
                <w:rFonts w:ascii="TH Niramit AS" w:hAnsi="TH Niramit AS" w:cs="TH Niramit AS"/>
                <w:sz w:val="24"/>
                <w:szCs w:val="24"/>
                <w:cs/>
              </w:rPr>
            </w:pPr>
            <w:r w:rsidRPr="00363E96">
              <w:rPr>
                <w:rFonts w:ascii="TH Niramit AS" w:hAnsi="TH Niramit AS" w:cs="TH Niramit AS"/>
                <w:sz w:val="24"/>
                <w:szCs w:val="24"/>
                <w:cs/>
              </w:rPr>
              <w:t>ผ.ศ.</w:t>
            </w:r>
          </w:p>
        </w:tc>
        <w:tc>
          <w:tcPr>
            <w:tcW w:w="606" w:type="pct"/>
            <w:tcBorders>
              <w:top w:val="dotted" w:sz="4" w:space="0" w:color="auto"/>
              <w:bottom w:val="dotted" w:sz="4" w:space="0" w:color="auto"/>
            </w:tcBorders>
          </w:tcPr>
          <w:p w14:paraId="0F378CB6" w14:textId="77777777" w:rsidR="00FA620F" w:rsidRPr="00363E96" w:rsidRDefault="00FA620F" w:rsidP="00F315CA">
            <w:pPr>
              <w:spacing w:after="0" w:line="240" w:lineRule="auto"/>
              <w:jc w:val="center"/>
              <w:rPr>
                <w:rFonts w:ascii="TH Niramit AS" w:hAnsi="TH Niramit AS" w:cs="TH Niramit AS"/>
                <w:sz w:val="24"/>
                <w:szCs w:val="24"/>
                <w:cs/>
              </w:rPr>
            </w:pPr>
            <w:r w:rsidRPr="00363E96">
              <w:rPr>
                <w:rFonts w:ascii="TH Niramit AS" w:hAnsi="TH Niramit AS" w:cs="TH Niramit AS"/>
                <w:sz w:val="24"/>
                <w:szCs w:val="24"/>
                <w:cs/>
              </w:rPr>
              <w:t>วท.ม.</w:t>
            </w:r>
          </w:p>
        </w:tc>
        <w:tc>
          <w:tcPr>
            <w:tcW w:w="630" w:type="pct"/>
            <w:tcBorders>
              <w:top w:val="dotted" w:sz="4" w:space="0" w:color="auto"/>
              <w:bottom w:val="dotted" w:sz="4" w:space="0" w:color="auto"/>
            </w:tcBorders>
          </w:tcPr>
          <w:p w14:paraId="611DDCA2" w14:textId="77777777" w:rsidR="00FA620F" w:rsidRPr="00363E96" w:rsidRDefault="00FA620F" w:rsidP="00F315CA">
            <w:pPr>
              <w:spacing w:after="0" w:line="240" w:lineRule="auto"/>
              <w:jc w:val="center"/>
              <w:rPr>
                <w:rFonts w:ascii="TH Niramit AS" w:hAnsi="TH Niramit AS" w:cs="TH Niramit AS"/>
                <w:sz w:val="24"/>
                <w:szCs w:val="24"/>
              </w:rPr>
            </w:pPr>
            <w:r w:rsidRPr="00363E96">
              <w:rPr>
                <w:rFonts w:ascii="TH Niramit AS" w:hAnsi="TH Niramit AS" w:cs="TH Niramit AS"/>
                <w:sz w:val="24"/>
                <w:szCs w:val="24"/>
              </w:rPr>
              <w:t xml:space="preserve">2 </w:t>
            </w:r>
            <w:r w:rsidRPr="00363E96">
              <w:rPr>
                <w:rFonts w:ascii="TH Niramit AS" w:hAnsi="TH Niramit AS" w:cs="TH Niramit AS"/>
                <w:sz w:val="24"/>
                <w:szCs w:val="24"/>
                <w:cs/>
              </w:rPr>
              <w:t>ก.ค.</w:t>
            </w:r>
            <w:r w:rsidRPr="00363E96">
              <w:rPr>
                <w:rFonts w:ascii="TH Niramit AS" w:hAnsi="TH Niramit AS" w:cs="TH Niramit AS"/>
                <w:sz w:val="24"/>
                <w:szCs w:val="24"/>
              </w:rPr>
              <w:t>50</w:t>
            </w:r>
          </w:p>
        </w:tc>
        <w:tc>
          <w:tcPr>
            <w:tcW w:w="906" w:type="pct"/>
            <w:tcBorders>
              <w:top w:val="dotted" w:sz="4" w:space="0" w:color="auto"/>
              <w:bottom w:val="dotted" w:sz="4" w:space="0" w:color="auto"/>
            </w:tcBorders>
          </w:tcPr>
          <w:p w14:paraId="51A62DBC" w14:textId="77777777" w:rsidR="00FA620F" w:rsidRPr="00363E96" w:rsidRDefault="00FA620F" w:rsidP="00F315CA">
            <w:pPr>
              <w:spacing w:after="0" w:line="240" w:lineRule="auto"/>
              <w:jc w:val="center"/>
              <w:rPr>
                <w:rFonts w:ascii="TH Niramit AS" w:hAnsi="TH Niramit AS" w:cs="TH Niramit AS"/>
                <w:sz w:val="24"/>
                <w:szCs w:val="24"/>
              </w:rPr>
            </w:pPr>
            <w:r w:rsidRPr="00363E96">
              <w:rPr>
                <w:rFonts w:ascii="TH Niramit AS" w:hAnsi="TH Niramit AS" w:cs="TH Niramit AS"/>
                <w:sz w:val="24"/>
                <w:szCs w:val="24"/>
              </w:rPr>
              <w:t>B1</w:t>
            </w:r>
          </w:p>
        </w:tc>
        <w:tc>
          <w:tcPr>
            <w:tcW w:w="857" w:type="pct"/>
            <w:tcBorders>
              <w:top w:val="dotted" w:sz="4" w:space="0" w:color="auto"/>
              <w:bottom w:val="dotted" w:sz="4" w:space="0" w:color="auto"/>
            </w:tcBorders>
          </w:tcPr>
          <w:p w14:paraId="6F355AF0" w14:textId="77777777" w:rsidR="00FA620F" w:rsidRPr="00363E96" w:rsidRDefault="00FA620F" w:rsidP="00F315CA">
            <w:pPr>
              <w:spacing w:after="0" w:line="240" w:lineRule="auto"/>
              <w:jc w:val="center"/>
              <w:rPr>
                <w:rFonts w:ascii="TH Niramit AS" w:hAnsi="TH Niramit AS" w:cs="TH Niramit AS"/>
                <w:sz w:val="24"/>
                <w:szCs w:val="24"/>
                <w:cs/>
              </w:rPr>
            </w:pPr>
            <w:r w:rsidRPr="00363E96">
              <w:rPr>
                <w:rFonts w:ascii="TH Niramit AS" w:hAnsi="TH Niramit AS" w:cs="TH Niramit AS"/>
                <w:sz w:val="24"/>
                <w:szCs w:val="24"/>
              </w:rPr>
              <w:t xml:space="preserve">1 </w:t>
            </w:r>
            <w:r w:rsidRPr="00363E96">
              <w:rPr>
                <w:rFonts w:ascii="TH Niramit AS" w:hAnsi="TH Niramit AS" w:cs="TH Niramit AS"/>
                <w:sz w:val="24"/>
                <w:szCs w:val="24"/>
                <w:cs/>
              </w:rPr>
              <w:t xml:space="preserve">มิ.ย. </w:t>
            </w:r>
            <w:r w:rsidRPr="00363E96">
              <w:rPr>
                <w:rFonts w:ascii="TH Niramit AS" w:hAnsi="TH Niramit AS" w:cs="TH Niramit AS"/>
                <w:sz w:val="24"/>
                <w:szCs w:val="24"/>
              </w:rPr>
              <w:t>61</w:t>
            </w:r>
          </w:p>
        </w:tc>
      </w:tr>
      <w:tr w:rsidR="00FA620F" w:rsidRPr="00363E96" w14:paraId="21499FFA" w14:textId="77777777" w:rsidTr="00F315CA">
        <w:tc>
          <w:tcPr>
            <w:tcW w:w="1396" w:type="pct"/>
            <w:tcBorders>
              <w:top w:val="dotted" w:sz="4" w:space="0" w:color="auto"/>
              <w:bottom w:val="dotted" w:sz="4" w:space="0" w:color="auto"/>
            </w:tcBorders>
          </w:tcPr>
          <w:p w14:paraId="18AEECA1" w14:textId="77777777" w:rsidR="00FA620F" w:rsidRPr="00363E96" w:rsidRDefault="00FA620F" w:rsidP="00F315CA">
            <w:pPr>
              <w:spacing w:after="0" w:line="240" w:lineRule="auto"/>
              <w:jc w:val="both"/>
              <w:rPr>
                <w:rFonts w:ascii="TH Niramit AS" w:hAnsi="TH Niramit AS" w:cs="TH Niramit AS"/>
                <w:sz w:val="24"/>
                <w:szCs w:val="24"/>
              </w:rPr>
            </w:pPr>
            <w:r w:rsidRPr="0085730A">
              <w:rPr>
                <w:rFonts w:ascii="TH Niramit AS" w:hAnsi="TH Niramit AS" w:cs="TH Niramit AS"/>
                <w:sz w:val="24"/>
                <w:szCs w:val="24"/>
                <w:cs/>
              </w:rPr>
              <w:t>4.</w:t>
            </w:r>
            <w:r w:rsidRPr="0085730A">
              <w:rPr>
                <w:rFonts w:ascii="TH Niramit AS" w:hAnsi="TH Niramit AS" w:cs="TH Niramit AS" w:hint="cs"/>
                <w:sz w:val="24"/>
                <w:szCs w:val="24"/>
                <w:cs/>
              </w:rPr>
              <w:t xml:space="preserve"> </w:t>
            </w:r>
            <w:r w:rsidRPr="0085730A">
              <w:rPr>
                <w:rFonts w:ascii="TH Niramit AS" w:hAnsi="TH Niramit AS" w:cs="TH Niramit AS"/>
                <w:sz w:val="24"/>
                <w:szCs w:val="24"/>
                <w:cs/>
              </w:rPr>
              <w:t>นายบุญศิลป์ จิตตะประพันธ์</w:t>
            </w:r>
          </w:p>
        </w:tc>
        <w:tc>
          <w:tcPr>
            <w:tcW w:w="605" w:type="pct"/>
            <w:tcBorders>
              <w:top w:val="dotted" w:sz="4" w:space="0" w:color="auto"/>
              <w:bottom w:val="dotted" w:sz="4" w:space="0" w:color="auto"/>
            </w:tcBorders>
          </w:tcPr>
          <w:p w14:paraId="09B8A3C0" w14:textId="77777777" w:rsidR="00FA620F" w:rsidRPr="00363E96" w:rsidRDefault="00FA620F" w:rsidP="00F315CA">
            <w:pPr>
              <w:spacing w:after="0" w:line="240" w:lineRule="auto"/>
              <w:jc w:val="center"/>
              <w:rPr>
                <w:rFonts w:ascii="TH Niramit AS" w:hAnsi="TH Niramit AS" w:cs="TH Niramit AS"/>
                <w:sz w:val="24"/>
                <w:szCs w:val="24"/>
                <w:cs/>
              </w:rPr>
            </w:pPr>
            <w:r w:rsidRPr="0085730A">
              <w:rPr>
                <w:rFonts w:ascii="TH Niramit AS" w:hAnsi="TH Niramit AS" w:cs="TH Niramit AS" w:hint="cs"/>
                <w:sz w:val="24"/>
                <w:szCs w:val="24"/>
                <w:cs/>
              </w:rPr>
              <w:t>อาจารย์</w:t>
            </w:r>
          </w:p>
        </w:tc>
        <w:tc>
          <w:tcPr>
            <w:tcW w:w="606" w:type="pct"/>
            <w:tcBorders>
              <w:top w:val="dotted" w:sz="4" w:space="0" w:color="auto"/>
              <w:bottom w:val="dotted" w:sz="4" w:space="0" w:color="auto"/>
            </w:tcBorders>
          </w:tcPr>
          <w:p w14:paraId="0B6EA644" w14:textId="77777777" w:rsidR="00FA620F" w:rsidRPr="00363E96" w:rsidRDefault="00FA620F" w:rsidP="00F315CA">
            <w:pPr>
              <w:spacing w:after="0" w:line="240" w:lineRule="auto"/>
              <w:jc w:val="center"/>
              <w:rPr>
                <w:rFonts w:ascii="TH Niramit AS" w:hAnsi="TH Niramit AS" w:cs="TH Niramit AS"/>
                <w:sz w:val="24"/>
                <w:szCs w:val="24"/>
                <w:cs/>
              </w:rPr>
            </w:pPr>
            <w:r w:rsidRPr="0085730A">
              <w:rPr>
                <w:rFonts w:ascii="TH Niramit AS" w:hAnsi="TH Niramit AS" w:cs="TH Niramit AS"/>
                <w:sz w:val="24"/>
                <w:szCs w:val="24"/>
              </w:rPr>
              <w:t>Ph.D.</w:t>
            </w:r>
          </w:p>
        </w:tc>
        <w:tc>
          <w:tcPr>
            <w:tcW w:w="630" w:type="pct"/>
            <w:tcBorders>
              <w:top w:val="dotted" w:sz="4" w:space="0" w:color="auto"/>
              <w:bottom w:val="dotted" w:sz="4" w:space="0" w:color="auto"/>
            </w:tcBorders>
          </w:tcPr>
          <w:p w14:paraId="2EED23F2" w14:textId="77777777" w:rsidR="00FA620F" w:rsidRPr="00363E96" w:rsidRDefault="00FA620F" w:rsidP="00F315CA">
            <w:pPr>
              <w:spacing w:after="0" w:line="240" w:lineRule="auto"/>
              <w:jc w:val="center"/>
              <w:rPr>
                <w:rFonts w:ascii="TH Niramit AS" w:hAnsi="TH Niramit AS" w:cs="TH Niramit AS"/>
                <w:sz w:val="24"/>
                <w:szCs w:val="24"/>
              </w:rPr>
            </w:pPr>
            <w:r w:rsidRPr="0085730A">
              <w:rPr>
                <w:rFonts w:ascii="TH Niramit AS" w:hAnsi="TH Niramit AS" w:cs="TH Niramit AS"/>
                <w:sz w:val="24"/>
                <w:szCs w:val="24"/>
              </w:rPr>
              <w:t xml:space="preserve">1 </w:t>
            </w:r>
            <w:r w:rsidRPr="0085730A">
              <w:rPr>
                <w:rFonts w:ascii="TH Niramit AS" w:hAnsi="TH Niramit AS" w:cs="TH Niramit AS" w:hint="cs"/>
                <w:sz w:val="24"/>
                <w:szCs w:val="24"/>
                <w:cs/>
              </w:rPr>
              <w:t>พ.ค.</w:t>
            </w:r>
            <w:r w:rsidRPr="0085730A">
              <w:rPr>
                <w:rFonts w:ascii="TH Niramit AS" w:hAnsi="TH Niramit AS" w:cs="TH Niramit AS"/>
                <w:sz w:val="24"/>
                <w:szCs w:val="24"/>
              </w:rPr>
              <w:t>60</w:t>
            </w:r>
          </w:p>
        </w:tc>
        <w:tc>
          <w:tcPr>
            <w:tcW w:w="906" w:type="pct"/>
            <w:tcBorders>
              <w:top w:val="dotted" w:sz="4" w:space="0" w:color="auto"/>
              <w:bottom w:val="dotted" w:sz="4" w:space="0" w:color="auto"/>
            </w:tcBorders>
          </w:tcPr>
          <w:p w14:paraId="5A88B8F4" w14:textId="77777777" w:rsidR="00FA620F" w:rsidRPr="00363E96" w:rsidRDefault="00FA620F" w:rsidP="00F315CA">
            <w:pPr>
              <w:spacing w:after="0" w:line="240" w:lineRule="auto"/>
              <w:jc w:val="center"/>
              <w:rPr>
                <w:rFonts w:ascii="TH Niramit AS" w:hAnsi="TH Niramit AS" w:cs="TH Niramit AS"/>
                <w:sz w:val="24"/>
                <w:szCs w:val="24"/>
              </w:rPr>
            </w:pPr>
            <w:r w:rsidRPr="0085730A">
              <w:rPr>
                <w:rFonts w:ascii="TH Niramit AS" w:hAnsi="TH Niramit AS" w:cs="TH Niramit AS"/>
                <w:sz w:val="24"/>
                <w:szCs w:val="24"/>
              </w:rPr>
              <w:t>B1</w:t>
            </w:r>
          </w:p>
        </w:tc>
        <w:tc>
          <w:tcPr>
            <w:tcW w:w="857" w:type="pct"/>
            <w:tcBorders>
              <w:top w:val="dotted" w:sz="4" w:space="0" w:color="auto"/>
              <w:bottom w:val="dotted" w:sz="4" w:space="0" w:color="auto"/>
            </w:tcBorders>
          </w:tcPr>
          <w:p w14:paraId="4A2C51C4" w14:textId="77777777" w:rsidR="00FA620F" w:rsidRPr="00363E96" w:rsidRDefault="00FA620F" w:rsidP="00F315CA">
            <w:pPr>
              <w:spacing w:after="0" w:line="240" w:lineRule="auto"/>
              <w:jc w:val="center"/>
              <w:rPr>
                <w:rFonts w:ascii="TH Niramit AS" w:hAnsi="TH Niramit AS" w:cs="TH Niramit AS"/>
                <w:sz w:val="24"/>
                <w:szCs w:val="24"/>
                <w:cs/>
              </w:rPr>
            </w:pPr>
            <w:r w:rsidRPr="0085730A">
              <w:rPr>
                <w:rFonts w:ascii="TH Niramit AS" w:hAnsi="TH Niramit AS" w:cs="TH Niramit AS"/>
                <w:sz w:val="24"/>
                <w:szCs w:val="24"/>
              </w:rPr>
              <w:t xml:space="preserve">1 </w:t>
            </w:r>
            <w:r w:rsidRPr="0085730A">
              <w:rPr>
                <w:rFonts w:ascii="TH Niramit AS" w:hAnsi="TH Niramit AS" w:cs="TH Niramit AS" w:hint="cs"/>
                <w:sz w:val="24"/>
                <w:szCs w:val="24"/>
                <w:cs/>
              </w:rPr>
              <w:t xml:space="preserve">มิ.ย. </w:t>
            </w:r>
            <w:r w:rsidRPr="0085730A">
              <w:rPr>
                <w:rFonts w:ascii="TH Niramit AS" w:hAnsi="TH Niramit AS" w:cs="TH Niramit AS"/>
                <w:sz w:val="24"/>
                <w:szCs w:val="24"/>
              </w:rPr>
              <w:t>61</w:t>
            </w:r>
          </w:p>
        </w:tc>
      </w:tr>
      <w:tr w:rsidR="00FA620F" w:rsidRPr="00363E96" w14:paraId="57C27A8A" w14:textId="77777777" w:rsidTr="00F315CA">
        <w:tc>
          <w:tcPr>
            <w:tcW w:w="1396" w:type="pct"/>
            <w:tcBorders>
              <w:top w:val="dotted" w:sz="4" w:space="0" w:color="auto"/>
            </w:tcBorders>
          </w:tcPr>
          <w:p w14:paraId="208AF025" w14:textId="77777777" w:rsidR="00FA620F" w:rsidRPr="00363E96" w:rsidRDefault="00FA620F" w:rsidP="00F315CA">
            <w:pPr>
              <w:spacing w:after="0" w:line="240" w:lineRule="auto"/>
              <w:jc w:val="both"/>
              <w:rPr>
                <w:rFonts w:ascii="TH Niramit AS" w:hAnsi="TH Niramit AS" w:cs="TH Niramit AS"/>
                <w:sz w:val="24"/>
                <w:szCs w:val="24"/>
              </w:rPr>
            </w:pPr>
            <w:r w:rsidRPr="00363E96">
              <w:rPr>
                <w:rFonts w:ascii="TH Niramit AS" w:hAnsi="TH Niramit AS" w:cs="TH Niramit AS"/>
                <w:sz w:val="24"/>
                <w:szCs w:val="24"/>
                <w:cs/>
              </w:rPr>
              <w:t>5. นางสาววีรภรณ์ โตคีรี</w:t>
            </w:r>
          </w:p>
        </w:tc>
        <w:tc>
          <w:tcPr>
            <w:tcW w:w="605" w:type="pct"/>
            <w:tcBorders>
              <w:top w:val="dotted" w:sz="4" w:space="0" w:color="auto"/>
            </w:tcBorders>
          </w:tcPr>
          <w:p w14:paraId="0D2B895F" w14:textId="77777777" w:rsidR="00FA620F" w:rsidRPr="00363E96" w:rsidRDefault="00FA620F" w:rsidP="00F315CA">
            <w:pPr>
              <w:spacing w:after="0" w:line="240" w:lineRule="auto"/>
              <w:jc w:val="center"/>
              <w:rPr>
                <w:rFonts w:ascii="TH Niramit AS" w:hAnsi="TH Niramit AS" w:cs="TH Niramit AS"/>
                <w:sz w:val="24"/>
                <w:szCs w:val="24"/>
                <w:cs/>
              </w:rPr>
            </w:pPr>
            <w:r w:rsidRPr="00363E96">
              <w:rPr>
                <w:rFonts w:ascii="TH Niramit AS" w:hAnsi="TH Niramit AS" w:cs="TH Niramit AS"/>
                <w:sz w:val="24"/>
                <w:szCs w:val="24"/>
                <w:cs/>
              </w:rPr>
              <w:t>อาจารย์</w:t>
            </w:r>
          </w:p>
        </w:tc>
        <w:tc>
          <w:tcPr>
            <w:tcW w:w="606" w:type="pct"/>
            <w:tcBorders>
              <w:top w:val="dotted" w:sz="4" w:space="0" w:color="auto"/>
            </w:tcBorders>
          </w:tcPr>
          <w:p w14:paraId="5A41B164" w14:textId="77777777" w:rsidR="00FA620F" w:rsidRPr="00363E96" w:rsidRDefault="00FA620F" w:rsidP="00F315CA">
            <w:pPr>
              <w:spacing w:after="0" w:line="240" w:lineRule="auto"/>
              <w:jc w:val="center"/>
              <w:rPr>
                <w:rFonts w:ascii="TH Niramit AS" w:hAnsi="TH Niramit AS" w:cs="TH Niramit AS"/>
                <w:sz w:val="24"/>
                <w:szCs w:val="24"/>
                <w:cs/>
              </w:rPr>
            </w:pPr>
            <w:proofErr w:type="spellStart"/>
            <w:r w:rsidRPr="00363E96">
              <w:rPr>
                <w:rFonts w:ascii="TH Niramit AS" w:hAnsi="TH Niramit AS" w:cs="TH Niramit AS"/>
                <w:sz w:val="24"/>
                <w:szCs w:val="24"/>
                <w:cs/>
              </w:rPr>
              <w:t>ปร</w:t>
            </w:r>
            <w:proofErr w:type="spellEnd"/>
            <w:r w:rsidRPr="00363E96">
              <w:rPr>
                <w:rFonts w:ascii="TH Niramit AS" w:hAnsi="TH Niramit AS" w:cs="TH Niramit AS"/>
                <w:sz w:val="24"/>
                <w:szCs w:val="24"/>
                <w:cs/>
              </w:rPr>
              <w:t>.ด.</w:t>
            </w:r>
          </w:p>
        </w:tc>
        <w:tc>
          <w:tcPr>
            <w:tcW w:w="630" w:type="pct"/>
            <w:tcBorders>
              <w:top w:val="dotted" w:sz="4" w:space="0" w:color="auto"/>
            </w:tcBorders>
          </w:tcPr>
          <w:p w14:paraId="253F25CB" w14:textId="77777777" w:rsidR="00FA620F" w:rsidRPr="00363E96" w:rsidRDefault="00FA620F" w:rsidP="00F315CA">
            <w:pPr>
              <w:spacing w:after="0" w:line="240" w:lineRule="auto"/>
              <w:jc w:val="center"/>
              <w:rPr>
                <w:rFonts w:ascii="TH Niramit AS" w:hAnsi="TH Niramit AS" w:cs="TH Niramit AS"/>
                <w:sz w:val="24"/>
                <w:szCs w:val="24"/>
              </w:rPr>
            </w:pPr>
            <w:r w:rsidRPr="00363E96">
              <w:rPr>
                <w:rFonts w:ascii="TH Niramit AS" w:hAnsi="TH Niramit AS" w:cs="TH Niramit AS"/>
                <w:sz w:val="24"/>
                <w:szCs w:val="24"/>
              </w:rPr>
              <w:t xml:space="preserve">16 </w:t>
            </w:r>
            <w:r w:rsidRPr="00363E96">
              <w:rPr>
                <w:rFonts w:ascii="TH Niramit AS" w:hAnsi="TH Niramit AS" w:cs="TH Niramit AS"/>
                <w:sz w:val="24"/>
                <w:szCs w:val="24"/>
                <w:cs/>
              </w:rPr>
              <w:t>ส.ค. 4</w:t>
            </w:r>
            <w:r w:rsidRPr="00363E96">
              <w:rPr>
                <w:rFonts w:ascii="TH Niramit AS" w:hAnsi="TH Niramit AS" w:cs="TH Niramit AS"/>
                <w:sz w:val="24"/>
                <w:szCs w:val="24"/>
              </w:rPr>
              <w:t>7</w:t>
            </w:r>
          </w:p>
        </w:tc>
        <w:tc>
          <w:tcPr>
            <w:tcW w:w="906" w:type="pct"/>
            <w:tcBorders>
              <w:top w:val="dotted" w:sz="4" w:space="0" w:color="auto"/>
            </w:tcBorders>
          </w:tcPr>
          <w:p w14:paraId="029995C5" w14:textId="77777777" w:rsidR="00FA620F" w:rsidRPr="00363E96" w:rsidRDefault="00FA620F" w:rsidP="00F315CA">
            <w:pPr>
              <w:spacing w:after="0" w:line="240" w:lineRule="auto"/>
              <w:jc w:val="center"/>
              <w:rPr>
                <w:rFonts w:ascii="TH Niramit AS" w:hAnsi="TH Niramit AS" w:cs="TH Niramit AS"/>
                <w:sz w:val="24"/>
                <w:szCs w:val="24"/>
                <w:cs/>
              </w:rPr>
            </w:pPr>
            <w:r w:rsidRPr="00363E96">
              <w:rPr>
                <w:rFonts w:ascii="TH Niramit AS" w:hAnsi="TH Niramit AS" w:cs="TH Niramit AS"/>
                <w:sz w:val="24"/>
                <w:szCs w:val="24"/>
              </w:rPr>
              <w:t>B1</w:t>
            </w:r>
          </w:p>
        </w:tc>
        <w:tc>
          <w:tcPr>
            <w:tcW w:w="857" w:type="pct"/>
            <w:tcBorders>
              <w:top w:val="dotted" w:sz="4" w:space="0" w:color="auto"/>
            </w:tcBorders>
          </w:tcPr>
          <w:p w14:paraId="591362CF" w14:textId="77777777" w:rsidR="00FA620F" w:rsidRPr="00363E96" w:rsidRDefault="00FA620F" w:rsidP="00F315CA">
            <w:pPr>
              <w:spacing w:after="0" w:line="240" w:lineRule="auto"/>
              <w:jc w:val="center"/>
              <w:rPr>
                <w:rFonts w:ascii="TH Niramit AS" w:hAnsi="TH Niramit AS" w:cs="TH Niramit AS"/>
                <w:sz w:val="24"/>
                <w:szCs w:val="24"/>
                <w:cs/>
              </w:rPr>
            </w:pPr>
            <w:r w:rsidRPr="00363E96">
              <w:rPr>
                <w:rFonts w:ascii="TH Niramit AS" w:hAnsi="TH Niramit AS" w:cs="TH Niramit AS"/>
                <w:sz w:val="24"/>
                <w:szCs w:val="24"/>
              </w:rPr>
              <w:t xml:space="preserve">1 </w:t>
            </w:r>
            <w:r w:rsidRPr="00363E96">
              <w:rPr>
                <w:rFonts w:ascii="TH Niramit AS" w:hAnsi="TH Niramit AS" w:cs="TH Niramit AS"/>
                <w:sz w:val="24"/>
                <w:szCs w:val="24"/>
                <w:cs/>
              </w:rPr>
              <w:t xml:space="preserve">มิ.ย. </w:t>
            </w:r>
            <w:r w:rsidRPr="00363E96">
              <w:rPr>
                <w:rFonts w:ascii="TH Niramit AS" w:hAnsi="TH Niramit AS" w:cs="TH Niramit AS"/>
                <w:sz w:val="24"/>
                <w:szCs w:val="24"/>
              </w:rPr>
              <w:t>61</w:t>
            </w:r>
          </w:p>
        </w:tc>
      </w:tr>
    </w:tbl>
    <w:p w14:paraId="5AE3DAB8" w14:textId="77777777" w:rsidR="00FA620F" w:rsidRPr="00363E96" w:rsidRDefault="00FA620F" w:rsidP="00FA620F">
      <w:pPr>
        <w:tabs>
          <w:tab w:val="left" w:pos="851"/>
          <w:tab w:val="left" w:pos="1560"/>
          <w:tab w:val="left" w:pos="2835"/>
        </w:tabs>
        <w:spacing w:after="0" w:line="240" w:lineRule="auto"/>
        <w:jc w:val="thaiDistribute"/>
        <w:rPr>
          <w:rFonts w:ascii="TH Niramit AS" w:hAnsi="TH Niramit AS" w:cs="TH Niramit AS"/>
          <w:b/>
          <w:bCs/>
          <w:sz w:val="20"/>
          <w:szCs w:val="20"/>
        </w:rPr>
      </w:pPr>
    </w:p>
    <w:p w14:paraId="724AB5D5" w14:textId="77777777" w:rsidR="00FA620F" w:rsidRPr="00363E96" w:rsidRDefault="00FA620F" w:rsidP="00FA620F">
      <w:pPr>
        <w:tabs>
          <w:tab w:val="left" w:pos="851"/>
          <w:tab w:val="left" w:pos="1560"/>
          <w:tab w:val="left" w:pos="2835"/>
        </w:tabs>
        <w:spacing w:after="0" w:line="240" w:lineRule="auto"/>
        <w:jc w:val="thaiDistribute"/>
        <w:rPr>
          <w:rFonts w:ascii="TH Niramit AS" w:hAnsi="TH Niramit AS" w:cs="TH Niramit AS"/>
          <w:b/>
          <w:bCs/>
          <w:sz w:val="20"/>
          <w:szCs w:val="20"/>
        </w:rPr>
      </w:pPr>
      <w:r w:rsidRPr="00363E96">
        <w:rPr>
          <w:rFonts w:ascii="TH Niramit AS" w:hAnsi="TH Niramit AS" w:cs="TH Niramit AS"/>
          <w:b/>
          <w:bCs/>
          <w:sz w:val="28"/>
          <w:cs/>
        </w:rPr>
        <w:t xml:space="preserve">อาจารย์ผู้รับผิดชอบหลักสูตร ณ สิ้นปีการศึกษา </w:t>
      </w:r>
      <w:r w:rsidRPr="00363E96">
        <w:rPr>
          <w:rFonts w:ascii="TH Niramit AS" w:hAnsi="TH Niramit AS" w:cs="TH Niramit AS"/>
          <w:b/>
          <w:bCs/>
          <w:sz w:val="28"/>
        </w:rPr>
        <w:t xml:space="preserve">: </w:t>
      </w:r>
    </w:p>
    <w:tbl>
      <w:tblPr>
        <w:tblW w:w="53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173"/>
        <w:gridCol w:w="1169"/>
        <w:gridCol w:w="1169"/>
        <w:gridCol w:w="1800"/>
        <w:gridCol w:w="1621"/>
      </w:tblGrid>
      <w:tr w:rsidR="00FA620F" w:rsidRPr="00363E96" w14:paraId="01D92EE9" w14:textId="77777777" w:rsidTr="00F315CA">
        <w:trPr>
          <w:trHeight w:val="316"/>
        </w:trPr>
        <w:tc>
          <w:tcPr>
            <w:tcW w:w="1399" w:type="pct"/>
            <w:tcBorders>
              <w:bottom w:val="single" w:sz="4" w:space="0" w:color="auto"/>
            </w:tcBorders>
          </w:tcPr>
          <w:p w14:paraId="372EA949" w14:textId="77777777" w:rsidR="00FA620F" w:rsidRPr="00363E96" w:rsidRDefault="00FA620F" w:rsidP="00F315CA">
            <w:pPr>
              <w:tabs>
                <w:tab w:val="left" w:pos="851"/>
                <w:tab w:val="left" w:pos="1560"/>
                <w:tab w:val="left" w:pos="2835"/>
              </w:tabs>
              <w:spacing w:after="0" w:line="240" w:lineRule="auto"/>
              <w:jc w:val="center"/>
              <w:rPr>
                <w:rFonts w:ascii="TH Niramit AS" w:hAnsi="TH Niramit AS" w:cs="TH Niramit AS"/>
                <w:b/>
                <w:bCs/>
                <w:sz w:val="24"/>
                <w:szCs w:val="24"/>
                <w:cs/>
              </w:rPr>
            </w:pPr>
            <w:r w:rsidRPr="00363E96">
              <w:rPr>
                <w:rFonts w:ascii="TH Niramit AS" w:hAnsi="TH Niramit AS" w:cs="TH Niramit AS"/>
                <w:b/>
                <w:bCs/>
                <w:sz w:val="24"/>
                <w:szCs w:val="24"/>
                <w:cs/>
              </w:rPr>
              <w:t>ชื่อ-นามสกุล</w:t>
            </w:r>
          </w:p>
        </w:tc>
        <w:tc>
          <w:tcPr>
            <w:tcW w:w="609" w:type="pct"/>
            <w:tcBorders>
              <w:bottom w:val="single" w:sz="4" w:space="0" w:color="auto"/>
            </w:tcBorders>
          </w:tcPr>
          <w:p w14:paraId="14212792" w14:textId="77777777" w:rsidR="00FA620F" w:rsidRPr="00363E96" w:rsidRDefault="00FA620F" w:rsidP="00F315CA">
            <w:pPr>
              <w:spacing w:after="0" w:line="240" w:lineRule="auto"/>
              <w:jc w:val="center"/>
              <w:rPr>
                <w:rFonts w:ascii="TH Niramit AS" w:hAnsi="TH Niramit AS" w:cs="TH Niramit AS"/>
                <w:b/>
                <w:bCs/>
                <w:sz w:val="24"/>
                <w:szCs w:val="24"/>
                <w:cs/>
              </w:rPr>
            </w:pPr>
            <w:r w:rsidRPr="00363E96">
              <w:rPr>
                <w:rFonts w:ascii="TH Niramit AS" w:hAnsi="TH Niramit AS" w:cs="TH Niramit AS"/>
                <w:b/>
                <w:bCs/>
                <w:sz w:val="24"/>
                <w:szCs w:val="24"/>
                <w:cs/>
              </w:rPr>
              <w:t>ตำแหน่ง</w:t>
            </w:r>
            <w:r w:rsidRPr="00363E96">
              <w:rPr>
                <w:rFonts w:ascii="TH Niramit AS" w:hAnsi="TH Niramit AS" w:cs="TH Niramit AS"/>
                <w:b/>
                <w:bCs/>
                <w:sz w:val="24"/>
                <w:szCs w:val="24"/>
                <w:cs/>
              </w:rPr>
              <w:br/>
              <w:t>ทางวิชาการ</w:t>
            </w:r>
          </w:p>
        </w:tc>
        <w:tc>
          <w:tcPr>
            <w:tcW w:w="607" w:type="pct"/>
            <w:tcBorders>
              <w:bottom w:val="single" w:sz="4" w:space="0" w:color="auto"/>
            </w:tcBorders>
          </w:tcPr>
          <w:p w14:paraId="56F7BB8B" w14:textId="77777777" w:rsidR="00FA620F" w:rsidRPr="00363E96" w:rsidRDefault="00FA620F" w:rsidP="00F315CA">
            <w:pPr>
              <w:spacing w:after="0" w:line="240" w:lineRule="auto"/>
              <w:jc w:val="center"/>
              <w:rPr>
                <w:rFonts w:ascii="TH Niramit AS" w:hAnsi="TH Niramit AS" w:cs="TH Niramit AS"/>
                <w:b/>
                <w:bCs/>
                <w:sz w:val="24"/>
                <w:szCs w:val="24"/>
                <w:cs/>
              </w:rPr>
            </w:pPr>
            <w:r w:rsidRPr="00363E96">
              <w:rPr>
                <w:rFonts w:ascii="TH Niramit AS" w:hAnsi="TH Niramit AS" w:cs="TH Niramit AS"/>
                <w:b/>
                <w:bCs/>
                <w:sz w:val="24"/>
                <w:szCs w:val="24"/>
                <w:cs/>
              </w:rPr>
              <w:t>คุณวุฒิการศึกษา</w:t>
            </w:r>
          </w:p>
        </w:tc>
        <w:tc>
          <w:tcPr>
            <w:tcW w:w="607" w:type="pct"/>
            <w:tcBorders>
              <w:bottom w:val="single" w:sz="4" w:space="0" w:color="auto"/>
            </w:tcBorders>
          </w:tcPr>
          <w:p w14:paraId="78E2A37A" w14:textId="77777777" w:rsidR="00FA620F" w:rsidRPr="00363E96" w:rsidRDefault="00FA620F" w:rsidP="00F315CA">
            <w:pPr>
              <w:spacing w:after="0" w:line="240" w:lineRule="auto"/>
              <w:jc w:val="center"/>
              <w:rPr>
                <w:rFonts w:ascii="TH Niramit AS" w:hAnsi="TH Niramit AS" w:cs="TH Niramit AS"/>
                <w:b/>
                <w:bCs/>
                <w:sz w:val="24"/>
                <w:szCs w:val="24"/>
                <w:cs/>
              </w:rPr>
            </w:pPr>
            <w:r w:rsidRPr="00363E96">
              <w:rPr>
                <w:rFonts w:ascii="TH Niramit AS" w:hAnsi="TH Niramit AS" w:cs="TH Niramit AS"/>
                <w:b/>
                <w:bCs/>
                <w:sz w:val="24"/>
                <w:szCs w:val="24"/>
                <w:cs/>
              </w:rPr>
              <w:t>วันบรรจุเป็นอาจารย์</w:t>
            </w:r>
          </w:p>
        </w:tc>
        <w:tc>
          <w:tcPr>
            <w:tcW w:w="935" w:type="pct"/>
            <w:tcBorders>
              <w:bottom w:val="single" w:sz="4" w:space="0" w:color="auto"/>
            </w:tcBorders>
          </w:tcPr>
          <w:p w14:paraId="29A67350" w14:textId="77777777" w:rsidR="00FA620F" w:rsidRPr="00363E96" w:rsidRDefault="00FA620F" w:rsidP="00F315CA">
            <w:pPr>
              <w:spacing w:after="0" w:line="240" w:lineRule="auto"/>
              <w:jc w:val="center"/>
              <w:rPr>
                <w:rFonts w:ascii="TH Niramit AS" w:hAnsi="TH Niramit AS" w:cs="TH Niramit AS"/>
                <w:b/>
                <w:bCs/>
                <w:sz w:val="24"/>
                <w:szCs w:val="24"/>
                <w:cs/>
              </w:rPr>
            </w:pPr>
            <w:r w:rsidRPr="00363E96">
              <w:rPr>
                <w:rFonts w:ascii="TH Niramit AS" w:hAnsi="TH Niramit AS" w:cs="TH Niramit AS"/>
                <w:b/>
                <w:bCs/>
                <w:sz w:val="24"/>
                <w:szCs w:val="24"/>
                <w:cs/>
              </w:rPr>
              <w:t>ระดับผลการทดสอบความสามารถภาษาอังกฤษ</w:t>
            </w:r>
          </w:p>
        </w:tc>
        <w:tc>
          <w:tcPr>
            <w:tcW w:w="842" w:type="pct"/>
            <w:tcBorders>
              <w:bottom w:val="single" w:sz="4" w:space="0" w:color="auto"/>
            </w:tcBorders>
          </w:tcPr>
          <w:p w14:paraId="71A27E6E" w14:textId="77777777" w:rsidR="00FA620F" w:rsidRPr="00363E96" w:rsidRDefault="00FA620F" w:rsidP="00F315CA">
            <w:pPr>
              <w:spacing w:after="0" w:line="240" w:lineRule="auto"/>
              <w:jc w:val="center"/>
              <w:rPr>
                <w:rFonts w:ascii="TH Niramit AS" w:hAnsi="TH Niramit AS" w:cs="TH Niramit AS"/>
                <w:b/>
                <w:bCs/>
                <w:sz w:val="24"/>
                <w:szCs w:val="24"/>
                <w:cs/>
              </w:rPr>
            </w:pPr>
            <w:r w:rsidRPr="00363E96">
              <w:rPr>
                <w:rFonts w:ascii="TH Niramit AS" w:hAnsi="TH Niramit AS" w:cs="TH Niramit AS"/>
                <w:b/>
                <w:bCs/>
                <w:sz w:val="24"/>
                <w:szCs w:val="24"/>
                <w:cs/>
              </w:rPr>
              <w:t>วันที่ได้รับการแต่งตั้งให้ทำหน้าที่</w:t>
            </w:r>
          </w:p>
        </w:tc>
      </w:tr>
      <w:tr w:rsidR="00FA620F" w:rsidRPr="00363E96" w14:paraId="59139D3E" w14:textId="77777777" w:rsidTr="00F315CA">
        <w:tc>
          <w:tcPr>
            <w:tcW w:w="1399" w:type="pct"/>
            <w:tcBorders>
              <w:top w:val="single" w:sz="4" w:space="0" w:color="auto"/>
              <w:left w:val="single" w:sz="4" w:space="0" w:color="auto"/>
              <w:bottom w:val="dotted" w:sz="4" w:space="0" w:color="auto"/>
              <w:right w:val="single" w:sz="4" w:space="0" w:color="auto"/>
            </w:tcBorders>
          </w:tcPr>
          <w:p w14:paraId="03E95852" w14:textId="77777777" w:rsidR="00FA620F" w:rsidRPr="00363E96" w:rsidRDefault="00FA620F" w:rsidP="00F315CA">
            <w:pPr>
              <w:spacing w:after="0" w:line="240" w:lineRule="auto"/>
              <w:jc w:val="both"/>
              <w:rPr>
                <w:rFonts w:ascii="TH Niramit AS" w:hAnsi="TH Niramit AS" w:cs="TH Niramit AS"/>
                <w:sz w:val="24"/>
                <w:szCs w:val="24"/>
              </w:rPr>
            </w:pPr>
            <w:r w:rsidRPr="00363E96">
              <w:rPr>
                <w:rFonts w:ascii="TH Niramit AS" w:hAnsi="TH Niramit AS" w:cs="TH Niramit AS"/>
                <w:sz w:val="24"/>
                <w:szCs w:val="24"/>
                <w:cs/>
              </w:rPr>
              <w:t>1. นางสาววีรภรณ์ โตคีรี</w:t>
            </w:r>
          </w:p>
        </w:tc>
        <w:tc>
          <w:tcPr>
            <w:tcW w:w="609" w:type="pct"/>
            <w:tcBorders>
              <w:top w:val="single" w:sz="4" w:space="0" w:color="auto"/>
              <w:left w:val="single" w:sz="4" w:space="0" w:color="auto"/>
              <w:bottom w:val="dotted" w:sz="4" w:space="0" w:color="auto"/>
              <w:right w:val="single" w:sz="4" w:space="0" w:color="auto"/>
            </w:tcBorders>
          </w:tcPr>
          <w:p w14:paraId="29EDF3B2" w14:textId="77777777" w:rsidR="00FA620F" w:rsidRPr="00363E96" w:rsidRDefault="00FA620F" w:rsidP="00F315CA">
            <w:pPr>
              <w:spacing w:after="0" w:line="240" w:lineRule="auto"/>
              <w:jc w:val="center"/>
              <w:rPr>
                <w:rFonts w:ascii="TH Niramit AS" w:hAnsi="TH Niramit AS" w:cs="TH Niramit AS"/>
                <w:sz w:val="24"/>
                <w:szCs w:val="24"/>
                <w:cs/>
              </w:rPr>
            </w:pPr>
            <w:r w:rsidRPr="00363E96">
              <w:rPr>
                <w:rFonts w:ascii="TH Niramit AS" w:hAnsi="TH Niramit AS" w:cs="TH Niramit AS"/>
                <w:sz w:val="24"/>
                <w:szCs w:val="24"/>
                <w:cs/>
              </w:rPr>
              <w:t>อาจารย์</w:t>
            </w:r>
          </w:p>
        </w:tc>
        <w:tc>
          <w:tcPr>
            <w:tcW w:w="607" w:type="pct"/>
            <w:tcBorders>
              <w:top w:val="single" w:sz="4" w:space="0" w:color="auto"/>
              <w:left w:val="single" w:sz="4" w:space="0" w:color="auto"/>
              <w:bottom w:val="dotted" w:sz="4" w:space="0" w:color="auto"/>
              <w:right w:val="single" w:sz="4" w:space="0" w:color="auto"/>
            </w:tcBorders>
          </w:tcPr>
          <w:p w14:paraId="28AABD16" w14:textId="77777777" w:rsidR="00FA620F" w:rsidRPr="00363E96" w:rsidRDefault="00FA620F" w:rsidP="00F315CA">
            <w:pPr>
              <w:spacing w:after="0" w:line="240" w:lineRule="auto"/>
              <w:jc w:val="center"/>
              <w:rPr>
                <w:rFonts w:ascii="TH Niramit AS" w:hAnsi="TH Niramit AS" w:cs="TH Niramit AS"/>
                <w:sz w:val="24"/>
                <w:szCs w:val="24"/>
                <w:cs/>
              </w:rPr>
            </w:pPr>
            <w:proofErr w:type="spellStart"/>
            <w:r w:rsidRPr="00363E96">
              <w:rPr>
                <w:rFonts w:ascii="TH Niramit AS" w:hAnsi="TH Niramit AS" w:cs="TH Niramit AS"/>
                <w:sz w:val="24"/>
                <w:szCs w:val="24"/>
                <w:cs/>
              </w:rPr>
              <w:t>ปร</w:t>
            </w:r>
            <w:proofErr w:type="spellEnd"/>
            <w:r w:rsidRPr="00363E96">
              <w:rPr>
                <w:rFonts w:ascii="TH Niramit AS" w:hAnsi="TH Niramit AS" w:cs="TH Niramit AS"/>
                <w:sz w:val="24"/>
                <w:szCs w:val="24"/>
                <w:cs/>
              </w:rPr>
              <w:t>.ด.</w:t>
            </w:r>
          </w:p>
        </w:tc>
        <w:tc>
          <w:tcPr>
            <w:tcW w:w="607" w:type="pct"/>
            <w:tcBorders>
              <w:left w:val="single" w:sz="4" w:space="0" w:color="auto"/>
              <w:bottom w:val="dotted" w:sz="4" w:space="0" w:color="auto"/>
            </w:tcBorders>
          </w:tcPr>
          <w:p w14:paraId="3924BFE2" w14:textId="77777777" w:rsidR="00FA620F" w:rsidRPr="00363E96" w:rsidRDefault="00FA620F" w:rsidP="00F315CA">
            <w:pPr>
              <w:spacing w:after="0" w:line="240" w:lineRule="auto"/>
              <w:jc w:val="center"/>
              <w:rPr>
                <w:rFonts w:ascii="TH Niramit AS" w:hAnsi="TH Niramit AS" w:cs="TH Niramit AS"/>
                <w:sz w:val="24"/>
                <w:szCs w:val="24"/>
              </w:rPr>
            </w:pPr>
            <w:r w:rsidRPr="00363E96">
              <w:rPr>
                <w:rFonts w:ascii="TH Niramit AS" w:hAnsi="TH Niramit AS" w:cs="TH Niramit AS"/>
                <w:sz w:val="24"/>
                <w:szCs w:val="24"/>
              </w:rPr>
              <w:t xml:space="preserve">16 </w:t>
            </w:r>
            <w:r w:rsidRPr="00363E96">
              <w:rPr>
                <w:rFonts w:ascii="TH Niramit AS" w:hAnsi="TH Niramit AS" w:cs="TH Niramit AS"/>
                <w:sz w:val="24"/>
                <w:szCs w:val="24"/>
                <w:cs/>
              </w:rPr>
              <w:t xml:space="preserve">ส.ค. </w:t>
            </w:r>
            <w:r w:rsidRPr="00363E96">
              <w:rPr>
                <w:rFonts w:ascii="TH Niramit AS" w:hAnsi="TH Niramit AS" w:cs="TH Niramit AS"/>
                <w:sz w:val="24"/>
                <w:szCs w:val="24"/>
              </w:rPr>
              <w:t>57</w:t>
            </w:r>
          </w:p>
        </w:tc>
        <w:tc>
          <w:tcPr>
            <w:tcW w:w="935" w:type="pct"/>
            <w:tcBorders>
              <w:bottom w:val="dotted" w:sz="4" w:space="0" w:color="auto"/>
            </w:tcBorders>
          </w:tcPr>
          <w:p w14:paraId="51E21CDA" w14:textId="77777777" w:rsidR="00FA620F" w:rsidRPr="00363E96" w:rsidRDefault="00FA620F" w:rsidP="00F315CA">
            <w:pPr>
              <w:spacing w:after="0" w:line="240" w:lineRule="auto"/>
              <w:jc w:val="center"/>
              <w:rPr>
                <w:rFonts w:ascii="TH Niramit AS" w:hAnsi="TH Niramit AS" w:cs="TH Niramit AS"/>
                <w:sz w:val="24"/>
                <w:szCs w:val="24"/>
                <w:cs/>
              </w:rPr>
            </w:pPr>
            <w:r w:rsidRPr="00363E96">
              <w:rPr>
                <w:rFonts w:ascii="TH Niramit AS" w:hAnsi="TH Niramit AS" w:cs="TH Niramit AS"/>
                <w:sz w:val="24"/>
                <w:szCs w:val="24"/>
              </w:rPr>
              <w:t>B1</w:t>
            </w:r>
          </w:p>
        </w:tc>
        <w:tc>
          <w:tcPr>
            <w:tcW w:w="842" w:type="pct"/>
            <w:tcBorders>
              <w:bottom w:val="dotted" w:sz="4" w:space="0" w:color="auto"/>
            </w:tcBorders>
          </w:tcPr>
          <w:p w14:paraId="6A79ADF6" w14:textId="77777777" w:rsidR="00FA620F" w:rsidRPr="00363E96" w:rsidRDefault="00FA620F" w:rsidP="00F315CA">
            <w:pPr>
              <w:spacing w:after="0" w:line="240" w:lineRule="auto"/>
              <w:jc w:val="center"/>
              <w:rPr>
                <w:rFonts w:ascii="TH Niramit AS" w:hAnsi="TH Niramit AS" w:cs="TH Niramit AS"/>
                <w:sz w:val="24"/>
                <w:szCs w:val="24"/>
              </w:rPr>
            </w:pPr>
            <w:r w:rsidRPr="00363E96">
              <w:rPr>
                <w:rFonts w:ascii="TH Niramit AS" w:hAnsi="TH Niramit AS" w:cs="TH Niramit AS"/>
                <w:sz w:val="24"/>
                <w:szCs w:val="24"/>
              </w:rPr>
              <w:t xml:space="preserve">1 </w:t>
            </w:r>
            <w:r w:rsidRPr="00363E96">
              <w:rPr>
                <w:rFonts w:ascii="TH Niramit AS" w:hAnsi="TH Niramit AS" w:cs="TH Niramit AS"/>
                <w:sz w:val="24"/>
                <w:szCs w:val="24"/>
                <w:cs/>
              </w:rPr>
              <w:t xml:space="preserve">มิ.ย. </w:t>
            </w:r>
            <w:r w:rsidRPr="00363E96">
              <w:rPr>
                <w:rFonts w:ascii="TH Niramit AS" w:hAnsi="TH Niramit AS" w:cs="TH Niramit AS"/>
                <w:sz w:val="24"/>
                <w:szCs w:val="24"/>
              </w:rPr>
              <w:t>61</w:t>
            </w:r>
          </w:p>
        </w:tc>
      </w:tr>
      <w:tr w:rsidR="00FA620F" w:rsidRPr="00363E96" w14:paraId="3C794F44" w14:textId="77777777" w:rsidTr="00F315CA">
        <w:tc>
          <w:tcPr>
            <w:tcW w:w="1399" w:type="pct"/>
            <w:tcBorders>
              <w:top w:val="dotted" w:sz="4" w:space="0" w:color="auto"/>
              <w:bottom w:val="dotted" w:sz="4" w:space="0" w:color="auto"/>
            </w:tcBorders>
          </w:tcPr>
          <w:p w14:paraId="60843C6C" w14:textId="77777777" w:rsidR="00FA620F" w:rsidRPr="00363E96" w:rsidRDefault="00FA620F" w:rsidP="00F315CA">
            <w:pPr>
              <w:spacing w:after="0" w:line="240" w:lineRule="auto"/>
              <w:jc w:val="both"/>
              <w:rPr>
                <w:rFonts w:ascii="TH Niramit AS" w:hAnsi="TH Niramit AS" w:cs="TH Niramit AS"/>
                <w:sz w:val="24"/>
                <w:szCs w:val="24"/>
              </w:rPr>
            </w:pPr>
            <w:r w:rsidRPr="00363E96">
              <w:rPr>
                <w:rFonts w:ascii="TH Niramit AS" w:hAnsi="TH Niramit AS" w:cs="TH Niramit AS"/>
                <w:sz w:val="24"/>
                <w:szCs w:val="24"/>
              </w:rPr>
              <w:t>2</w:t>
            </w:r>
            <w:r w:rsidRPr="00363E96">
              <w:rPr>
                <w:rFonts w:ascii="TH Niramit AS" w:hAnsi="TH Niramit AS" w:cs="TH Niramit AS"/>
                <w:sz w:val="24"/>
                <w:szCs w:val="24"/>
                <w:cs/>
              </w:rPr>
              <w:t>. นายชลดรงค์ ทองสง</w:t>
            </w:r>
          </w:p>
        </w:tc>
        <w:tc>
          <w:tcPr>
            <w:tcW w:w="609" w:type="pct"/>
            <w:tcBorders>
              <w:top w:val="dotted" w:sz="4" w:space="0" w:color="auto"/>
              <w:bottom w:val="dotted" w:sz="4" w:space="0" w:color="auto"/>
            </w:tcBorders>
          </w:tcPr>
          <w:p w14:paraId="4C0EE076" w14:textId="77777777" w:rsidR="00FA620F" w:rsidRPr="00363E96" w:rsidRDefault="00FA620F" w:rsidP="00F315CA">
            <w:pPr>
              <w:spacing w:after="0" w:line="240" w:lineRule="auto"/>
              <w:jc w:val="center"/>
              <w:rPr>
                <w:rFonts w:ascii="TH Niramit AS" w:hAnsi="TH Niramit AS" w:cs="TH Niramit AS"/>
                <w:sz w:val="24"/>
                <w:szCs w:val="24"/>
                <w:cs/>
              </w:rPr>
            </w:pPr>
            <w:r w:rsidRPr="00363E96">
              <w:rPr>
                <w:rFonts w:ascii="TH Niramit AS" w:hAnsi="TH Niramit AS" w:cs="TH Niramit AS"/>
                <w:sz w:val="24"/>
                <w:szCs w:val="24"/>
                <w:cs/>
              </w:rPr>
              <w:t>ผ.ศ.</w:t>
            </w:r>
          </w:p>
        </w:tc>
        <w:tc>
          <w:tcPr>
            <w:tcW w:w="607" w:type="pct"/>
            <w:tcBorders>
              <w:top w:val="dotted" w:sz="4" w:space="0" w:color="auto"/>
              <w:bottom w:val="dotted" w:sz="4" w:space="0" w:color="auto"/>
            </w:tcBorders>
          </w:tcPr>
          <w:p w14:paraId="71C5F7EA" w14:textId="77777777" w:rsidR="00FA620F" w:rsidRPr="00363E96" w:rsidRDefault="00FA620F" w:rsidP="00F315CA">
            <w:pPr>
              <w:spacing w:after="0" w:line="240" w:lineRule="auto"/>
              <w:jc w:val="center"/>
              <w:rPr>
                <w:rFonts w:ascii="TH Niramit AS" w:hAnsi="TH Niramit AS" w:cs="TH Niramit AS"/>
                <w:sz w:val="24"/>
                <w:szCs w:val="24"/>
                <w:cs/>
              </w:rPr>
            </w:pPr>
            <w:r w:rsidRPr="00363E96">
              <w:rPr>
                <w:rFonts w:ascii="TH Niramit AS" w:hAnsi="TH Niramit AS" w:cs="TH Niramit AS"/>
                <w:sz w:val="24"/>
                <w:szCs w:val="24"/>
                <w:cs/>
              </w:rPr>
              <w:t>ศ</w:t>
            </w:r>
            <w:proofErr w:type="spellStart"/>
            <w:r w:rsidRPr="00363E96">
              <w:rPr>
                <w:rFonts w:ascii="TH Niramit AS" w:hAnsi="TH Niramit AS" w:cs="TH Niramit AS"/>
                <w:sz w:val="24"/>
                <w:szCs w:val="24"/>
                <w:cs/>
              </w:rPr>
              <w:t>ศ</w:t>
            </w:r>
            <w:proofErr w:type="spellEnd"/>
            <w:r w:rsidRPr="00363E96">
              <w:rPr>
                <w:rFonts w:ascii="TH Niramit AS" w:hAnsi="TH Niramit AS" w:cs="TH Niramit AS"/>
                <w:sz w:val="24"/>
                <w:szCs w:val="24"/>
                <w:cs/>
              </w:rPr>
              <w:t>.ม.</w:t>
            </w:r>
          </w:p>
        </w:tc>
        <w:tc>
          <w:tcPr>
            <w:tcW w:w="607" w:type="pct"/>
            <w:tcBorders>
              <w:top w:val="dotted" w:sz="4" w:space="0" w:color="auto"/>
              <w:bottom w:val="dotted" w:sz="4" w:space="0" w:color="auto"/>
            </w:tcBorders>
          </w:tcPr>
          <w:p w14:paraId="52C4BF2C" w14:textId="77777777" w:rsidR="00FA620F" w:rsidRPr="00363E96" w:rsidRDefault="00FA620F" w:rsidP="00F315CA">
            <w:pPr>
              <w:spacing w:after="0" w:line="240" w:lineRule="auto"/>
              <w:jc w:val="center"/>
              <w:rPr>
                <w:rFonts w:ascii="TH Niramit AS" w:hAnsi="TH Niramit AS" w:cs="TH Niramit AS"/>
                <w:sz w:val="24"/>
                <w:szCs w:val="24"/>
              </w:rPr>
            </w:pPr>
            <w:r w:rsidRPr="00363E96">
              <w:rPr>
                <w:rFonts w:ascii="TH Niramit AS" w:hAnsi="TH Niramit AS" w:cs="TH Niramit AS"/>
                <w:sz w:val="24"/>
                <w:szCs w:val="24"/>
              </w:rPr>
              <w:t>1</w:t>
            </w:r>
            <w:r w:rsidRPr="00363E96">
              <w:rPr>
                <w:rFonts w:ascii="TH Niramit AS" w:hAnsi="TH Niramit AS" w:cs="TH Niramit AS"/>
                <w:sz w:val="24"/>
                <w:szCs w:val="24"/>
                <w:cs/>
              </w:rPr>
              <w:t xml:space="preserve"> เม.ย. </w:t>
            </w:r>
            <w:r w:rsidRPr="00363E96">
              <w:rPr>
                <w:rFonts w:ascii="TH Niramit AS" w:hAnsi="TH Niramit AS" w:cs="TH Niramit AS"/>
                <w:sz w:val="24"/>
                <w:szCs w:val="24"/>
              </w:rPr>
              <w:t>48</w:t>
            </w:r>
          </w:p>
        </w:tc>
        <w:tc>
          <w:tcPr>
            <w:tcW w:w="935" w:type="pct"/>
            <w:tcBorders>
              <w:top w:val="dotted" w:sz="4" w:space="0" w:color="auto"/>
              <w:bottom w:val="dotted" w:sz="4" w:space="0" w:color="auto"/>
            </w:tcBorders>
          </w:tcPr>
          <w:p w14:paraId="60E6DBDD" w14:textId="77777777" w:rsidR="00FA620F" w:rsidRPr="00363E96" w:rsidRDefault="00FA620F" w:rsidP="00F315CA">
            <w:pPr>
              <w:spacing w:after="0" w:line="240" w:lineRule="auto"/>
              <w:jc w:val="center"/>
              <w:rPr>
                <w:rFonts w:ascii="TH Niramit AS" w:hAnsi="TH Niramit AS" w:cs="TH Niramit AS"/>
                <w:sz w:val="24"/>
                <w:szCs w:val="24"/>
                <w:cs/>
              </w:rPr>
            </w:pPr>
            <w:r w:rsidRPr="00363E96">
              <w:rPr>
                <w:rFonts w:ascii="TH Niramit AS" w:hAnsi="TH Niramit AS" w:cs="TH Niramit AS"/>
                <w:sz w:val="24"/>
                <w:szCs w:val="24"/>
              </w:rPr>
              <w:t>B1</w:t>
            </w:r>
          </w:p>
        </w:tc>
        <w:tc>
          <w:tcPr>
            <w:tcW w:w="842" w:type="pct"/>
            <w:tcBorders>
              <w:top w:val="dotted" w:sz="4" w:space="0" w:color="auto"/>
              <w:bottom w:val="dotted" w:sz="4" w:space="0" w:color="auto"/>
            </w:tcBorders>
          </w:tcPr>
          <w:p w14:paraId="138DA82C" w14:textId="77777777" w:rsidR="00FA620F" w:rsidRPr="00363E96" w:rsidRDefault="00FA620F" w:rsidP="00F315CA">
            <w:pPr>
              <w:spacing w:after="0" w:line="240" w:lineRule="auto"/>
              <w:jc w:val="center"/>
              <w:rPr>
                <w:rFonts w:ascii="TH Niramit AS" w:hAnsi="TH Niramit AS" w:cs="TH Niramit AS"/>
                <w:sz w:val="24"/>
                <w:szCs w:val="24"/>
              </w:rPr>
            </w:pPr>
            <w:r w:rsidRPr="00363E96">
              <w:rPr>
                <w:rFonts w:ascii="TH Niramit AS" w:hAnsi="TH Niramit AS" w:cs="TH Niramit AS"/>
                <w:sz w:val="24"/>
                <w:szCs w:val="24"/>
              </w:rPr>
              <w:t xml:space="preserve">1 </w:t>
            </w:r>
            <w:r w:rsidRPr="00363E96">
              <w:rPr>
                <w:rFonts w:ascii="TH Niramit AS" w:hAnsi="TH Niramit AS" w:cs="TH Niramit AS"/>
                <w:sz w:val="24"/>
                <w:szCs w:val="24"/>
                <w:cs/>
              </w:rPr>
              <w:t xml:space="preserve">มิ.ย. </w:t>
            </w:r>
            <w:r w:rsidRPr="00363E96">
              <w:rPr>
                <w:rFonts w:ascii="TH Niramit AS" w:hAnsi="TH Niramit AS" w:cs="TH Niramit AS"/>
                <w:sz w:val="24"/>
                <w:szCs w:val="24"/>
              </w:rPr>
              <w:t>61</w:t>
            </w:r>
          </w:p>
        </w:tc>
      </w:tr>
      <w:tr w:rsidR="00FA620F" w:rsidRPr="00363E96" w14:paraId="76379C64" w14:textId="77777777" w:rsidTr="00F315CA">
        <w:tc>
          <w:tcPr>
            <w:tcW w:w="1399" w:type="pct"/>
            <w:tcBorders>
              <w:top w:val="dotted" w:sz="4" w:space="0" w:color="auto"/>
              <w:bottom w:val="dotted" w:sz="4" w:space="0" w:color="auto"/>
            </w:tcBorders>
          </w:tcPr>
          <w:p w14:paraId="14E2AEC9" w14:textId="77777777" w:rsidR="00FA620F" w:rsidRPr="00363E96" w:rsidRDefault="00FA620F" w:rsidP="00F315CA">
            <w:pPr>
              <w:spacing w:after="0" w:line="240" w:lineRule="auto"/>
              <w:jc w:val="both"/>
              <w:rPr>
                <w:rFonts w:ascii="TH Niramit AS" w:hAnsi="TH Niramit AS" w:cs="TH Niramit AS"/>
                <w:sz w:val="24"/>
                <w:szCs w:val="24"/>
              </w:rPr>
            </w:pPr>
            <w:r w:rsidRPr="00363E96">
              <w:rPr>
                <w:rFonts w:ascii="TH Niramit AS" w:hAnsi="TH Niramit AS" w:cs="TH Niramit AS"/>
                <w:sz w:val="24"/>
                <w:szCs w:val="24"/>
              </w:rPr>
              <w:t>3</w:t>
            </w:r>
            <w:r w:rsidRPr="00363E96">
              <w:rPr>
                <w:rFonts w:ascii="TH Niramit AS" w:hAnsi="TH Niramit AS" w:cs="TH Niramit AS"/>
                <w:sz w:val="24"/>
                <w:szCs w:val="24"/>
                <w:cs/>
              </w:rPr>
              <w:t>. นางสาวเบญจมาศ ณ ทองแก้ว</w:t>
            </w:r>
          </w:p>
        </w:tc>
        <w:tc>
          <w:tcPr>
            <w:tcW w:w="609" w:type="pct"/>
            <w:tcBorders>
              <w:top w:val="dotted" w:sz="4" w:space="0" w:color="auto"/>
              <w:bottom w:val="dotted" w:sz="4" w:space="0" w:color="auto"/>
            </w:tcBorders>
          </w:tcPr>
          <w:p w14:paraId="575808A5" w14:textId="77777777" w:rsidR="00FA620F" w:rsidRPr="00363E96" w:rsidRDefault="00FA620F" w:rsidP="00F315CA">
            <w:pPr>
              <w:spacing w:after="0" w:line="240" w:lineRule="auto"/>
              <w:jc w:val="center"/>
              <w:rPr>
                <w:rFonts w:ascii="TH Niramit AS" w:hAnsi="TH Niramit AS" w:cs="TH Niramit AS"/>
                <w:sz w:val="24"/>
                <w:szCs w:val="24"/>
                <w:cs/>
              </w:rPr>
            </w:pPr>
            <w:r w:rsidRPr="00363E96">
              <w:rPr>
                <w:rFonts w:ascii="TH Niramit AS" w:hAnsi="TH Niramit AS" w:cs="TH Niramit AS"/>
                <w:sz w:val="24"/>
                <w:szCs w:val="24"/>
                <w:cs/>
              </w:rPr>
              <w:t>ผ.ศ.</w:t>
            </w:r>
          </w:p>
        </w:tc>
        <w:tc>
          <w:tcPr>
            <w:tcW w:w="607" w:type="pct"/>
            <w:tcBorders>
              <w:top w:val="dotted" w:sz="4" w:space="0" w:color="auto"/>
              <w:bottom w:val="dotted" w:sz="4" w:space="0" w:color="auto"/>
            </w:tcBorders>
          </w:tcPr>
          <w:p w14:paraId="6750818C" w14:textId="77777777" w:rsidR="00FA620F" w:rsidRPr="00363E96" w:rsidRDefault="00FA620F" w:rsidP="00F315CA">
            <w:pPr>
              <w:spacing w:after="0" w:line="240" w:lineRule="auto"/>
              <w:jc w:val="center"/>
              <w:rPr>
                <w:rFonts w:ascii="TH Niramit AS" w:hAnsi="TH Niramit AS" w:cs="TH Niramit AS"/>
                <w:sz w:val="24"/>
                <w:szCs w:val="24"/>
                <w:cs/>
              </w:rPr>
            </w:pPr>
            <w:r w:rsidRPr="00363E96">
              <w:rPr>
                <w:rFonts w:ascii="TH Niramit AS" w:hAnsi="TH Niramit AS" w:cs="TH Niramit AS"/>
                <w:sz w:val="24"/>
                <w:szCs w:val="24"/>
                <w:cs/>
              </w:rPr>
              <w:t>วท.ม.</w:t>
            </w:r>
          </w:p>
        </w:tc>
        <w:tc>
          <w:tcPr>
            <w:tcW w:w="607" w:type="pct"/>
            <w:tcBorders>
              <w:top w:val="dotted" w:sz="4" w:space="0" w:color="auto"/>
              <w:bottom w:val="dotted" w:sz="4" w:space="0" w:color="auto"/>
            </w:tcBorders>
          </w:tcPr>
          <w:p w14:paraId="1686CF5F" w14:textId="77777777" w:rsidR="00FA620F" w:rsidRPr="00363E96" w:rsidRDefault="00FA620F" w:rsidP="00F315CA">
            <w:pPr>
              <w:spacing w:after="0" w:line="240" w:lineRule="auto"/>
              <w:jc w:val="center"/>
              <w:rPr>
                <w:rFonts w:ascii="TH Niramit AS" w:hAnsi="TH Niramit AS" w:cs="TH Niramit AS"/>
                <w:sz w:val="24"/>
                <w:szCs w:val="24"/>
                <w:cs/>
              </w:rPr>
            </w:pPr>
            <w:r w:rsidRPr="00363E96">
              <w:rPr>
                <w:rFonts w:ascii="TH Niramit AS" w:hAnsi="TH Niramit AS" w:cs="TH Niramit AS"/>
                <w:sz w:val="24"/>
                <w:szCs w:val="24"/>
              </w:rPr>
              <w:t>1</w:t>
            </w:r>
            <w:r w:rsidRPr="00363E96">
              <w:rPr>
                <w:rFonts w:ascii="TH Niramit AS" w:hAnsi="TH Niramit AS" w:cs="TH Niramit AS"/>
                <w:sz w:val="24"/>
                <w:szCs w:val="24"/>
                <w:cs/>
              </w:rPr>
              <w:t xml:space="preserve"> ธ.ค. </w:t>
            </w:r>
            <w:r w:rsidRPr="00363E96">
              <w:rPr>
                <w:rFonts w:ascii="TH Niramit AS" w:hAnsi="TH Niramit AS" w:cs="TH Niramit AS"/>
                <w:sz w:val="24"/>
                <w:szCs w:val="24"/>
              </w:rPr>
              <w:t>52</w:t>
            </w:r>
          </w:p>
        </w:tc>
        <w:tc>
          <w:tcPr>
            <w:tcW w:w="935" w:type="pct"/>
            <w:tcBorders>
              <w:top w:val="dotted" w:sz="4" w:space="0" w:color="auto"/>
              <w:bottom w:val="dotted" w:sz="4" w:space="0" w:color="auto"/>
            </w:tcBorders>
          </w:tcPr>
          <w:p w14:paraId="4CCE3E7C" w14:textId="77777777" w:rsidR="00FA620F" w:rsidRPr="00363E96" w:rsidRDefault="00FA620F" w:rsidP="00F315CA">
            <w:pPr>
              <w:spacing w:after="0" w:line="240" w:lineRule="auto"/>
              <w:jc w:val="center"/>
              <w:rPr>
                <w:rFonts w:ascii="TH Niramit AS" w:hAnsi="TH Niramit AS" w:cs="TH Niramit AS"/>
                <w:sz w:val="24"/>
                <w:szCs w:val="24"/>
                <w:cs/>
              </w:rPr>
            </w:pPr>
            <w:r w:rsidRPr="00363E96">
              <w:rPr>
                <w:rFonts w:ascii="TH Niramit AS" w:hAnsi="TH Niramit AS" w:cs="TH Niramit AS"/>
                <w:sz w:val="24"/>
                <w:szCs w:val="24"/>
              </w:rPr>
              <w:t>B1</w:t>
            </w:r>
          </w:p>
        </w:tc>
        <w:tc>
          <w:tcPr>
            <w:tcW w:w="842" w:type="pct"/>
            <w:tcBorders>
              <w:top w:val="dotted" w:sz="4" w:space="0" w:color="auto"/>
              <w:bottom w:val="dotted" w:sz="4" w:space="0" w:color="auto"/>
            </w:tcBorders>
          </w:tcPr>
          <w:p w14:paraId="1F40061F" w14:textId="77777777" w:rsidR="00FA620F" w:rsidRPr="00363E96" w:rsidRDefault="00FA620F" w:rsidP="00F315CA">
            <w:pPr>
              <w:spacing w:after="0" w:line="240" w:lineRule="auto"/>
              <w:jc w:val="center"/>
              <w:rPr>
                <w:rFonts w:ascii="TH Niramit AS" w:hAnsi="TH Niramit AS" w:cs="TH Niramit AS"/>
                <w:sz w:val="24"/>
                <w:szCs w:val="24"/>
                <w:cs/>
              </w:rPr>
            </w:pPr>
            <w:r w:rsidRPr="00363E96">
              <w:rPr>
                <w:rFonts w:ascii="TH Niramit AS" w:hAnsi="TH Niramit AS" w:cs="TH Niramit AS"/>
                <w:sz w:val="24"/>
                <w:szCs w:val="24"/>
              </w:rPr>
              <w:t xml:space="preserve">1 </w:t>
            </w:r>
            <w:r w:rsidRPr="00363E96">
              <w:rPr>
                <w:rFonts w:ascii="TH Niramit AS" w:hAnsi="TH Niramit AS" w:cs="TH Niramit AS"/>
                <w:sz w:val="24"/>
                <w:szCs w:val="24"/>
                <w:cs/>
              </w:rPr>
              <w:t xml:space="preserve">มิ.ย. </w:t>
            </w:r>
            <w:r w:rsidRPr="00363E96">
              <w:rPr>
                <w:rFonts w:ascii="TH Niramit AS" w:hAnsi="TH Niramit AS" w:cs="TH Niramit AS"/>
                <w:sz w:val="24"/>
                <w:szCs w:val="24"/>
              </w:rPr>
              <w:t>61</w:t>
            </w:r>
          </w:p>
        </w:tc>
      </w:tr>
      <w:tr w:rsidR="00FA620F" w:rsidRPr="00363E96" w14:paraId="57AB0798" w14:textId="77777777" w:rsidTr="00F315CA">
        <w:tc>
          <w:tcPr>
            <w:tcW w:w="1399" w:type="pct"/>
            <w:tcBorders>
              <w:top w:val="dotted" w:sz="4" w:space="0" w:color="auto"/>
              <w:bottom w:val="dotted" w:sz="4" w:space="0" w:color="auto"/>
            </w:tcBorders>
          </w:tcPr>
          <w:p w14:paraId="4E778CF5" w14:textId="77777777" w:rsidR="00FA620F" w:rsidRPr="00363E96" w:rsidRDefault="00FA620F" w:rsidP="00F315CA">
            <w:pPr>
              <w:spacing w:after="0" w:line="240" w:lineRule="auto"/>
              <w:jc w:val="both"/>
              <w:rPr>
                <w:rFonts w:ascii="TH Niramit AS" w:hAnsi="TH Niramit AS" w:cs="TH Niramit AS"/>
                <w:sz w:val="24"/>
                <w:szCs w:val="24"/>
              </w:rPr>
            </w:pPr>
            <w:r w:rsidRPr="0085730A">
              <w:rPr>
                <w:rFonts w:ascii="TH Niramit AS" w:hAnsi="TH Niramit AS" w:cs="TH Niramit AS"/>
                <w:sz w:val="24"/>
                <w:szCs w:val="24"/>
                <w:cs/>
              </w:rPr>
              <w:t>4.</w:t>
            </w:r>
            <w:r w:rsidRPr="0085730A">
              <w:rPr>
                <w:rFonts w:ascii="TH Niramit AS" w:hAnsi="TH Niramit AS" w:cs="TH Niramit AS" w:hint="cs"/>
                <w:sz w:val="24"/>
                <w:szCs w:val="24"/>
                <w:cs/>
              </w:rPr>
              <w:t xml:space="preserve"> </w:t>
            </w:r>
            <w:r w:rsidRPr="0085730A">
              <w:rPr>
                <w:rFonts w:ascii="TH Niramit AS" w:hAnsi="TH Niramit AS" w:cs="TH Niramit AS"/>
                <w:sz w:val="24"/>
                <w:szCs w:val="24"/>
                <w:cs/>
              </w:rPr>
              <w:t>นายบุญศิลป์ จิตตะประพันธ์</w:t>
            </w:r>
          </w:p>
        </w:tc>
        <w:tc>
          <w:tcPr>
            <w:tcW w:w="609" w:type="pct"/>
            <w:tcBorders>
              <w:top w:val="dotted" w:sz="4" w:space="0" w:color="auto"/>
              <w:bottom w:val="dotted" w:sz="4" w:space="0" w:color="auto"/>
            </w:tcBorders>
          </w:tcPr>
          <w:p w14:paraId="5B676ABE" w14:textId="77777777" w:rsidR="00FA620F" w:rsidRPr="00363E96" w:rsidRDefault="00FA620F" w:rsidP="00F315CA">
            <w:pPr>
              <w:spacing w:after="0" w:line="240" w:lineRule="auto"/>
              <w:jc w:val="center"/>
              <w:rPr>
                <w:rFonts w:ascii="TH Niramit AS" w:hAnsi="TH Niramit AS" w:cs="TH Niramit AS"/>
                <w:sz w:val="24"/>
                <w:szCs w:val="24"/>
                <w:cs/>
              </w:rPr>
            </w:pPr>
            <w:r w:rsidRPr="0085730A">
              <w:rPr>
                <w:rFonts w:ascii="TH Niramit AS" w:hAnsi="TH Niramit AS" w:cs="TH Niramit AS" w:hint="cs"/>
                <w:sz w:val="24"/>
                <w:szCs w:val="24"/>
                <w:cs/>
              </w:rPr>
              <w:t>อาจารย์</w:t>
            </w:r>
          </w:p>
        </w:tc>
        <w:tc>
          <w:tcPr>
            <w:tcW w:w="607" w:type="pct"/>
            <w:tcBorders>
              <w:top w:val="dotted" w:sz="4" w:space="0" w:color="auto"/>
              <w:bottom w:val="dotted" w:sz="4" w:space="0" w:color="auto"/>
            </w:tcBorders>
          </w:tcPr>
          <w:p w14:paraId="2976EFC3" w14:textId="77777777" w:rsidR="00FA620F" w:rsidRPr="00363E96" w:rsidRDefault="00FA620F" w:rsidP="00F315CA">
            <w:pPr>
              <w:spacing w:after="0" w:line="240" w:lineRule="auto"/>
              <w:jc w:val="center"/>
              <w:rPr>
                <w:rFonts w:ascii="TH Niramit AS" w:hAnsi="TH Niramit AS" w:cs="TH Niramit AS"/>
                <w:sz w:val="24"/>
                <w:szCs w:val="24"/>
                <w:cs/>
              </w:rPr>
            </w:pPr>
            <w:r w:rsidRPr="0085730A">
              <w:rPr>
                <w:rFonts w:ascii="TH Niramit AS" w:hAnsi="TH Niramit AS" w:cs="TH Niramit AS"/>
                <w:sz w:val="24"/>
                <w:szCs w:val="24"/>
              </w:rPr>
              <w:t>Ph.D.</w:t>
            </w:r>
          </w:p>
        </w:tc>
        <w:tc>
          <w:tcPr>
            <w:tcW w:w="607" w:type="pct"/>
            <w:tcBorders>
              <w:top w:val="dotted" w:sz="4" w:space="0" w:color="auto"/>
              <w:bottom w:val="dotted" w:sz="4" w:space="0" w:color="auto"/>
            </w:tcBorders>
          </w:tcPr>
          <w:p w14:paraId="52D8E587" w14:textId="77777777" w:rsidR="00FA620F" w:rsidRPr="00363E96" w:rsidRDefault="00FA620F" w:rsidP="00F315CA">
            <w:pPr>
              <w:spacing w:after="0" w:line="240" w:lineRule="auto"/>
              <w:jc w:val="center"/>
              <w:rPr>
                <w:rFonts w:ascii="TH Niramit AS" w:hAnsi="TH Niramit AS" w:cs="TH Niramit AS"/>
                <w:sz w:val="24"/>
                <w:szCs w:val="24"/>
              </w:rPr>
            </w:pPr>
            <w:r w:rsidRPr="0085730A">
              <w:rPr>
                <w:rFonts w:ascii="TH Niramit AS" w:hAnsi="TH Niramit AS" w:cs="TH Niramit AS"/>
                <w:sz w:val="24"/>
                <w:szCs w:val="24"/>
              </w:rPr>
              <w:t>1</w:t>
            </w:r>
            <w:r w:rsidRPr="0085730A">
              <w:rPr>
                <w:rFonts w:ascii="TH Niramit AS" w:hAnsi="TH Niramit AS" w:cs="TH Niramit AS" w:hint="cs"/>
                <w:sz w:val="24"/>
                <w:szCs w:val="24"/>
                <w:cs/>
              </w:rPr>
              <w:t xml:space="preserve"> พ.ค. </w:t>
            </w:r>
            <w:r w:rsidRPr="0085730A">
              <w:rPr>
                <w:rFonts w:ascii="TH Niramit AS" w:hAnsi="TH Niramit AS" w:cs="TH Niramit AS"/>
                <w:sz w:val="24"/>
                <w:szCs w:val="24"/>
              </w:rPr>
              <w:t>60</w:t>
            </w:r>
          </w:p>
        </w:tc>
        <w:tc>
          <w:tcPr>
            <w:tcW w:w="935" w:type="pct"/>
            <w:tcBorders>
              <w:top w:val="dotted" w:sz="4" w:space="0" w:color="auto"/>
              <w:bottom w:val="dotted" w:sz="4" w:space="0" w:color="auto"/>
            </w:tcBorders>
          </w:tcPr>
          <w:p w14:paraId="65EA5624" w14:textId="77777777" w:rsidR="00FA620F" w:rsidRPr="00363E96" w:rsidRDefault="00FA620F" w:rsidP="00F315CA">
            <w:pPr>
              <w:spacing w:after="0" w:line="240" w:lineRule="auto"/>
              <w:jc w:val="center"/>
              <w:rPr>
                <w:rFonts w:ascii="TH Niramit AS" w:hAnsi="TH Niramit AS" w:cs="TH Niramit AS"/>
                <w:sz w:val="24"/>
                <w:szCs w:val="24"/>
                <w:cs/>
              </w:rPr>
            </w:pPr>
            <w:r w:rsidRPr="0085730A">
              <w:rPr>
                <w:rFonts w:ascii="TH Niramit AS" w:hAnsi="TH Niramit AS" w:cs="TH Niramit AS"/>
                <w:sz w:val="24"/>
                <w:szCs w:val="24"/>
              </w:rPr>
              <w:t>B1</w:t>
            </w:r>
          </w:p>
        </w:tc>
        <w:tc>
          <w:tcPr>
            <w:tcW w:w="842" w:type="pct"/>
            <w:tcBorders>
              <w:top w:val="dotted" w:sz="4" w:space="0" w:color="auto"/>
              <w:bottom w:val="dotted" w:sz="4" w:space="0" w:color="auto"/>
            </w:tcBorders>
          </w:tcPr>
          <w:p w14:paraId="69F784B5" w14:textId="77777777" w:rsidR="00FA620F" w:rsidRPr="00363E96" w:rsidRDefault="00FA620F" w:rsidP="00F315CA">
            <w:pPr>
              <w:spacing w:after="0" w:line="240" w:lineRule="auto"/>
              <w:jc w:val="center"/>
              <w:rPr>
                <w:rFonts w:ascii="TH Niramit AS" w:hAnsi="TH Niramit AS" w:cs="TH Niramit AS"/>
                <w:sz w:val="24"/>
                <w:szCs w:val="24"/>
                <w:cs/>
              </w:rPr>
            </w:pPr>
            <w:r w:rsidRPr="0085730A">
              <w:rPr>
                <w:rFonts w:ascii="TH Niramit AS" w:hAnsi="TH Niramit AS" w:cs="TH Niramit AS"/>
                <w:sz w:val="24"/>
                <w:szCs w:val="24"/>
              </w:rPr>
              <w:t xml:space="preserve">1 </w:t>
            </w:r>
            <w:r w:rsidRPr="0085730A">
              <w:rPr>
                <w:rFonts w:ascii="TH Niramit AS" w:hAnsi="TH Niramit AS" w:cs="TH Niramit AS" w:hint="cs"/>
                <w:sz w:val="24"/>
                <w:szCs w:val="24"/>
                <w:cs/>
              </w:rPr>
              <w:t xml:space="preserve">มิ.ย. </w:t>
            </w:r>
            <w:r w:rsidRPr="0085730A">
              <w:rPr>
                <w:rFonts w:ascii="TH Niramit AS" w:hAnsi="TH Niramit AS" w:cs="TH Niramit AS"/>
                <w:sz w:val="24"/>
                <w:szCs w:val="24"/>
              </w:rPr>
              <w:t>61</w:t>
            </w:r>
          </w:p>
        </w:tc>
      </w:tr>
      <w:tr w:rsidR="00FA620F" w:rsidRPr="00363E96" w14:paraId="2FF96F7D" w14:textId="77777777" w:rsidTr="00F315CA">
        <w:tc>
          <w:tcPr>
            <w:tcW w:w="1399" w:type="pct"/>
            <w:tcBorders>
              <w:top w:val="dotted" w:sz="4" w:space="0" w:color="auto"/>
              <w:bottom w:val="single" w:sz="4" w:space="0" w:color="auto"/>
            </w:tcBorders>
          </w:tcPr>
          <w:p w14:paraId="574F2503" w14:textId="77777777" w:rsidR="00FA620F" w:rsidRPr="00363E96" w:rsidRDefault="00FA620F" w:rsidP="00F315CA">
            <w:pPr>
              <w:spacing w:after="0" w:line="240" w:lineRule="auto"/>
              <w:jc w:val="both"/>
              <w:rPr>
                <w:rFonts w:ascii="TH Niramit AS" w:hAnsi="TH Niramit AS" w:cs="TH Niramit AS"/>
                <w:sz w:val="24"/>
                <w:szCs w:val="24"/>
              </w:rPr>
            </w:pPr>
            <w:r w:rsidRPr="00363E96">
              <w:rPr>
                <w:rFonts w:ascii="TH Niramit AS" w:hAnsi="TH Niramit AS" w:cs="TH Niramit AS"/>
                <w:sz w:val="24"/>
                <w:szCs w:val="24"/>
              </w:rPr>
              <w:t>5</w:t>
            </w:r>
            <w:r w:rsidRPr="00363E96">
              <w:rPr>
                <w:rFonts w:ascii="TH Niramit AS" w:hAnsi="TH Niramit AS" w:cs="TH Niramit AS"/>
                <w:sz w:val="24"/>
                <w:szCs w:val="24"/>
                <w:cs/>
              </w:rPr>
              <w:t>. นายอำนาจ รักษาพล</w:t>
            </w:r>
          </w:p>
        </w:tc>
        <w:tc>
          <w:tcPr>
            <w:tcW w:w="609" w:type="pct"/>
            <w:tcBorders>
              <w:top w:val="dotted" w:sz="4" w:space="0" w:color="auto"/>
              <w:bottom w:val="single" w:sz="4" w:space="0" w:color="auto"/>
            </w:tcBorders>
          </w:tcPr>
          <w:p w14:paraId="124BD948" w14:textId="77777777" w:rsidR="00FA620F" w:rsidRPr="00363E96" w:rsidRDefault="00FA620F" w:rsidP="00F315CA">
            <w:pPr>
              <w:spacing w:after="0" w:line="240" w:lineRule="auto"/>
              <w:jc w:val="center"/>
              <w:rPr>
                <w:rFonts w:ascii="TH Niramit AS" w:hAnsi="TH Niramit AS" w:cs="TH Niramit AS"/>
                <w:sz w:val="24"/>
                <w:szCs w:val="24"/>
                <w:cs/>
              </w:rPr>
            </w:pPr>
            <w:r w:rsidRPr="00363E96">
              <w:rPr>
                <w:rFonts w:ascii="TH Niramit AS" w:hAnsi="TH Niramit AS" w:cs="TH Niramit AS"/>
                <w:sz w:val="24"/>
                <w:szCs w:val="24"/>
                <w:cs/>
              </w:rPr>
              <w:t>ผ.ศ.</w:t>
            </w:r>
          </w:p>
        </w:tc>
        <w:tc>
          <w:tcPr>
            <w:tcW w:w="607" w:type="pct"/>
            <w:tcBorders>
              <w:top w:val="dotted" w:sz="4" w:space="0" w:color="auto"/>
              <w:bottom w:val="single" w:sz="4" w:space="0" w:color="auto"/>
            </w:tcBorders>
          </w:tcPr>
          <w:p w14:paraId="02DB55EF" w14:textId="77777777" w:rsidR="00FA620F" w:rsidRPr="00363E96" w:rsidRDefault="00FA620F" w:rsidP="00F315CA">
            <w:pPr>
              <w:spacing w:after="0" w:line="240" w:lineRule="auto"/>
              <w:jc w:val="center"/>
              <w:rPr>
                <w:rFonts w:ascii="TH Niramit AS" w:hAnsi="TH Niramit AS" w:cs="TH Niramit AS"/>
                <w:sz w:val="24"/>
                <w:szCs w:val="24"/>
                <w:cs/>
              </w:rPr>
            </w:pPr>
            <w:r w:rsidRPr="00363E96">
              <w:rPr>
                <w:rFonts w:ascii="TH Niramit AS" w:hAnsi="TH Niramit AS" w:cs="TH Niramit AS"/>
                <w:sz w:val="24"/>
                <w:szCs w:val="24"/>
                <w:cs/>
              </w:rPr>
              <w:t>วท.ม.</w:t>
            </w:r>
          </w:p>
        </w:tc>
        <w:tc>
          <w:tcPr>
            <w:tcW w:w="607" w:type="pct"/>
            <w:tcBorders>
              <w:top w:val="dotted" w:sz="4" w:space="0" w:color="auto"/>
              <w:bottom w:val="single" w:sz="4" w:space="0" w:color="auto"/>
            </w:tcBorders>
          </w:tcPr>
          <w:p w14:paraId="337C5CD6" w14:textId="77777777" w:rsidR="00FA620F" w:rsidRPr="00363E96" w:rsidRDefault="00FA620F" w:rsidP="00F315CA">
            <w:pPr>
              <w:spacing w:after="0" w:line="240" w:lineRule="auto"/>
              <w:jc w:val="center"/>
              <w:rPr>
                <w:rFonts w:ascii="TH Niramit AS" w:hAnsi="TH Niramit AS" w:cs="TH Niramit AS"/>
                <w:sz w:val="24"/>
                <w:szCs w:val="24"/>
              </w:rPr>
            </w:pPr>
            <w:r w:rsidRPr="00363E96">
              <w:rPr>
                <w:rFonts w:ascii="TH Niramit AS" w:hAnsi="TH Niramit AS" w:cs="TH Niramit AS"/>
                <w:sz w:val="24"/>
                <w:szCs w:val="24"/>
              </w:rPr>
              <w:t>2</w:t>
            </w:r>
            <w:r w:rsidRPr="00363E96">
              <w:rPr>
                <w:rFonts w:ascii="TH Niramit AS" w:hAnsi="TH Niramit AS" w:cs="TH Niramit AS"/>
                <w:sz w:val="24"/>
                <w:szCs w:val="24"/>
                <w:cs/>
              </w:rPr>
              <w:t xml:space="preserve"> ก.ค. </w:t>
            </w:r>
            <w:r w:rsidRPr="00363E96">
              <w:rPr>
                <w:rFonts w:ascii="TH Niramit AS" w:hAnsi="TH Niramit AS" w:cs="TH Niramit AS"/>
                <w:sz w:val="24"/>
                <w:szCs w:val="24"/>
              </w:rPr>
              <w:t>50</w:t>
            </w:r>
          </w:p>
        </w:tc>
        <w:tc>
          <w:tcPr>
            <w:tcW w:w="935" w:type="pct"/>
            <w:tcBorders>
              <w:top w:val="dotted" w:sz="4" w:space="0" w:color="auto"/>
              <w:bottom w:val="single" w:sz="4" w:space="0" w:color="auto"/>
            </w:tcBorders>
          </w:tcPr>
          <w:p w14:paraId="45023B43" w14:textId="77777777" w:rsidR="00FA620F" w:rsidRPr="00363E96" w:rsidRDefault="00FA620F" w:rsidP="00F315CA">
            <w:pPr>
              <w:spacing w:after="0" w:line="240" w:lineRule="auto"/>
              <w:jc w:val="center"/>
              <w:rPr>
                <w:rFonts w:ascii="TH Niramit AS" w:hAnsi="TH Niramit AS" w:cs="TH Niramit AS"/>
                <w:sz w:val="24"/>
                <w:szCs w:val="24"/>
                <w:cs/>
              </w:rPr>
            </w:pPr>
            <w:r w:rsidRPr="00363E96">
              <w:rPr>
                <w:rFonts w:ascii="TH Niramit AS" w:hAnsi="TH Niramit AS" w:cs="TH Niramit AS"/>
                <w:sz w:val="24"/>
                <w:szCs w:val="24"/>
              </w:rPr>
              <w:t>B1</w:t>
            </w:r>
          </w:p>
        </w:tc>
        <w:tc>
          <w:tcPr>
            <w:tcW w:w="842" w:type="pct"/>
            <w:tcBorders>
              <w:top w:val="dotted" w:sz="4" w:space="0" w:color="auto"/>
            </w:tcBorders>
          </w:tcPr>
          <w:p w14:paraId="01A848B1" w14:textId="77777777" w:rsidR="00FA620F" w:rsidRPr="00363E96" w:rsidRDefault="00FA620F" w:rsidP="00F315CA">
            <w:pPr>
              <w:spacing w:after="0" w:line="240" w:lineRule="auto"/>
              <w:jc w:val="center"/>
              <w:rPr>
                <w:rFonts w:ascii="TH Niramit AS" w:hAnsi="TH Niramit AS" w:cs="TH Niramit AS"/>
                <w:sz w:val="24"/>
                <w:szCs w:val="24"/>
              </w:rPr>
            </w:pPr>
            <w:r w:rsidRPr="00363E96">
              <w:rPr>
                <w:rFonts w:ascii="TH Niramit AS" w:hAnsi="TH Niramit AS" w:cs="TH Niramit AS"/>
                <w:sz w:val="24"/>
                <w:szCs w:val="24"/>
              </w:rPr>
              <w:t xml:space="preserve">1 </w:t>
            </w:r>
            <w:r w:rsidRPr="00363E96">
              <w:rPr>
                <w:rFonts w:ascii="TH Niramit AS" w:hAnsi="TH Niramit AS" w:cs="TH Niramit AS"/>
                <w:sz w:val="24"/>
                <w:szCs w:val="24"/>
                <w:cs/>
              </w:rPr>
              <w:t xml:space="preserve">มิ.ย. </w:t>
            </w:r>
            <w:r w:rsidRPr="00363E96">
              <w:rPr>
                <w:rFonts w:ascii="TH Niramit AS" w:hAnsi="TH Niramit AS" w:cs="TH Niramit AS"/>
                <w:sz w:val="24"/>
                <w:szCs w:val="24"/>
              </w:rPr>
              <w:t>61</w:t>
            </w:r>
          </w:p>
        </w:tc>
      </w:tr>
    </w:tbl>
    <w:p w14:paraId="0F36E94D" w14:textId="77777777" w:rsidR="00FA620F" w:rsidRPr="00363E96" w:rsidRDefault="00FA620F" w:rsidP="00FA620F">
      <w:pPr>
        <w:tabs>
          <w:tab w:val="left" w:pos="851"/>
          <w:tab w:val="left" w:pos="1560"/>
          <w:tab w:val="left" w:pos="2835"/>
        </w:tabs>
        <w:spacing w:after="0" w:line="240" w:lineRule="auto"/>
        <w:jc w:val="thaiDistribute"/>
        <w:rPr>
          <w:rFonts w:ascii="TH Niramit AS" w:hAnsi="TH Niramit AS" w:cs="TH Niramit AS"/>
          <w:b/>
          <w:bCs/>
          <w:sz w:val="20"/>
          <w:szCs w:val="20"/>
        </w:rPr>
      </w:pPr>
    </w:p>
    <w:p w14:paraId="48A0FA9D" w14:textId="77777777" w:rsidR="00FA620F" w:rsidRDefault="00FA620F" w:rsidP="00FA620F">
      <w:pPr>
        <w:tabs>
          <w:tab w:val="left" w:pos="851"/>
          <w:tab w:val="left" w:pos="1560"/>
          <w:tab w:val="left" w:pos="2835"/>
        </w:tabs>
        <w:spacing w:after="0" w:line="240" w:lineRule="auto"/>
        <w:jc w:val="thaiDistribute"/>
        <w:rPr>
          <w:rFonts w:ascii="TH Niramit AS" w:hAnsi="TH Niramit AS" w:cs="TH Niramit AS"/>
          <w:b/>
          <w:bCs/>
          <w:sz w:val="28"/>
        </w:rPr>
      </w:pPr>
      <w:r w:rsidRPr="00363E96">
        <w:rPr>
          <w:rFonts w:ascii="TH Niramit AS" w:hAnsi="TH Niramit AS" w:cs="TH Niramit AS"/>
          <w:b/>
          <w:bCs/>
          <w:sz w:val="28"/>
          <w:cs/>
        </w:rPr>
        <w:t xml:space="preserve">อาจารย์ประจำหลักสูตร </w:t>
      </w:r>
      <w:r w:rsidRPr="00363E96">
        <w:rPr>
          <w:rFonts w:ascii="TH Niramit AS" w:hAnsi="TH Niramit AS" w:cs="TH Niramit AS"/>
          <w:b/>
          <w:bCs/>
          <w:sz w:val="28"/>
        </w:rPr>
        <w:t xml:space="preserve">: </w:t>
      </w:r>
    </w:p>
    <w:tbl>
      <w:tblPr>
        <w:tblW w:w="53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1622"/>
        <w:gridCol w:w="1614"/>
        <w:gridCol w:w="1894"/>
        <w:gridCol w:w="1819"/>
      </w:tblGrid>
      <w:tr w:rsidR="00FA620F" w:rsidRPr="00F8104F" w14:paraId="543D7EE6" w14:textId="77777777" w:rsidTr="00F315CA">
        <w:trPr>
          <w:trHeight w:val="316"/>
        </w:trPr>
        <w:tc>
          <w:tcPr>
            <w:tcW w:w="1397" w:type="pct"/>
            <w:vMerge w:val="restart"/>
          </w:tcPr>
          <w:p w14:paraId="62BB2DBD" w14:textId="77777777" w:rsidR="00FA620F" w:rsidRPr="00F8104F" w:rsidRDefault="00FA620F" w:rsidP="00F315CA">
            <w:pPr>
              <w:tabs>
                <w:tab w:val="left" w:pos="851"/>
                <w:tab w:val="left" w:pos="1560"/>
                <w:tab w:val="left" w:pos="2835"/>
              </w:tabs>
              <w:spacing w:after="0" w:line="240" w:lineRule="auto"/>
              <w:jc w:val="thaiDistribute"/>
              <w:rPr>
                <w:rFonts w:ascii="TH Niramit AS" w:hAnsi="TH Niramit AS" w:cs="TH Niramit AS"/>
                <w:b/>
                <w:bCs/>
                <w:sz w:val="20"/>
                <w:szCs w:val="20"/>
                <w:cs/>
              </w:rPr>
            </w:pPr>
            <w:r w:rsidRPr="00F8104F">
              <w:rPr>
                <w:rFonts w:ascii="TH Niramit AS" w:hAnsi="TH Niramit AS" w:cs="TH Niramit AS" w:hint="cs"/>
                <w:b/>
                <w:bCs/>
                <w:sz w:val="20"/>
                <w:szCs w:val="20"/>
                <w:cs/>
              </w:rPr>
              <w:t>ชื่อ-นามสกุล</w:t>
            </w:r>
          </w:p>
        </w:tc>
        <w:tc>
          <w:tcPr>
            <w:tcW w:w="841" w:type="pct"/>
            <w:vMerge w:val="restart"/>
          </w:tcPr>
          <w:p w14:paraId="41D6A5F1" w14:textId="77777777" w:rsidR="00FA620F" w:rsidRPr="00F8104F" w:rsidRDefault="00FA620F" w:rsidP="00F315CA">
            <w:pPr>
              <w:tabs>
                <w:tab w:val="left" w:pos="851"/>
                <w:tab w:val="left" w:pos="1560"/>
                <w:tab w:val="left" w:pos="2835"/>
              </w:tabs>
              <w:spacing w:after="0" w:line="240" w:lineRule="auto"/>
              <w:jc w:val="center"/>
              <w:rPr>
                <w:rFonts w:ascii="TH Niramit AS" w:hAnsi="TH Niramit AS" w:cs="TH Niramit AS"/>
                <w:b/>
                <w:bCs/>
                <w:sz w:val="20"/>
                <w:szCs w:val="20"/>
                <w:cs/>
              </w:rPr>
            </w:pPr>
            <w:r w:rsidRPr="00F8104F">
              <w:rPr>
                <w:rFonts w:ascii="TH Niramit AS" w:hAnsi="TH Niramit AS" w:cs="TH Niramit AS"/>
                <w:b/>
                <w:bCs/>
                <w:sz w:val="20"/>
                <w:szCs w:val="20"/>
                <w:cs/>
              </w:rPr>
              <w:t>ตำแหน่งทางวิชาการ</w:t>
            </w:r>
          </w:p>
        </w:tc>
        <w:tc>
          <w:tcPr>
            <w:tcW w:w="837" w:type="pct"/>
            <w:vMerge w:val="restart"/>
          </w:tcPr>
          <w:p w14:paraId="62A8F92C" w14:textId="77777777" w:rsidR="00FA620F" w:rsidRPr="00F8104F" w:rsidRDefault="00FA620F" w:rsidP="00F315CA">
            <w:pPr>
              <w:tabs>
                <w:tab w:val="left" w:pos="851"/>
                <w:tab w:val="left" w:pos="1560"/>
                <w:tab w:val="left" w:pos="2835"/>
              </w:tabs>
              <w:spacing w:after="0" w:line="240" w:lineRule="auto"/>
              <w:jc w:val="center"/>
              <w:rPr>
                <w:rFonts w:ascii="TH Niramit AS" w:hAnsi="TH Niramit AS" w:cs="TH Niramit AS"/>
                <w:b/>
                <w:bCs/>
                <w:sz w:val="20"/>
                <w:szCs w:val="20"/>
                <w:cs/>
              </w:rPr>
            </w:pPr>
            <w:r w:rsidRPr="00F8104F">
              <w:rPr>
                <w:rFonts w:ascii="TH Niramit AS" w:hAnsi="TH Niramit AS" w:cs="TH Niramit AS" w:hint="cs"/>
                <w:b/>
                <w:bCs/>
                <w:sz w:val="20"/>
                <w:szCs w:val="20"/>
                <w:cs/>
              </w:rPr>
              <w:t>คุณวุฒิการศึกษา</w:t>
            </w:r>
          </w:p>
        </w:tc>
        <w:tc>
          <w:tcPr>
            <w:tcW w:w="1924" w:type="pct"/>
            <w:gridSpan w:val="2"/>
            <w:tcBorders>
              <w:bottom w:val="single" w:sz="4" w:space="0" w:color="auto"/>
            </w:tcBorders>
          </w:tcPr>
          <w:p w14:paraId="076BF909" w14:textId="77777777" w:rsidR="00FA620F" w:rsidRPr="00F8104F" w:rsidRDefault="00FA620F" w:rsidP="00F315CA">
            <w:pPr>
              <w:tabs>
                <w:tab w:val="left" w:pos="851"/>
                <w:tab w:val="left" w:pos="1560"/>
                <w:tab w:val="left" w:pos="2835"/>
              </w:tabs>
              <w:spacing w:after="0" w:line="240" w:lineRule="auto"/>
              <w:jc w:val="center"/>
              <w:rPr>
                <w:rFonts w:ascii="TH Niramit AS" w:hAnsi="TH Niramit AS" w:cs="TH Niramit AS"/>
                <w:b/>
                <w:bCs/>
                <w:sz w:val="20"/>
                <w:szCs w:val="20"/>
                <w:cs/>
              </w:rPr>
            </w:pPr>
            <w:r w:rsidRPr="00F8104F">
              <w:rPr>
                <w:rFonts w:ascii="TH Niramit AS" w:hAnsi="TH Niramit AS" w:cs="TH Niramit AS" w:hint="cs"/>
                <w:b/>
                <w:bCs/>
                <w:sz w:val="20"/>
                <w:szCs w:val="20"/>
                <w:cs/>
              </w:rPr>
              <w:t>สถานภาพ</w:t>
            </w:r>
          </w:p>
        </w:tc>
      </w:tr>
      <w:tr w:rsidR="00FA620F" w:rsidRPr="00F8104F" w14:paraId="36693DE6" w14:textId="77777777" w:rsidTr="00F315CA">
        <w:trPr>
          <w:trHeight w:val="316"/>
        </w:trPr>
        <w:tc>
          <w:tcPr>
            <w:tcW w:w="1397" w:type="pct"/>
            <w:vMerge/>
            <w:tcBorders>
              <w:bottom w:val="single" w:sz="4" w:space="0" w:color="auto"/>
            </w:tcBorders>
          </w:tcPr>
          <w:p w14:paraId="563A12F9" w14:textId="77777777" w:rsidR="00FA620F" w:rsidRPr="00F8104F" w:rsidRDefault="00FA620F" w:rsidP="00F315CA">
            <w:pPr>
              <w:tabs>
                <w:tab w:val="left" w:pos="851"/>
                <w:tab w:val="left" w:pos="1560"/>
                <w:tab w:val="left" w:pos="2835"/>
              </w:tabs>
              <w:spacing w:after="0" w:line="240" w:lineRule="auto"/>
              <w:jc w:val="thaiDistribute"/>
              <w:rPr>
                <w:rFonts w:ascii="TH Niramit AS" w:hAnsi="TH Niramit AS" w:cs="TH Niramit AS"/>
                <w:b/>
                <w:bCs/>
                <w:sz w:val="20"/>
                <w:szCs w:val="20"/>
                <w:cs/>
              </w:rPr>
            </w:pPr>
          </w:p>
        </w:tc>
        <w:tc>
          <w:tcPr>
            <w:tcW w:w="841" w:type="pct"/>
            <w:vMerge/>
            <w:tcBorders>
              <w:bottom w:val="single" w:sz="4" w:space="0" w:color="auto"/>
            </w:tcBorders>
          </w:tcPr>
          <w:p w14:paraId="0CF6B6FF" w14:textId="77777777" w:rsidR="00FA620F" w:rsidRPr="00F8104F" w:rsidRDefault="00FA620F" w:rsidP="00F315CA">
            <w:pPr>
              <w:tabs>
                <w:tab w:val="left" w:pos="851"/>
                <w:tab w:val="left" w:pos="1560"/>
                <w:tab w:val="left" w:pos="2835"/>
              </w:tabs>
              <w:spacing w:after="0" w:line="240" w:lineRule="auto"/>
              <w:jc w:val="thaiDistribute"/>
              <w:rPr>
                <w:rFonts w:ascii="TH Niramit AS" w:hAnsi="TH Niramit AS" w:cs="TH Niramit AS"/>
                <w:b/>
                <w:bCs/>
                <w:sz w:val="20"/>
                <w:szCs w:val="20"/>
                <w:cs/>
              </w:rPr>
            </w:pPr>
          </w:p>
        </w:tc>
        <w:tc>
          <w:tcPr>
            <w:tcW w:w="837" w:type="pct"/>
            <w:vMerge/>
            <w:tcBorders>
              <w:bottom w:val="single" w:sz="4" w:space="0" w:color="auto"/>
            </w:tcBorders>
          </w:tcPr>
          <w:p w14:paraId="6FD7149F" w14:textId="77777777" w:rsidR="00FA620F" w:rsidRPr="00F8104F" w:rsidRDefault="00FA620F" w:rsidP="00F315CA">
            <w:pPr>
              <w:tabs>
                <w:tab w:val="left" w:pos="851"/>
                <w:tab w:val="left" w:pos="1560"/>
                <w:tab w:val="left" w:pos="2835"/>
              </w:tabs>
              <w:spacing w:after="0" w:line="240" w:lineRule="auto"/>
              <w:jc w:val="thaiDistribute"/>
              <w:rPr>
                <w:rFonts w:ascii="TH Niramit AS" w:hAnsi="TH Niramit AS" w:cs="TH Niramit AS"/>
                <w:b/>
                <w:bCs/>
                <w:sz w:val="20"/>
                <w:szCs w:val="20"/>
                <w:cs/>
              </w:rPr>
            </w:pPr>
          </w:p>
        </w:tc>
        <w:tc>
          <w:tcPr>
            <w:tcW w:w="982" w:type="pct"/>
            <w:tcBorders>
              <w:bottom w:val="single" w:sz="4" w:space="0" w:color="auto"/>
            </w:tcBorders>
          </w:tcPr>
          <w:p w14:paraId="293F1C9C" w14:textId="77777777" w:rsidR="00FA620F" w:rsidRPr="00F8104F" w:rsidRDefault="00FA620F" w:rsidP="00F315CA">
            <w:pPr>
              <w:tabs>
                <w:tab w:val="left" w:pos="851"/>
                <w:tab w:val="left" w:pos="1560"/>
                <w:tab w:val="left" w:pos="2835"/>
              </w:tabs>
              <w:spacing w:after="0" w:line="240" w:lineRule="auto"/>
              <w:jc w:val="center"/>
              <w:rPr>
                <w:rFonts w:ascii="TH Niramit AS" w:hAnsi="TH Niramit AS" w:cs="TH Niramit AS"/>
                <w:b/>
                <w:bCs/>
                <w:sz w:val="20"/>
                <w:szCs w:val="20"/>
                <w:cs/>
              </w:rPr>
            </w:pPr>
            <w:r w:rsidRPr="00F8104F">
              <w:rPr>
                <w:rFonts w:ascii="TH Niramit AS" w:hAnsi="TH Niramit AS" w:cs="TH Niramit AS" w:hint="cs"/>
                <w:b/>
                <w:bCs/>
                <w:sz w:val="20"/>
                <w:szCs w:val="20"/>
                <w:cs/>
              </w:rPr>
              <w:t>สังกัดหลักสูตร</w:t>
            </w:r>
          </w:p>
        </w:tc>
        <w:tc>
          <w:tcPr>
            <w:tcW w:w="943" w:type="pct"/>
            <w:tcBorders>
              <w:bottom w:val="single" w:sz="4" w:space="0" w:color="auto"/>
            </w:tcBorders>
          </w:tcPr>
          <w:p w14:paraId="75396875" w14:textId="77777777" w:rsidR="00FA620F" w:rsidRPr="00F8104F" w:rsidRDefault="00FA620F" w:rsidP="00F315CA">
            <w:pPr>
              <w:tabs>
                <w:tab w:val="left" w:pos="851"/>
                <w:tab w:val="left" w:pos="1560"/>
                <w:tab w:val="left" w:pos="2835"/>
              </w:tabs>
              <w:spacing w:after="0" w:line="240" w:lineRule="auto"/>
              <w:jc w:val="center"/>
              <w:rPr>
                <w:rFonts w:ascii="TH Niramit AS" w:hAnsi="TH Niramit AS" w:cs="TH Niramit AS"/>
                <w:b/>
                <w:bCs/>
                <w:sz w:val="20"/>
                <w:szCs w:val="20"/>
                <w:cs/>
              </w:rPr>
            </w:pPr>
            <w:r w:rsidRPr="00F8104F">
              <w:rPr>
                <w:rFonts w:ascii="TH Niramit AS" w:hAnsi="TH Niramit AS" w:cs="TH Niramit AS" w:hint="cs"/>
                <w:b/>
                <w:bCs/>
                <w:sz w:val="20"/>
                <w:szCs w:val="20"/>
                <w:cs/>
              </w:rPr>
              <w:t>นอกหลักสูตร</w:t>
            </w:r>
          </w:p>
        </w:tc>
      </w:tr>
      <w:tr w:rsidR="00FA620F" w:rsidRPr="00F8104F" w14:paraId="7F417D51" w14:textId="77777777" w:rsidTr="00F315CA">
        <w:tc>
          <w:tcPr>
            <w:tcW w:w="1397" w:type="pct"/>
            <w:tcBorders>
              <w:top w:val="single" w:sz="4" w:space="0" w:color="auto"/>
              <w:left w:val="single" w:sz="4" w:space="0" w:color="auto"/>
              <w:bottom w:val="dotted" w:sz="4" w:space="0" w:color="auto"/>
              <w:right w:val="single" w:sz="4" w:space="0" w:color="auto"/>
            </w:tcBorders>
          </w:tcPr>
          <w:p w14:paraId="7E7881E2" w14:textId="77777777" w:rsidR="00FA620F" w:rsidRPr="00F8104F" w:rsidRDefault="00FA620F" w:rsidP="00F315CA">
            <w:pPr>
              <w:tabs>
                <w:tab w:val="left" w:pos="851"/>
                <w:tab w:val="left" w:pos="1560"/>
                <w:tab w:val="left" w:pos="2835"/>
              </w:tabs>
              <w:spacing w:after="0" w:line="240" w:lineRule="auto"/>
              <w:jc w:val="thaiDistribute"/>
              <w:rPr>
                <w:rFonts w:ascii="TH Niramit AS" w:hAnsi="TH Niramit AS" w:cs="TH Niramit AS"/>
                <w:b/>
                <w:bCs/>
                <w:sz w:val="20"/>
                <w:szCs w:val="20"/>
              </w:rPr>
            </w:pPr>
            <w:r w:rsidRPr="00F8104F">
              <w:rPr>
                <w:rFonts w:ascii="TH Niramit AS" w:hAnsi="TH Niramit AS" w:cs="TH Niramit AS"/>
                <w:b/>
                <w:bCs/>
                <w:sz w:val="20"/>
                <w:szCs w:val="20"/>
                <w:cs/>
              </w:rPr>
              <w:t>1. นางสาววีรภรณ์ โตคีรี</w:t>
            </w:r>
          </w:p>
        </w:tc>
        <w:tc>
          <w:tcPr>
            <w:tcW w:w="841" w:type="pct"/>
            <w:tcBorders>
              <w:top w:val="single" w:sz="4" w:space="0" w:color="auto"/>
              <w:left w:val="single" w:sz="4" w:space="0" w:color="auto"/>
              <w:bottom w:val="dotted" w:sz="4" w:space="0" w:color="auto"/>
              <w:right w:val="single" w:sz="4" w:space="0" w:color="auto"/>
            </w:tcBorders>
          </w:tcPr>
          <w:p w14:paraId="701BB96E" w14:textId="77777777" w:rsidR="00FA620F" w:rsidRPr="00F8104F" w:rsidRDefault="00FA620F" w:rsidP="00F315CA">
            <w:pPr>
              <w:tabs>
                <w:tab w:val="left" w:pos="851"/>
                <w:tab w:val="left" w:pos="1560"/>
                <w:tab w:val="left" w:pos="2835"/>
              </w:tabs>
              <w:spacing w:after="0" w:line="240" w:lineRule="auto"/>
              <w:jc w:val="center"/>
              <w:rPr>
                <w:rFonts w:ascii="TH Niramit AS" w:hAnsi="TH Niramit AS" w:cs="TH Niramit AS"/>
                <w:b/>
                <w:bCs/>
                <w:sz w:val="20"/>
                <w:szCs w:val="20"/>
                <w:cs/>
              </w:rPr>
            </w:pPr>
            <w:r w:rsidRPr="00F8104F">
              <w:rPr>
                <w:rFonts w:ascii="TH Niramit AS" w:hAnsi="TH Niramit AS" w:cs="TH Niramit AS" w:hint="cs"/>
                <w:b/>
                <w:bCs/>
                <w:sz w:val="20"/>
                <w:szCs w:val="20"/>
                <w:cs/>
              </w:rPr>
              <w:t>อาจารย์</w:t>
            </w:r>
          </w:p>
        </w:tc>
        <w:tc>
          <w:tcPr>
            <w:tcW w:w="837" w:type="pct"/>
            <w:tcBorders>
              <w:top w:val="single" w:sz="4" w:space="0" w:color="auto"/>
              <w:left w:val="single" w:sz="4" w:space="0" w:color="auto"/>
              <w:bottom w:val="dotted" w:sz="4" w:space="0" w:color="auto"/>
              <w:right w:val="single" w:sz="4" w:space="0" w:color="auto"/>
            </w:tcBorders>
          </w:tcPr>
          <w:p w14:paraId="72A59463" w14:textId="77777777" w:rsidR="00FA620F" w:rsidRPr="00F8104F" w:rsidRDefault="00FA620F" w:rsidP="00F315CA">
            <w:pPr>
              <w:tabs>
                <w:tab w:val="left" w:pos="851"/>
                <w:tab w:val="left" w:pos="1560"/>
                <w:tab w:val="left" w:pos="2835"/>
              </w:tabs>
              <w:spacing w:after="0" w:line="240" w:lineRule="auto"/>
              <w:jc w:val="center"/>
              <w:rPr>
                <w:rFonts w:ascii="TH Niramit AS" w:hAnsi="TH Niramit AS" w:cs="TH Niramit AS"/>
                <w:b/>
                <w:bCs/>
                <w:sz w:val="20"/>
                <w:szCs w:val="20"/>
                <w:cs/>
              </w:rPr>
            </w:pPr>
            <w:proofErr w:type="spellStart"/>
            <w:r w:rsidRPr="00F8104F">
              <w:rPr>
                <w:rFonts w:ascii="TH Niramit AS" w:hAnsi="TH Niramit AS" w:cs="TH Niramit AS" w:hint="cs"/>
                <w:b/>
                <w:bCs/>
                <w:sz w:val="20"/>
                <w:szCs w:val="20"/>
                <w:cs/>
              </w:rPr>
              <w:t>ปร</w:t>
            </w:r>
            <w:proofErr w:type="spellEnd"/>
            <w:r w:rsidRPr="00F8104F">
              <w:rPr>
                <w:rFonts w:ascii="TH Niramit AS" w:hAnsi="TH Niramit AS" w:cs="TH Niramit AS" w:hint="cs"/>
                <w:b/>
                <w:bCs/>
                <w:sz w:val="20"/>
                <w:szCs w:val="20"/>
                <w:cs/>
              </w:rPr>
              <w:t>.ด.</w:t>
            </w:r>
          </w:p>
        </w:tc>
        <w:tc>
          <w:tcPr>
            <w:tcW w:w="982" w:type="pct"/>
            <w:tcBorders>
              <w:bottom w:val="dotted" w:sz="4" w:space="0" w:color="auto"/>
            </w:tcBorders>
          </w:tcPr>
          <w:p w14:paraId="553A9BAA" w14:textId="77777777" w:rsidR="00FA620F" w:rsidRPr="00F8104F" w:rsidRDefault="00FA620F" w:rsidP="00F315CA">
            <w:pPr>
              <w:tabs>
                <w:tab w:val="left" w:pos="851"/>
                <w:tab w:val="left" w:pos="1560"/>
                <w:tab w:val="left" w:pos="2835"/>
              </w:tabs>
              <w:spacing w:after="0" w:line="240" w:lineRule="auto"/>
              <w:jc w:val="center"/>
              <w:rPr>
                <w:rFonts w:ascii="TH Niramit AS" w:hAnsi="TH Niramit AS" w:cs="TH Niramit AS"/>
                <w:b/>
                <w:bCs/>
                <w:sz w:val="20"/>
                <w:szCs w:val="20"/>
                <w:cs/>
              </w:rPr>
            </w:pPr>
            <w:r w:rsidRPr="00F8104F">
              <w:rPr>
                <w:rFonts w:ascii="TH Niramit AS" w:hAnsi="TH Niramit AS" w:cs="TH Niramit AS"/>
                <w:b/>
                <w:bCs/>
                <w:sz w:val="20"/>
                <w:szCs w:val="20"/>
              </w:rPr>
              <w:sym w:font="Wingdings 2" w:char="F050"/>
            </w:r>
          </w:p>
        </w:tc>
        <w:tc>
          <w:tcPr>
            <w:tcW w:w="943" w:type="pct"/>
            <w:tcBorders>
              <w:bottom w:val="dotted" w:sz="4" w:space="0" w:color="auto"/>
            </w:tcBorders>
          </w:tcPr>
          <w:p w14:paraId="4472B2C8" w14:textId="77777777" w:rsidR="00FA620F" w:rsidRPr="00F8104F" w:rsidRDefault="00FA620F" w:rsidP="00F315CA">
            <w:pPr>
              <w:tabs>
                <w:tab w:val="left" w:pos="851"/>
                <w:tab w:val="left" w:pos="1560"/>
                <w:tab w:val="left" w:pos="2835"/>
              </w:tabs>
              <w:spacing w:after="0" w:line="240" w:lineRule="auto"/>
              <w:jc w:val="thaiDistribute"/>
              <w:rPr>
                <w:rFonts w:ascii="TH Niramit AS" w:hAnsi="TH Niramit AS" w:cs="TH Niramit AS"/>
                <w:b/>
                <w:bCs/>
                <w:sz w:val="20"/>
                <w:szCs w:val="20"/>
                <w:cs/>
              </w:rPr>
            </w:pPr>
          </w:p>
        </w:tc>
      </w:tr>
      <w:tr w:rsidR="00FA620F" w:rsidRPr="00F8104F" w14:paraId="00DF79B8" w14:textId="77777777" w:rsidTr="00F315CA">
        <w:tc>
          <w:tcPr>
            <w:tcW w:w="1397" w:type="pct"/>
            <w:tcBorders>
              <w:top w:val="dotted" w:sz="4" w:space="0" w:color="auto"/>
              <w:bottom w:val="dotted" w:sz="4" w:space="0" w:color="auto"/>
            </w:tcBorders>
          </w:tcPr>
          <w:p w14:paraId="0E718464" w14:textId="77777777" w:rsidR="00FA620F" w:rsidRPr="00F8104F" w:rsidRDefault="00FA620F" w:rsidP="00F315CA">
            <w:pPr>
              <w:tabs>
                <w:tab w:val="left" w:pos="851"/>
                <w:tab w:val="left" w:pos="1560"/>
                <w:tab w:val="left" w:pos="2835"/>
              </w:tabs>
              <w:spacing w:after="0" w:line="240" w:lineRule="auto"/>
              <w:jc w:val="thaiDistribute"/>
              <w:rPr>
                <w:rFonts w:ascii="TH Niramit AS" w:hAnsi="TH Niramit AS" w:cs="TH Niramit AS"/>
                <w:b/>
                <w:bCs/>
                <w:sz w:val="20"/>
                <w:szCs w:val="20"/>
              </w:rPr>
            </w:pPr>
            <w:r w:rsidRPr="00F8104F">
              <w:rPr>
                <w:rFonts w:ascii="TH Niramit AS" w:hAnsi="TH Niramit AS" w:cs="TH Niramit AS"/>
                <w:b/>
                <w:bCs/>
                <w:sz w:val="20"/>
                <w:szCs w:val="20"/>
              </w:rPr>
              <w:t>2</w:t>
            </w:r>
            <w:r w:rsidRPr="00F8104F">
              <w:rPr>
                <w:rFonts w:ascii="TH Niramit AS" w:hAnsi="TH Niramit AS" w:cs="TH Niramit AS"/>
                <w:b/>
                <w:bCs/>
                <w:sz w:val="20"/>
                <w:szCs w:val="20"/>
                <w:cs/>
              </w:rPr>
              <w:t>. นายชลดรงค์ ทองสง</w:t>
            </w:r>
          </w:p>
        </w:tc>
        <w:tc>
          <w:tcPr>
            <w:tcW w:w="841" w:type="pct"/>
            <w:tcBorders>
              <w:top w:val="dotted" w:sz="4" w:space="0" w:color="auto"/>
              <w:bottom w:val="dotted" w:sz="4" w:space="0" w:color="auto"/>
            </w:tcBorders>
          </w:tcPr>
          <w:p w14:paraId="33F09C76" w14:textId="77777777" w:rsidR="00FA620F" w:rsidRPr="00F8104F" w:rsidRDefault="00FA620F" w:rsidP="00F315CA">
            <w:pPr>
              <w:tabs>
                <w:tab w:val="left" w:pos="851"/>
                <w:tab w:val="left" w:pos="1560"/>
                <w:tab w:val="left" w:pos="2835"/>
              </w:tabs>
              <w:spacing w:after="0" w:line="240" w:lineRule="auto"/>
              <w:jc w:val="center"/>
              <w:rPr>
                <w:rFonts w:ascii="TH Niramit AS" w:hAnsi="TH Niramit AS" w:cs="TH Niramit AS"/>
                <w:b/>
                <w:bCs/>
                <w:sz w:val="20"/>
                <w:szCs w:val="20"/>
                <w:cs/>
              </w:rPr>
            </w:pPr>
            <w:r w:rsidRPr="00F8104F">
              <w:rPr>
                <w:rFonts w:ascii="TH Niramit AS" w:hAnsi="TH Niramit AS" w:cs="TH Niramit AS" w:hint="cs"/>
                <w:b/>
                <w:bCs/>
                <w:sz w:val="20"/>
                <w:szCs w:val="20"/>
                <w:cs/>
              </w:rPr>
              <w:t>ผ.ศ.</w:t>
            </w:r>
          </w:p>
        </w:tc>
        <w:tc>
          <w:tcPr>
            <w:tcW w:w="837" w:type="pct"/>
            <w:tcBorders>
              <w:top w:val="dotted" w:sz="4" w:space="0" w:color="auto"/>
              <w:bottom w:val="dotted" w:sz="4" w:space="0" w:color="auto"/>
            </w:tcBorders>
          </w:tcPr>
          <w:p w14:paraId="30AF342F" w14:textId="77777777" w:rsidR="00FA620F" w:rsidRPr="00F8104F" w:rsidRDefault="00FA620F" w:rsidP="00F315CA">
            <w:pPr>
              <w:tabs>
                <w:tab w:val="left" w:pos="851"/>
                <w:tab w:val="left" w:pos="1560"/>
                <w:tab w:val="left" w:pos="2835"/>
              </w:tabs>
              <w:spacing w:after="0" w:line="240" w:lineRule="auto"/>
              <w:jc w:val="center"/>
              <w:rPr>
                <w:rFonts w:ascii="TH Niramit AS" w:hAnsi="TH Niramit AS" w:cs="TH Niramit AS"/>
                <w:b/>
                <w:bCs/>
                <w:sz w:val="20"/>
                <w:szCs w:val="20"/>
                <w:cs/>
              </w:rPr>
            </w:pPr>
            <w:r w:rsidRPr="00F8104F">
              <w:rPr>
                <w:rFonts w:ascii="TH Niramit AS" w:hAnsi="TH Niramit AS" w:cs="TH Niramit AS"/>
                <w:b/>
                <w:bCs/>
                <w:sz w:val="20"/>
                <w:szCs w:val="20"/>
                <w:cs/>
              </w:rPr>
              <w:t>ศ</w:t>
            </w:r>
            <w:proofErr w:type="spellStart"/>
            <w:r w:rsidRPr="00F8104F">
              <w:rPr>
                <w:rFonts w:ascii="TH Niramit AS" w:hAnsi="TH Niramit AS" w:cs="TH Niramit AS"/>
                <w:b/>
                <w:bCs/>
                <w:sz w:val="20"/>
                <w:szCs w:val="20"/>
                <w:cs/>
              </w:rPr>
              <w:t>ศ</w:t>
            </w:r>
            <w:proofErr w:type="spellEnd"/>
            <w:r w:rsidRPr="00F8104F">
              <w:rPr>
                <w:rFonts w:ascii="TH Niramit AS" w:hAnsi="TH Niramit AS" w:cs="TH Niramit AS"/>
                <w:b/>
                <w:bCs/>
                <w:sz w:val="20"/>
                <w:szCs w:val="20"/>
                <w:cs/>
              </w:rPr>
              <w:t>.ม.</w:t>
            </w:r>
          </w:p>
        </w:tc>
        <w:tc>
          <w:tcPr>
            <w:tcW w:w="982" w:type="pct"/>
            <w:tcBorders>
              <w:top w:val="dotted" w:sz="4" w:space="0" w:color="auto"/>
              <w:bottom w:val="dotted" w:sz="4" w:space="0" w:color="auto"/>
            </w:tcBorders>
          </w:tcPr>
          <w:p w14:paraId="4C71B655" w14:textId="77777777" w:rsidR="00FA620F" w:rsidRPr="00F8104F" w:rsidRDefault="00FA620F" w:rsidP="00F315CA">
            <w:pPr>
              <w:tabs>
                <w:tab w:val="left" w:pos="851"/>
                <w:tab w:val="left" w:pos="1560"/>
                <w:tab w:val="left" w:pos="2835"/>
              </w:tabs>
              <w:spacing w:after="0" w:line="240" w:lineRule="auto"/>
              <w:jc w:val="center"/>
              <w:rPr>
                <w:rFonts w:ascii="TH Niramit AS" w:hAnsi="TH Niramit AS" w:cs="TH Niramit AS"/>
                <w:b/>
                <w:bCs/>
                <w:sz w:val="20"/>
                <w:szCs w:val="20"/>
                <w:cs/>
              </w:rPr>
            </w:pPr>
            <w:r w:rsidRPr="00F8104F">
              <w:rPr>
                <w:rFonts w:ascii="TH Niramit AS" w:hAnsi="TH Niramit AS" w:cs="TH Niramit AS"/>
                <w:b/>
                <w:bCs/>
                <w:sz w:val="20"/>
                <w:szCs w:val="20"/>
              </w:rPr>
              <w:sym w:font="Wingdings 2" w:char="F050"/>
            </w:r>
          </w:p>
        </w:tc>
        <w:tc>
          <w:tcPr>
            <w:tcW w:w="943" w:type="pct"/>
            <w:tcBorders>
              <w:top w:val="dotted" w:sz="4" w:space="0" w:color="auto"/>
              <w:bottom w:val="dotted" w:sz="4" w:space="0" w:color="auto"/>
            </w:tcBorders>
          </w:tcPr>
          <w:p w14:paraId="416CAAC1" w14:textId="77777777" w:rsidR="00FA620F" w:rsidRPr="00F8104F" w:rsidRDefault="00FA620F" w:rsidP="00F315CA">
            <w:pPr>
              <w:tabs>
                <w:tab w:val="left" w:pos="851"/>
                <w:tab w:val="left" w:pos="1560"/>
                <w:tab w:val="left" w:pos="2835"/>
              </w:tabs>
              <w:spacing w:after="0" w:line="240" w:lineRule="auto"/>
              <w:jc w:val="thaiDistribute"/>
              <w:rPr>
                <w:rFonts w:ascii="TH Niramit AS" w:hAnsi="TH Niramit AS" w:cs="TH Niramit AS"/>
                <w:b/>
                <w:bCs/>
                <w:sz w:val="20"/>
                <w:szCs w:val="20"/>
                <w:cs/>
              </w:rPr>
            </w:pPr>
          </w:p>
        </w:tc>
      </w:tr>
      <w:tr w:rsidR="00FA620F" w:rsidRPr="00F8104F" w14:paraId="1B99D3E9" w14:textId="77777777" w:rsidTr="00F315CA">
        <w:tc>
          <w:tcPr>
            <w:tcW w:w="1397" w:type="pct"/>
            <w:tcBorders>
              <w:top w:val="dotted" w:sz="4" w:space="0" w:color="auto"/>
              <w:bottom w:val="dotted" w:sz="4" w:space="0" w:color="auto"/>
            </w:tcBorders>
          </w:tcPr>
          <w:p w14:paraId="184D45E3" w14:textId="77777777" w:rsidR="00FA620F" w:rsidRPr="00F8104F" w:rsidRDefault="00FA620F" w:rsidP="00F315CA">
            <w:pPr>
              <w:tabs>
                <w:tab w:val="left" w:pos="851"/>
                <w:tab w:val="left" w:pos="1560"/>
                <w:tab w:val="left" w:pos="2835"/>
              </w:tabs>
              <w:spacing w:after="0" w:line="240" w:lineRule="auto"/>
              <w:jc w:val="thaiDistribute"/>
              <w:rPr>
                <w:rFonts w:ascii="TH Niramit AS" w:hAnsi="TH Niramit AS" w:cs="TH Niramit AS"/>
                <w:b/>
                <w:bCs/>
                <w:sz w:val="20"/>
                <w:szCs w:val="20"/>
              </w:rPr>
            </w:pPr>
            <w:r w:rsidRPr="00F8104F">
              <w:rPr>
                <w:rFonts w:ascii="TH Niramit AS" w:hAnsi="TH Niramit AS" w:cs="TH Niramit AS"/>
                <w:b/>
                <w:bCs/>
                <w:sz w:val="20"/>
                <w:szCs w:val="20"/>
              </w:rPr>
              <w:t>3</w:t>
            </w:r>
            <w:r w:rsidRPr="00F8104F">
              <w:rPr>
                <w:rFonts w:ascii="TH Niramit AS" w:hAnsi="TH Niramit AS" w:cs="TH Niramit AS"/>
                <w:b/>
                <w:bCs/>
                <w:sz w:val="20"/>
                <w:szCs w:val="20"/>
                <w:cs/>
              </w:rPr>
              <w:t xml:space="preserve">. </w:t>
            </w:r>
            <w:r w:rsidRPr="00F8104F">
              <w:rPr>
                <w:rFonts w:ascii="TH Niramit AS" w:hAnsi="TH Niramit AS" w:cs="TH Niramit AS" w:hint="cs"/>
                <w:b/>
                <w:bCs/>
                <w:sz w:val="20"/>
                <w:szCs w:val="20"/>
                <w:cs/>
              </w:rPr>
              <w:t>นางสาวเบญจมาศ ณ ทองแก้ว</w:t>
            </w:r>
          </w:p>
        </w:tc>
        <w:tc>
          <w:tcPr>
            <w:tcW w:w="841" w:type="pct"/>
            <w:tcBorders>
              <w:top w:val="dotted" w:sz="4" w:space="0" w:color="auto"/>
              <w:bottom w:val="dotted" w:sz="4" w:space="0" w:color="auto"/>
            </w:tcBorders>
          </w:tcPr>
          <w:p w14:paraId="677ED83A" w14:textId="77777777" w:rsidR="00FA620F" w:rsidRPr="00F8104F" w:rsidRDefault="00FA620F" w:rsidP="00F315CA">
            <w:pPr>
              <w:tabs>
                <w:tab w:val="left" w:pos="851"/>
                <w:tab w:val="left" w:pos="1560"/>
                <w:tab w:val="left" w:pos="2835"/>
              </w:tabs>
              <w:spacing w:after="0" w:line="240" w:lineRule="auto"/>
              <w:jc w:val="center"/>
              <w:rPr>
                <w:rFonts w:ascii="TH Niramit AS" w:hAnsi="TH Niramit AS" w:cs="TH Niramit AS"/>
                <w:b/>
                <w:bCs/>
                <w:sz w:val="20"/>
                <w:szCs w:val="20"/>
                <w:cs/>
              </w:rPr>
            </w:pPr>
            <w:r w:rsidRPr="00F8104F">
              <w:rPr>
                <w:rFonts w:ascii="TH Niramit AS" w:hAnsi="TH Niramit AS" w:cs="TH Niramit AS" w:hint="cs"/>
                <w:b/>
                <w:bCs/>
                <w:sz w:val="20"/>
                <w:szCs w:val="20"/>
                <w:cs/>
              </w:rPr>
              <w:t>ผ.ศ.</w:t>
            </w:r>
          </w:p>
        </w:tc>
        <w:tc>
          <w:tcPr>
            <w:tcW w:w="837" w:type="pct"/>
            <w:tcBorders>
              <w:top w:val="dotted" w:sz="4" w:space="0" w:color="auto"/>
              <w:bottom w:val="dotted" w:sz="4" w:space="0" w:color="auto"/>
            </w:tcBorders>
          </w:tcPr>
          <w:p w14:paraId="083A0858" w14:textId="77777777" w:rsidR="00FA620F" w:rsidRPr="00F8104F" w:rsidRDefault="00FA620F" w:rsidP="00F315CA">
            <w:pPr>
              <w:tabs>
                <w:tab w:val="left" w:pos="851"/>
                <w:tab w:val="left" w:pos="1560"/>
                <w:tab w:val="left" w:pos="2835"/>
              </w:tabs>
              <w:spacing w:after="0" w:line="240" w:lineRule="auto"/>
              <w:jc w:val="center"/>
              <w:rPr>
                <w:rFonts w:ascii="TH Niramit AS" w:hAnsi="TH Niramit AS" w:cs="TH Niramit AS"/>
                <w:b/>
                <w:bCs/>
                <w:sz w:val="20"/>
                <w:szCs w:val="20"/>
                <w:cs/>
              </w:rPr>
            </w:pPr>
            <w:r w:rsidRPr="00F8104F">
              <w:rPr>
                <w:rFonts w:ascii="TH Niramit AS" w:hAnsi="TH Niramit AS" w:cs="TH Niramit AS"/>
                <w:b/>
                <w:bCs/>
                <w:sz w:val="20"/>
                <w:szCs w:val="20"/>
                <w:cs/>
              </w:rPr>
              <w:t>วท.ม.</w:t>
            </w:r>
          </w:p>
        </w:tc>
        <w:tc>
          <w:tcPr>
            <w:tcW w:w="982" w:type="pct"/>
            <w:tcBorders>
              <w:top w:val="dotted" w:sz="4" w:space="0" w:color="auto"/>
              <w:bottom w:val="dotted" w:sz="4" w:space="0" w:color="auto"/>
            </w:tcBorders>
          </w:tcPr>
          <w:p w14:paraId="355EDCE7" w14:textId="77777777" w:rsidR="00FA620F" w:rsidRPr="00F8104F" w:rsidRDefault="00FA620F" w:rsidP="00F315CA">
            <w:pPr>
              <w:tabs>
                <w:tab w:val="left" w:pos="851"/>
                <w:tab w:val="left" w:pos="1560"/>
                <w:tab w:val="left" w:pos="2835"/>
              </w:tabs>
              <w:spacing w:after="0" w:line="240" w:lineRule="auto"/>
              <w:jc w:val="center"/>
              <w:rPr>
                <w:rFonts w:ascii="TH Niramit AS" w:hAnsi="TH Niramit AS" w:cs="TH Niramit AS"/>
                <w:b/>
                <w:bCs/>
                <w:sz w:val="20"/>
                <w:szCs w:val="20"/>
                <w:cs/>
              </w:rPr>
            </w:pPr>
            <w:r w:rsidRPr="00F8104F">
              <w:rPr>
                <w:rFonts w:ascii="TH Niramit AS" w:hAnsi="TH Niramit AS" w:cs="TH Niramit AS"/>
                <w:b/>
                <w:bCs/>
                <w:sz w:val="20"/>
                <w:szCs w:val="20"/>
              </w:rPr>
              <w:sym w:font="Wingdings 2" w:char="F050"/>
            </w:r>
          </w:p>
        </w:tc>
        <w:tc>
          <w:tcPr>
            <w:tcW w:w="943" w:type="pct"/>
            <w:tcBorders>
              <w:top w:val="dotted" w:sz="4" w:space="0" w:color="auto"/>
              <w:bottom w:val="dotted" w:sz="4" w:space="0" w:color="auto"/>
            </w:tcBorders>
          </w:tcPr>
          <w:p w14:paraId="134D67F5" w14:textId="77777777" w:rsidR="00FA620F" w:rsidRPr="00F8104F" w:rsidRDefault="00FA620F" w:rsidP="00F315CA">
            <w:pPr>
              <w:tabs>
                <w:tab w:val="left" w:pos="851"/>
                <w:tab w:val="left" w:pos="1560"/>
                <w:tab w:val="left" w:pos="2835"/>
              </w:tabs>
              <w:spacing w:after="0" w:line="240" w:lineRule="auto"/>
              <w:jc w:val="thaiDistribute"/>
              <w:rPr>
                <w:rFonts w:ascii="TH Niramit AS" w:hAnsi="TH Niramit AS" w:cs="TH Niramit AS"/>
                <w:b/>
                <w:bCs/>
                <w:sz w:val="20"/>
                <w:szCs w:val="20"/>
                <w:cs/>
              </w:rPr>
            </w:pPr>
          </w:p>
        </w:tc>
      </w:tr>
      <w:tr w:rsidR="00FA620F" w:rsidRPr="00F8104F" w14:paraId="2F802505" w14:textId="77777777" w:rsidTr="00F315CA">
        <w:tc>
          <w:tcPr>
            <w:tcW w:w="1397" w:type="pct"/>
            <w:tcBorders>
              <w:top w:val="dotted" w:sz="4" w:space="0" w:color="auto"/>
              <w:bottom w:val="dotted" w:sz="4" w:space="0" w:color="auto"/>
            </w:tcBorders>
          </w:tcPr>
          <w:p w14:paraId="77634411" w14:textId="77777777" w:rsidR="00FA620F" w:rsidRPr="00F8104F" w:rsidRDefault="00FA620F" w:rsidP="00F315CA">
            <w:pPr>
              <w:tabs>
                <w:tab w:val="left" w:pos="851"/>
                <w:tab w:val="left" w:pos="1560"/>
                <w:tab w:val="left" w:pos="2835"/>
              </w:tabs>
              <w:spacing w:after="0" w:line="240" w:lineRule="auto"/>
              <w:jc w:val="thaiDistribute"/>
              <w:rPr>
                <w:rFonts w:ascii="TH Niramit AS" w:hAnsi="TH Niramit AS" w:cs="TH Niramit AS"/>
                <w:b/>
                <w:bCs/>
                <w:sz w:val="20"/>
                <w:szCs w:val="20"/>
              </w:rPr>
            </w:pPr>
            <w:r w:rsidRPr="00F8104F">
              <w:rPr>
                <w:rFonts w:ascii="TH Niramit AS" w:hAnsi="TH Niramit AS" w:cs="TH Niramit AS"/>
                <w:b/>
                <w:bCs/>
                <w:sz w:val="20"/>
                <w:szCs w:val="20"/>
                <w:cs/>
              </w:rPr>
              <w:t>4.</w:t>
            </w:r>
            <w:r w:rsidRPr="00F8104F">
              <w:rPr>
                <w:rFonts w:ascii="TH Niramit AS" w:hAnsi="TH Niramit AS" w:cs="TH Niramit AS" w:hint="cs"/>
                <w:b/>
                <w:bCs/>
                <w:sz w:val="20"/>
                <w:szCs w:val="20"/>
                <w:cs/>
              </w:rPr>
              <w:t xml:space="preserve"> </w:t>
            </w:r>
            <w:r w:rsidRPr="00F8104F">
              <w:rPr>
                <w:rFonts w:ascii="TH Niramit AS" w:hAnsi="TH Niramit AS" w:cs="TH Niramit AS"/>
                <w:b/>
                <w:bCs/>
                <w:sz w:val="20"/>
                <w:szCs w:val="20"/>
                <w:cs/>
              </w:rPr>
              <w:t>นายบุญศิลป์ จิตตะประพันธ์</w:t>
            </w:r>
          </w:p>
        </w:tc>
        <w:tc>
          <w:tcPr>
            <w:tcW w:w="841" w:type="pct"/>
            <w:tcBorders>
              <w:top w:val="dotted" w:sz="4" w:space="0" w:color="auto"/>
              <w:bottom w:val="dotted" w:sz="4" w:space="0" w:color="auto"/>
            </w:tcBorders>
          </w:tcPr>
          <w:p w14:paraId="363749BF" w14:textId="77777777" w:rsidR="00FA620F" w:rsidRPr="00F8104F" w:rsidRDefault="00FA620F" w:rsidP="00F315CA">
            <w:pPr>
              <w:tabs>
                <w:tab w:val="left" w:pos="851"/>
                <w:tab w:val="left" w:pos="1560"/>
                <w:tab w:val="left" w:pos="2835"/>
              </w:tabs>
              <w:spacing w:after="0" w:line="240" w:lineRule="auto"/>
              <w:jc w:val="center"/>
              <w:rPr>
                <w:rFonts w:ascii="TH Niramit AS" w:hAnsi="TH Niramit AS" w:cs="TH Niramit AS"/>
                <w:b/>
                <w:bCs/>
                <w:sz w:val="20"/>
                <w:szCs w:val="20"/>
                <w:cs/>
              </w:rPr>
            </w:pPr>
            <w:r w:rsidRPr="00F8104F">
              <w:rPr>
                <w:rFonts w:ascii="TH Niramit AS" w:hAnsi="TH Niramit AS" w:cs="TH Niramit AS" w:hint="cs"/>
                <w:b/>
                <w:bCs/>
                <w:sz w:val="20"/>
                <w:szCs w:val="20"/>
                <w:cs/>
              </w:rPr>
              <w:t>อาจารย์</w:t>
            </w:r>
          </w:p>
        </w:tc>
        <w:tc>
          <w:tcPr>
            <w:tcW w:w="837" w:type="pct"/>
            <w:tcBorders>
              <w:top w:val="dotted" w:sz="4" w:space="0" w:color="auto"/>
              <w:bottom w:val="dotted" w:sz="4" w:space="0" w:color="auto"/>
            </w:tcBorders>
          </w:tcPr>
          <w:p w14:paraId="0214EAC0" w14:textId="77777777" w:rsidR="00FA620F" w:rsidRPr="00F8104F" w:rsidRDefault="00FA620F" w:rsidP="00F315CA">
            <w:pPr>
              <w:tabs>
                <w:tab w:val="left" w:pos="851"/>
                <w:tab w:val="left" w:pos="1560"/>
                <w:tab w:val="left" w:pos="2835"/>
              </w:tabs>
              <w:spacing w:after="0" w:line="240" w:lineRule="auto"/>
              <w:jc w:val="center"/>
              <w:rPr>
                <w:rFonts w:ascii="TH Niramit AS" w:hAnsi="TH Niramit AS" w:cs="TH Niramit AS"/>
                <w:b/>
                <w:bCs/>
                <w:sz w:val="20"/>
                <w:szCs w:val="20"/>
                <w:cs/>
              </w:rPr>
            </w:pPr>
            <w:r w:rsidRPr="00F8104F">
              <w:rPr>
                <w:rFonts w:ascii="TH Niramit AS" w:hAnsi="TH Niramit AS" w:cs="TH Niramit AS"/>
                <w:b/>
                <w:bCs/>
                <w:sz w:val="20"/>
                <w:szCs w:val="20"/>
              </w:rPr>
              <w:t>Ph.D.</w:t>
            </w:r>
          </w:p>
        </w:tc>
        <w:tc>
          <w:tcPr>
            <w:tcW w:w="982" w:type="pct"/>
            <w:tcBorders>
              <w:top w:val="dotted" w:sz="4" w:space="0" w:color="auto"/>
              <w:bottom w:val="dotted" w:sz="4" w:space="0" w:color="auto"/>
            </w:tcBorders>
          </w:tcPr>
          <w:p w14:paraId="777E6A5D" w14:textId="77777777" w:rsidR="00FA620F" w:rsidRPr="00F8104F" w:rsidRDefault="00FA620F" w:rsidP="00F315CA">
            <w:pPr>
              <w:tabs>
                <w:tab w:val="left" w:pos="851"/>
                <w:tab w:val="left" w:pos="1560"/>
                <w:tab w:val="left" w:pos="2835"/>
              </w:tabs>
              <w:spacing w:after="0" w:line="240" w:lineRule="auto"/>
              <w:jc w:val="center"/>
              <w:rPr>
                <w:rFonts w:ascii="TH Niramit AS" w:hAnsi="TH Niramit AS" w:cs="TH Niramit AS"/>
                <w:b/>
                <w:bCs/>
                <w:sz w:val="20"/>
                <w:szCs w:val="20"/>
                <w:cs/>
              </w:rPr>
            </w:pPr>
            <w:r w:rsidRPr="00F8104F">
              <w:rPr>
                <w:rFonts w:ascii="TH Niramit AS" w:hAnsi="TH Niramit AS" w:cs="TH Niramit AS"/>
                <w:b/>
                <w:bCs/>
                <w:sz w:val="20"/>
                <w:szCs w:val="20"/>
              </w:rPr>
              <w:sym w:font="Wingdings 2" w:char="F050"/>
            </w:r>
          </w:p>
        </w:tc>
        <w:tc>
          <w:tcPr>
            <w:tcW w:w="943" w:type="pct"/>
            <w:tcBorders>
              <w:top w:val="dotted" w:sz="4" w:space="0" w:color="auto"/>
              <w:bottom w:val="dotted" w:sz="4" w:space="0" w:color="auto"/>
            </w:tcBorders>
          </w:tcPr>
          <w:p w14:paraId="47C36ED8" w14:textId="77777777" w:rsidR="00FA620F" w:rsidRPr="00F8104F" w:rsidRDefault="00FA620F" w:rsidP="00F315CA">
            <w:pPr>
              <w:tabs>
                <w:tab w:val="left" w:pos="851"/>
                <w:tab w:val="left" w:pos="1560"/>
                <w:tab w:val="left" w:pos="2835"/>
              </w:tabs>
              <w:spacing w:after="0" w:line="240" w:lineRule="auto"/>
              <w:jc w:val="thaiDistribute"/>
              <w:rPr>
                <w:rFonts w:ascii="TH Niramit AS" w:hAnsi="TH Niramit AS" w:cs="TH Niramit AS"/>
                <w:b/>
                <w:bCs/>
                <w:sz w:val="20"/>
                <w:szCs w:val="20"/>
                <w:cs/>
              </w:rPr>
            </w:pPr>
          </w:p>
        </w:tc>
      </w:tr>
      <w:tr w:rsidR="00FA620F" w:rsidRPr="00F8104F" w14:paraId="59F5AACE" w14:textId="77777777" w:rsidTr="00F315CA">
        <w:tc>
          <w:tcPr>
            <w:tcW w:w="1397" w:type="pct"/>
            <w:tcBorders>
              <w:top w:val="dotted" w:sz="4" w:space="0" w:color="auto"/>
              <w:bottom w:val="dotted" w:sz="4" w:space="0" w:color="auto"/>
            </w:tcBorders>
          </w:tcPr>
          <w:p w14:paraId="6218EE68" w14:textId="77777777" w:rsidR="00FA620F" w:rsidRPr="00F8104F" w:rsidRDefault="00FA620F" w:rsidP="00F315CA">
            <w:pPr>
              <w:tabs>
                <w:tab w:val="left" w:pos="851"/>
                <w:tab w:val="left" w:pos="1560"/>
                <w:tab w:val="left" w:pos="2835"/>
              </w:tabs>
              <w:spacing w:after="0" w:line="240" w:lineRule="auto"/>
              <w:jc w:val="thaiDistribute"/>
              <w:rPr>
                <w:rFonts w:ascii="TH Niramit AS" w:hAnsi="TH Niramit AS" w:cs="TH Niramit AS"/>
                <w:b/>
                <w:bCs/>
                <w:sz w:val="20"/>
                <w:szCs w:val="20"/>
              </w:rPr>
            </w:pPr>
            <w:r w:rsidRPr="00F8104F">
              <w:rPr>
                <w:rFonts w:ascii="TH Niramit AS" w:hAnsi="TH Niramit AS" w:cs="TH Niramit AS"/>
                <w:b/>
                <w:bCs/>
                <w:sz w:val="20"/>
                <w:szCs w:val="20"/>
              </w:rPr>
              <w:t>5</w:t>
            </w:r>
            <w:r w:rsidRPr="00F8104F">
              <w:rPr>
                <w:rFonts w:ascii="TH Niramit AS" w:hAnsi="TH Niramit AS" w:cs="TH Niramit AS"/>
                <w:b/>
                <w:bCs/>
                <w:sz w:val="20"/>
                <w:szCs w:val="20"/>
                <w:cs/>
              </w:rPr>
              <w:t>.</w:t>
            </w:r>
            <w:r w:rsidRPr="00F8104F">
              <w:rPr>
                <w:rFonts w:ascii="TH Niramit AS" w:hAnsi="TH Niramit AS" w:cs="TH Niramit AS" w:hint="cs"/>
                <w:b/>
                <w:bCs/>
                <w:sz w:val="20"/>
                <w:szCs w:val="20"/>
                <w:cs/>
              </w:rPr>
              <w:t xml:space="preserve"> </w:t>
            </w:r>
            <w:r w:rsidRPr="00F8104F">
              <w:rPr>
                <w:rFonts w:ascii="TH Niramit AS" w:hAnsi="TH Niramit AS" w:cs="TH Niramit AS"/>
                <w:b/>
                <w:bCs/>
                <w:sz w:val="20"/>
                <w:szCs w:val="20"/>
                <w:cs/>
              </w:rPr>
              <w:t>นายอำนาจ รักษาพล</w:t>
            </w:r>
          </w:p>
        </w:tc>
        <w:tc>
          <w:tcPr>
            <w:tcW w:w="841" w:type="pct"/>
            <w:tcBorders>
              <w:top w:val="dotted" w:sz="4" w:space="0" w:color="auto"/>
              <w:bottom w:val="dotted" w:sz="4" w:space="0" w:color="auto"/>
            </w:tcBorders>
          </w:tcPr>
          <w:p w14:paraId="717EF175" w14:textId="77777777" w:rsidR="00FA620F" w:rsidRPr="00F8104F" w:rsidRDefault="00FA620F" w:rsidP="00F315CA">
            <w:pPr>
              <w:tabs>
                <w:tab w:val="left" w:pos="851"/>
                <w:tab w:val="left" w:pos="1560"/>
                <w:tab w:val="left" w:pos="2835"/>
              </w:tabs>
              <w:spacing w:after="0" w:line="240" w:lineRule="auto"/>
              <w:jc w:val="center"/>
              <w:rPr>
                <w:rFonts w:ascii="TH Niramit AS" w:hAnsi="TH Niramit AS" w:cs="TH Niramit AS"/>
                <w:b/>
                <w:bCs/>
                <w:sz w:val="20"/>
                <w:szCs w:val="20"/>
                <w:cs/>
              </w:rPr>
            </w:pPr>
            <w:r w:rsidRPr="00F8104F">
              <w:rPr>
                <w:rFonts w:ascii="TH Niramit AS" w:hAnsi="TH Niramit AS" w:cs="TH Niramit AS" w:hint="cs"/>
                <w:b/>
                <w:bCs/>
                <w:sz w:val="20"/>
                <w:szCs w:val="20"/>
                <w:cs/>
              </w:rPr>
              <w:t>ผ.ศ.</w:t>
            </w:r>
          </w:p>
        </w:tc>
        <w:tc>
          <w:tcPr>
            <w:tcW w:w="837" w:type="pct"/>
            <w:tcBorders>
              <w:top w:val="dotted" w:sz="4" w:space="0" w:color="auto"/>
              <w:bottom w:val="dotted" w:sz="4" w:space="0" w:color="auto"/>
            </w:tcBorders>
          </w:tcPr>
          <w:p w14:paraId="2E020200" w14:textId="77777777" w:rsidR="00FA620F" w:rsidRPr="00F8104F" w:rsidRDefault="00FA620F" w:rsidP="00F315CA">
            <w:pPr>
              <w:tabs>
                <w:tab w:val="left" w:pos="851"/>
                <w:tab w:val="left" w:pos="1560"/>
                <w:tab w:val="left" w:pos="2835"/>
              </w:tabs>
              <w:spacing w:after="0" w:line="240" w:lineRule="auto"/>
              <w:jc w:val="center"/>
              <w:rPr>
                <w:rFonts w:ascii="TH Niramit AS" w:hAnsi="TH Niramit AS" w:cs="TH Niramit AS"/>
                <w:b/>
                <w:bCs/>
                <w:sz w:val="20"/>
                <w:szCs w:val="20"/>
                <w:cs/>
              </w:rPr>
            </w:pPr>
            <w:r w:rsidRPr="00F8104F">
              <w:rPr>
                <w:rFonts w:ascii="TH Niramit AS" w:hAnsi="TH Niramit AS" w:cs="TH Niramit AS"/>
                <w:b/>
                <w:bCs/>
                <w:sz w:val="20"/>
                <w:szCs w:val="20"/>
                <w:cs/>
              </w:rPr>
              <w:t>วท.ม.</w:t>
            </w:r>
          </w:p>
        </w:tc>
        <w:tc>
          <w:tcPr>
            <w:tcW w:w="982" w:type="pct"/>
            <w:tcBorders>
              <w:top w:val="dotted" w:sz="4" w:space="0" w:color="auto"/>
              <w:bottom w:val="dotted" w:sz="4" w:space="0" w:color="auto"/>
            </w:tcBorders>
          </w:tcPr>
          <w:p w14:paraId="1E139471" w14:textId="77777777" w:rsidR="00FA620F" w:rsidRPr="00F8104F" w:rsidRDefault="00FA620F" w:rsidP="00F315CA">
            <w:pPr>
              <w:tabs>
                <w:tab w:val="left" w:pos="851"/>
                <w:tab w:val="left" w:pos="1560"/>
                <w:tab w:val="left" w:pos="2835"/>
              </w:tabs>
              <w:spacing w:after="0" w:line="240" w:lineRule="auto"/>
              <w:jc w:val="center"/>
              <w:rPr>
                <w:rFonts w:ascii="TH Niramit AS" w:hAnsi="TH Niramit AS" w:cs="TH Niramit AS"/>
                <w:b/>
                <w:bCs/>
                <w:sz w:val="20"/>
                <w:szCs w:val="20"/>
                <w:cs/>
              </w:rPr>
            </w:pPr>
            <w:r w:rsidRPr="00F8104F">
              <w:rPr>
                <w:rFonts w:ascii="TH Niramit AS" w:hAnsi="TH Niramit AS" w:cs="TH Niramit AS"/>
                <w:b/>
                <w:bCs/>
                <w:sz w:val="20"/>
                <w:szCs w:val="20"/>
              </w:rPr>
              <w:sym w:font="Wingdings 2" w:char="F050"/>
            </w:r>
          </w:p>
        </w:tc>
        <w:tc>
          <w:tcPr>
            <w:tcW w:w="943" w:type="pct"/>
            <w:tcBorders>
              <w:top w:val="dotted" w:sz="4" w:space="0" w:color="auto"/>
              <w:bottom w:val="dotted" w:sz="4" w:space="0" w:color="auto"/>
            </w:tcBorders>
          </w:tcPr>
          <w:p w14:paraId="70326FBD" w14:textId="77777777" w:rsidR="00FA620F" w:rsidRPr="00F8104F" w:rsidRDefault="00FA620F" w:rsidP="00F315CA">
            <w:pPr>
              <w:tabs>
                <w:tab w:val="left" w:pos="851"/>
                <w:tab w:val="left" w:pos="1560"/>
                <w:tab w:val="left" w:pos="2835"/>
              </w:tabs>
              <w:spacing w:after="0" w:line="240" w:lineRule="auto"/>
              <w:jc w:val="thaiDistribute"/>
              <w:rPr>
                <w:rFonts w:ascii="TH Niramit AS" w:hAnsi="TH Niramit AS" w:cs="TH Niramit AS"/>
                <w:b/>
                <w:bCs/>
                <w:sz w:val="20"/>
                <w:szCs w:val="20"/>
                <w:cs/>
              </w:rPr>
            </w:pPr>
          </w:p>
        </w:tc>
      </w:tr>
      <w:tr w:rsidR="00FA620F" w:rsidRPr="00F8104F" w14:paraId="572497EE" w14:textId="77777777" w:rsidTr="00F315CA">
        <w:tc>
          <w:tcPr>
            <w:tcW w:w="1397" w:type="pct"/>
            <w:tcBorders>
              <w:top w:val="dotted" w:sz="4" w:space="0" w:color="auto"/>
              <w:bottom w:val="single" w:sz="4" w:space="0" w:color="auto"/>
            </w:tcBorders>
          </w:tcPr>
          <w:p w14:paraId="40A6987F" w14:textId="77777777" w:rsidR="00FA620F" w:rsidRPr="00F8104F" w:rsidRDefault="00FA620F" w:rsidP="00F315CA">
            <w:pPr>
              <w:tabs>
                <w:tab w:val="left" w:pos="851"/>
                <w:tab w:val="left" w:pos="1560"/>
                <w:tab w:val="left" w:pos="2835"/>
              </w:tabs>
              <w:spacing w:after="0" w:line="240" w:lineRule="auto"/>
              <w:jc w:val="thaiDistribute"/>
              <w:rPr>
                <w:rFonts w:ascii="TH Niramit AS" w:hAnsi="TH Niramit AS" w:cs="TH Niramit AS"/>
                <w:b/>
                <w:bCs/>
                <w:sz w:val="20"/>
                <w:szCs w:val="20"/>
                <w:cs/>
              </w:rPr>
            </w:pPr>
            <w:r w:rsidRPr="00F8104F">
              <w:rPr>
                <w:rFonts w:ascii="TH Niramit AS" w:hAnsi="TH Niramit AS" w:cs="TH Niramit AS"/>
                <w:b/>
                <w:bCs/>
                <w:sz w:val="20"/>
                <w:szCs w:val="20"/>
              </w:rPr>
              <w:t>6</w:t>
            </w:r>
            <w:r w:rsidRPr="00F8104F">
              <w:rPr>
                <w:rFonts w:ascii="TH Niramit AS" w:hAnsi="TH Niramit AS" w:cs="TH Niramit AS" w:hint="cs"/>
                <w:b/>
                <w:bCs/>
                <w:sz w:val="20"/>
                <w:szCs w:val="20"/>
                <w:cs/>
              </w:rPr>
              <w:t>. นางสาวจุฑามาส เพ็งโคนา</w:t>
            </w:r>
          </w:p>
        </w:tc>
        <w:tc>
          <w:tcPr>
            <w:tcW w:w="841" w:type="pct"/>
            <w:tcBorders>
              <w:top w:val="dotted" w:sz="4" w:space="0" w:color="auto"/>
              <w:bottom w:val="single" w:sz="4" w:space="0" w:color="auto"/>
            </w:tcBorders>
          </w:tcPr>
          <w:p w14:paraId="52351D0C" w14:textId="77777777" w:rsidR="00FA620F" w:rsidRPr="00F8104F" w:rsidRDefault="00FA620F" w:rsidP="00F315CA">
            <w:pPr>
              <w:tabs>
                <w:tab w:val="left" w:pos="851"/>
                <w:tab w:val="left" w:pos="1560"/>
                <w:tab w:val="left" w:pos="2835"/>
              </w:tabs>
              <w:spacing w:after="0" w:line="240" w:lineRule="auto"/>
              <w:jc w:val="center"/>
              <w:rPr>
                <w:rFonts w:ascii="TH Niramit AS" w:hAnsi="TH Niramit AS" w:cs="TH Niramit AS"/>
                <w:b/>
                <w:bCs/>
                <w:sz w:val="20"/>
                <w:szCs w:val="20"/>
                <w:cs/>
              </w:rPr>
            </w:pPr>
            <w:r w:rsidRPr="00F8104F">
              <w:rPr>
                <w:rFonts w:ascii="TH Niramit AS" w:hAnsi="TH Niramit AS" w:cs="TH Niramit AS" w:hint="cs"/>
                <w:b/>
                <w:bCs/>
                <w:sz w:val="20"/>
                <w:szCs w:val="20"/>
                <w:cs/>
              </w:rPr>
              <w:t>อาจารย์</w:t>
            </w:r>
          </w:p>
        </w:tc>
        <w:tc>
          <w:tcPr>
            <w:tcW w:w="837" w:type="pct"/>
            <w:tcBorders>
              <w:top w:val="dotted" w:sz="4" w:space="0" w:color="auto"/>
              <w:bottom w:val="single" w:sz="4" w:space="0" w:color="auto"/>
            </w:tcBorders>
          </w:tcPr>
          <w:p w14:paraId="5AA83830" w14:textId="77777777" w:rsidR="00FA620F" w:rsidRPr="00F8104F" w:rsidRDefault="00FA620F" w:rsidP="00F315CA">
            <w:pPr>
              <w:tabs>
                <w:tab w:val="left" w:pos="851"/>
                <w:tab w:val="left" w:pos="1560"/>
                <w:tab w:val="left" w:pos="2835"/>
              </w:tabs>
              <w:spacing w:after="0" w:line="240" w:lineRule="auto"/>
              <w:jc w:val="center"/>
              <w:rPr>
                <w:rFonts w:ascii="TH Niramit AS" w:hAnsi="TH Niramit AS" w:cs="TH Niramit AS"/>
                <w:b/>
                <w:bCs/>
                <w:sz w:val="20"/>
                <w:szCs w:val="20"/>
                <w:cs/>
              </w:rPr>
            </w:pPr>
            <w:proofErr w:type="spellStart"/>
            <w:r w:rsidRPr="00F8104F">
              <w:rPr>
                <w:rFonts w:ascii="TH Niramit AS" w:hAnsi="TH Niramit AS" w:cs="TH Niramit AS" w:hint="cs"/>
                <w:b/>
                <w:bCs/>
                <w:sz w:val="20"/>
                <w:szCs w:val="20"/>
                <w:cs/>
              </w:rPr>
              <w:t>ปร</w:t>
            </w:r>
            <w:proofErr w:type="spellEnd"/>
            <w:r w:rsidRPr="00F8104F">
              <w:rPr>
                <w:rFonts w:ascii="TH Niramit AS" w:hAnsi="TH Niramit AS" w:cs="TH Niramit AS" w:hint="cs"/>
                <w:b/>
                <w:bCs/>
                <w:sz w:val="20"/>
                <w:szCs w:val="20"/>
                <w:cs/>
              </w:rPr>
              <w:t>.ด.</w:t>
            </w:r>
          </w:p>
        </w:tc>
        <w:tc>
          <w:tcPr>
            <w:tcW w:w="982" w:type="pct"/>
            <w:tcBorders>
              <w:top w:val="dotted" w:sz="4" w:space="0" w:color="auto"/>
            </w:tcBorders>
          </w:tcPr>
          <w:p w14:paraId="028079AF" w14:textId="77777777" w:rsidR="00FA620F" w:rsidRPr="00F8104F" w:rsidRDefault="00FA620F" w:rsidP="00F315CA">
            <w:pPr>
              <w:tabs>
                <w:tab w:val="left" w:pos="851"/>
                <w:tab w:val="left" w:pos="1560"/>
                <w:tab w:val="left" w:pos="2835"/>
              </w:tabs>
              <w:spacing w:after="0" w:line="240" w:lineRule="auto"/>
              <w:jc w:val="center"/>
              <w:rPr>
                <w:rFonts w:ascii="TH Niramit AS" w:hAnsi="TH Niramit AS" w:cs="TH Niramit AS"/>
                <w:b/>
                <w:bCs/>
                <w:sz w:val="20"/>
                <w:szCs w:val="20"/>
              </w:rPr>
            </w:pPr>
            <w:r w:rsidRPr="00F8104F">
              <w:rPr>
                <w:rFonts w:ascii="TH Niramit AS" w:hAnsi="TH Niramit AS" w:cs="TH Niramit AS"/>
                <w:b/>
                <w:bCs/>
                <w:sz w:val="20"/>
                <w:szCs w:val="20"/>
              </w:rPr>
              <w:sym w:font="Wingdings 2" w:char="F050"/>
            </w:r>
          </w:p>
        </w:tc>
        <w:tc>
          <w:tcPr>
            <w:tcW w:w="943" w:type="pct"/>
            <w:tcBorders>
              <w:top w:val="dotted" w:sz="4" w:space="0" w:color="auto"/>
            </w:tcBorders>
          </w:tcPr>
          <w:p w14:paraId="15C8E5CD" w14:textId="77777777" w:rsidR="00FA620F" w:rsidRPr="00F8104F" w:rsidRDefault="00FA620F" w:rsidP="00F315CA">
            <w:pPr>
              <w:tabs>
                <w:tab w:val="left" w:pos="851"/>
                <w:tab w:val="left" w:pos="1560"/>
                <w:tab w:val="left" w:pos="2835"/>
              </w:tabs>
              <w:spacing w:after="0" w:line="240" w:lineRule="auto"/>
              <w:jc w:val="thaiDistribute"/>
              <w:rPr>
                <w:rFonts w:ascii="TH Niramit AS" w:hAnsi="TH Niramit AS" w:cs="TH Niramit AS"/>
                <w:b/>
                <w:bCs/>
                <w:sz w:val="20"/>
                <w:szCs w:val="20"/>
                <w:cs/>
              </w:rPr>
            </w:pPr>
          </w:p>
        </w:tc>
      </w:tr>
    </w:tbl>
    <w:p w14:paraId="31E5679E" w14:textId="77777777" w:rsidR="00FA620F" w:rsidRDefault="00FA620F" w:rsidP="00FA620F">
      <w:pPr>
        <w:tabs>
          <w:tab w:val="left" w:pos="851"/>
          <w:tab w:val="left" w:pos="1560"/>
          <w:tab w:val="left" w:pos="2835"/>
        </w:tabs>
        <w:spacing w:after="0" w:line="240" w:lineRule="auto"/>
        <w:jc w:val="thaiDistribute"/>
        <w:rPr>
          <w:rFonts w:ascii="TH Niramit AS" w:hAnsi="TH Niramit AS" w:cs="TH Niramit AS"/>
          <w:b/>
          <w:bCs/>
          <w:sz w:val="20"/>
          <w:szCs w:val="20"/>
        </w:rPr>
      </w:pPr>
    </w:p>
    <w:p w14:paraId="48C4F04A" w14:textId="77777777" w:rsidR="00FA620F" w:rsidRPr="00363E96" w:rsidRDefault="00FA620F" w:rsidP="00FA620F">
      <w:pPr>
        <w:tabs>
          <w:tab w:val="left" w:pos="851"/>
          <w:tab w:val="left" w:pos="1560"/>
          <w:tab w:val="left" w:pos="2835"/>
        </w:tabs>
        <w:spacing w:after="0" w:line="240" w:lineRule="auto"/>
        <w:jc w:val="thaiDistribute"/>
        <w:rPr>
          <w:rFonts w:ascii="TH Niramit AS" w:hAnsi="TH Niramit AS" w:cs="TH Niramit AS"/>
          <w:sz w:val="20"/>
          <w:szCs w:val="20"/>
          <w:cs/>
        </w:rPr>
      </w:pPr>
    </w:p>
    <w:p w14:paraId="46432332" w14:textId="77777777" w:rsidR="00FA620F" w:rsidRPr="00363E96" w:rsidRDefault="00FA620F" w:rsidP="00FA620F">
      <w:pPr>
        <w:rPr>
          <w:rFonts w:ascii="TH Niramit AS" w:hAnsi="TH Niramit AS" w:cs="TH Niramit AS"/>
          <w:sz w:val="20"/>
          <w:szCs w:val="20"/>
          <w:cs/>
        </w:rPr>
      </w:pPr>
      <w:r w:rsidRPr="00363E96">
        <w:rPr>
          <w:rFonts w:ascii="TH Niramit AS" w:hAnsi="TH Niramit AS" w:cs="TH Niramit AS"/>
          <w:sz w:val="20"/>
          <w:szCs w:val="20"/>
          <w:cs/>
        </w:rPr>
        <w:br w:type="page"/>
      </w:r>
    </w:p>
    <w:p w14:paraId="18AA069D" w14:textId="77777777" w:rsidR="00FA620F" w:rsidRDefault="00FA620F" w:rsidP="00FA620F">
      <w:pPr>
        <w:spacing w:after="0" w:line="240" w:lineRule="auto"/>
        <w:ind w:left="1554" w:hanging="1554"/>
        <w:jc w:val="both"/>
        <w:rPr>
          <w:rFonts w:ascii="TH Niramit AS" w:hAnsi="TH Niramit AS" w:cs="TH Niramit AS"/>
          <w:b/>
          <w:bCs/>
          <w:sz w:val="32"/>
          <w:szCs w:val="32"/>
        </w:rPr>
      </w:pPr>
      <w:r w:rsidRPr="00363E96">
        <w:rPr>
          <w:rFonts w:ascii="TH Niramit AS" w:hAnsi="TH Niramit AS" w:cs="TH Niramit AS"/>
          <w:b/>
          <w:bCs/>
          <w:sz w:val="32"/>
          <w:szCs w:val="32"/>
          <w:cs/>
        </w:rPr>
        <w:lastRenderedPageBreak/>
        <w:t xml:space="preserve">อาจารย์ผู้สอนในหลักสูตร </w:t>
      </w:r>
      <w:r w:rsidRPr="00363E96">
        <w:rPr>
          <w:rFonts w:ascii="TH Niramit AS" w:hAnsi="TH Niramit AS" w:cs="TH Niramit AS"/>
          <w:b/>
          <w:bCs/>
          <w:sz w:val="32"/>
          <w:szCs w:val="32"/>
        </w:rPr>
        <w:t xml:space="preserve">: </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6"/>
        <w:gridCol w:w="1281"/>
        <w:gridCol w:w="3402"/>
        <w:gridCol w:w="808"/>
        <w:gridCol w:w="810"/>
        <w:gridCol w:w="1348"/>
      </w:tblGrid>
      <w:tr w:rsidR="00FA620F" w:rsidRPr="0085730A" w14:paraId="5CC14F68" w14:textId="77777777" w:rsidTr="00F315CA">
        <w:trPr>
          <w:trHeight w:val="131"/>
          <w:tblHeader/>
        </w:trPr>
        <w:tc>
          <w:tcPr>
            <w:tcW w:w="1063" w:type="pct"/>
            <w:vMerge w:val="restart"/>
            <w:shd w:val="clear" w:color="auto" w:fill="auto"/>
            <w:vAlign w:val="center"/>
          </w:tcPr>
          <w:p w14:paraId="4DCC7985" w14:textId="77777777" w:rsidR="00FA620F" w:rsidRPr="0085730A" w:rsidRDefault="00FA620F" w:rsidP="00F315CA">
            <w:pPr>
              <w:spacing w:after="0" w:line="240" w:lineRule="auto"/>
              <w:jc w:val="center"/>
              <w:rPr>
                <w:rFonts w:ascii="TH Niramit AS" w:hAnsi="TH Niramit AS" w:cs="TH Niramit AS"/>
                <w:szCs w:val="22"/>
                <w:cs/>
              </w:rPr>
            </w:pPr>
            <w:r w:rsidRPr="0085730A">
              <w:rPr>
                <w:rFonts w:ascii="TH Niramit AS" w:hAnsi="TH Niramit AS" w:cs="TH Niramit AS"/>
                <w:b/>
                <w:bCs/>
                <w:szCs w:val="22"/>
                <w:cs/>
              </w:rPr>
              <w:t>รายชื่ออาจารย์ผู้สอน</w:t>
            </w:r>
          </w:p>
        </w:tc>
        <w:tc>
          <w:tcPr>
            <w:tcW w:w="659" w:type="pct"/>
            <w:vMerge w:val="restart"/>
            <w:vAlign w:val="center"/>
          </w:tcPr>
          <w:p w14:paraId="385EBDE8" w14:textId="77777777" w:rsidR="00FA620F" w:rsidRPr="0085730A" w:rsidRDefault="00FA620F" w:rsidP="00F315CA">
            <w:pPr>
              <w:spacing w:after="0" w:line="240" w:lineRule="auto"/>
              <w:jc w:val="center"/>
              <w:rPr>
                <w:rFonts w:ascii="TH Niramit AS" w:hAnsi="TH Niramit AS" w:cs="TH Niramit AS"/>
                <w:b/>
                <w:bCs/>
                <w:szCs w:val="22"/>
                <w:cs/>
              </w:rPr>
            </w:pPr>
            <w:r w:rsidRPr="0085730A">
              <w:rPr>
                <w:rFonts w:ascii="TH Niramit AS" w:hAnsi="TH Niramit AS" w:cs="TH Niramit AS"/>
                <w:b/>
                <w:bCs/>
                <w:szCs w:val="22"/>
                <w:cs/>
              </w:rPr>
              <w:t>ตำแหน่ง</w:t>
            </w:r>
            <w:r w:rsidRPr="0085730A">
              <w:rPr>
                <w:rFonts w:ascii="TH Niramit AS" w:hAnsi="TH Niramit AS" w:cs="TH Niramit AS"/>
                <w:b/>
                <w:bCs/>
                <w:szCs w:val="22"/>
                <w:cs/>
              </w:rPr>
              <w:br/>
              <w:t>ทางวิชาการ</w:t>
            </w:r>
          </w:p>
        </w:tc>
        <w:tc>
          <w:tcPr>
            <w:tcW w:w="1751" w:type="pct"/>
            <w:vMerge w:val="restart"/>
            <w:shd w:val="clear" w:color="auto" w:fill="auto"/>
            <w:vAlign w:val="center"/>
          </w:tcPr>
          <w:p w14:paraId="25A837E9" w14:textId="77777777" w:rsidR="00FA620F" w:rsidRPr="0085730A" w:rsidRDefault="00FA620F" w:rsidP="00F315CA">
            <w:pPr>
              <w:spacing w:after="0" w:line="240" w:lineRule="auto"/>
              <w:jc w:val="center"/>
              <w:rPr>
                <w:rFonts w:ascii="TH Niramit AS" w:hAnsi="TH Niramit AS" w:cs="TH Niramit AS"/>
                <w:b/>
                <w:bCs/>
                <w:szCs w:val="22"/>
                <w:cs/>
              </w:rPr>
            </w:pPr>
            <w:r w:rsidRPr="0085730A">
              <w:rPr>
                <w:rFonts w:ascii="TH Niramit AS" w:hAnsi="TH Niramit AS" w:cs="TH Niramit AS"/>
                <w:b/>
                <w:bCs/>
                <w:szCs w:val="22"/>
                <w:cs/>
              </w:rPr>
              <w:t>คุณวุฒิ</w:t>
            </w:r>
            <w:r w:rsidRPr="0085730A">
              <w:rPr>
                <w:rFonts w:ascii="TH Niramit AS" w:hAnsi="TH Niramit AS" w:cs="TH Niramit AS" w:hint="cs"/>
                <w:b/>
                <w:bCs/>
                <w:szCs w:val="22"/>
                <w:cs/>
              </w:rPr>
              <w:t>การศึกษา</w:t>
            </w:r>
          </w:p>
        </w:tc>
        <w:tc>
          <w:tcPr>
            <w:tcW w:w="1527" w:type="pct"/>
            <w:gridSpan w:val="3"/>
            <w:shd w:val="clear" w:color="auto" w:fill="auto"/>
          </w:tcPr>
          <w:p w14:paraId="4175BC30" w14:textId="77777777" w:rsidR="00FA620F" w:rsidRPr="0085730A" w:rsidRDefault="00FA620F" w:rsidP="00F315CA">
            <w:pPr>
              <w:spacing w:after="0" w:line="240" w:lineRule="auto"/>
              <w:jc w:val="center"/>
              <w:rPr>
                <w:rFonts w:ascii="TH Niramit AS" w:hAnsi="TH Niramit AS" w:cs="TH Niramit AS"/>
                <w:b/>
                <w:bCs/>
                <w:szCs w:val="22"/>
                <w:cs/>
              </w:rPr>
            </w:pPr>
            <w:r w:rsidRPr="0085730A">
              <w:rPr>
                <w:rFonts w:ascii="TH Niramit AS" w:hAnsi="TH Niramit AS" w:cs="TH Niramit AS"/>
                <w:b/>
                <w:bCs/>
                <w:szCs w:val="22"/>
                <w:cs/>
              </w:rPr>
              <w:t>สถานภาพ</w:t>
            </w:r>
          </w:p>
        </w:tc>
      </w:tr>
      <w:tr w:rsidR="00FA620F" w:rsidRPr="0085730A" w14:paraId="58CD524E" w14:textId="77777777" w:rsidTr="00F315CA">
        <w:trPr>
          <w:trHeight w:val="428"/>
          <w:tblHeader/>
        </w:trPr>
        <w:tc>
          <w:tcPr>
            <w:tcW w:w="1063" w:type="pct"/>
            <w:vMerge/>
            <w:shd w:val="clear" w:color="auto" w:fill="auto"/>
          </w:tcPr>
          <w:p w14:paraId="7F103E0A" w14:textId="77777777" w:rsidR="00FA620F" w:rsidRPr="0085730A" w:rsidRDefault="00FA620F" w:rsidP="00F315CA">
            <w:pPr>
              <w:spacing w:after="0" w:line="240" w:lineRule="auto"/>
              <w:jc w:val="center"/>
              <w:rPr>
                <w:rFonts w:ascii="TH Niramit AS" w:hAnsi="TH Niramit AS" w:cs="TH Niramit AS"/>
                <w:b/>
                <w:bCs/>
                <w:szCs w:val="22"/>
                <w:cs/>
              </w:rPr>
            </w:pPr>
          </w:p>
        </w:tc>
        <w:tc>
          <w:tcPr>
            <w:tcW w:w="659" w:type="pct"/>
            <w:vMerge/>
          </w:tcPr>
          <w:p w14:paraId="2D29101A" w14:textId="77777777" w:rsidR="00FA620F" w:rsidRPr="0085730A" w:rsidRDefault="00FA620F" w:rsidP="00F315CA">
            <w:pPr>
              <w:spacing w:after="0" w:line="240" w:lineRule="auto"/>
              <w:jc w:val="center"/>
              <w:rPr>
                <w:rFonts w:ascii="TH Niramit AS" w:hAnsi="TH Niramit AS" w:cs="TH Niramit AS"/>
                <w:b/>
                <w:bCs/>
                <w:szCs w:val="22"/>
                <w:cs/>
              </w:rPr>
            </w:pPr>
          </w:p>
        </w:tc>
        <w:tc>
          <w:tcPr>
            <w:tcW w:w="1751" w:type="pct"/>
            <w:vMerge/>
            <w:shd w:val="clear" w:color="auto" w:fill="auto"/>
          </w:tcPr>
          <w:p w14:paraId="1B5B82B3" w14:textId="77777777" w:rsidR="00FA620F" w:rsidRPr="0085730A" w:rsidRDefault="00FA620F" w:rsidP="00F315CA">
            <w:pPr>
              <w:spacing w:after="0" w:line="240" w:lineRule="auto"/>
              <w:jc w:val="center"/>
              <w:rPr>
                <w:rFonts w:ascii="TH Niramit AS" w:hAnsi="TH Niramit AS" w:cs="TH Niramit AS"/>
                <w:b/>
                <w:bCs/>
                <w:szCs w:val="22"/>
                <w:cs/>
              </w:rPr>
            </w:pPr>
          </w:p>
        </w:tc>
        <w:tc>
          <w:tcPr>
            <w:tcW w:w="833" w:type="pct"/>
            <w:gridSpan w:val="2"/>
            <w:tcBorders>
              <w:bottom w:val="single" w:sz="4" w:space="0" w:color="auto"/>
            </w:tcBorders>
            <w:shd w:val="clear" w:color="auto" w:fill="auto"/>
            <w:vAlign w:val="center"/>
          </w:tcPr>
          <w:p w14:paraId="20B1CAEC" w14:textId="77777777" w:rsidR="00FA620F" w:rsidRPr="0085730A" w:rsidRDefault="00FA620F" w:rsidP="00F315CA">
            <w:pPr>
              <w:spacing w:after="0" w:line="240" w:lineRule="auto"/>
              <w:jc w:val="center"/>
              <w:rPr>
                <w:rFonts w:ascii="TH Niramit AS" w:hAnsi="TH Niramit AS" w:cs="TH Niramit AS"/>
                <w:b/>
                <w:bCs/>
                <w:szCs w:val="22"/>
                <w:cs/>
              </w:rPr>
            </w:pPr>
            <w:r w:rsidRPr="0085730A">
              <w:rPr>
                <w:rFonts w:ascii="TH Niramit AS" w:hAnsi="TH Niramit AS" w:cs="TH Niramit AS"/>
                <w:b/>
                <w:bCs/>
                <w:szCs w:val="22"/>
                <w:cs/>
              </w:rPr>
              <w:t>อาจารย์ประจำ</w:t>
            </w:r>
          </w:p>
        </w:tc>
        <w:tc>
          <w:tcPr>
            <w:tcW w:w="694" w:type="pct"/>
            <w:shd w:val="clear" w:color="auto" w:fill="auto"/>
            <w:vAlign w:val="center"/>
          </w:tcPr>
          <w:p w14:paraId="5FC2748F" w14:textId="77777777" w:rsidR="00FA620F" w:rsidRPr="0085730A" w:rsidRDefault="00FA620F" w:rsidP="00F315CA">
            <w:pPr>
              <w:spacing w:after="0" w:line="240" w:lineRule="auto"/>
              <w:jc w:val="center"/>
              <w:rPr>
                <w:rFonts w:ascii="TH Niramit AS" w:hAnsi="TH Niramit AS" w:cs="TH Niramit AS"/>
                <w:b/>
                <w:bCs/>
                <w:szCs w:val="22"/>
              </w:rPr>
            </w:pPr>
            <w:r w:rsidRPr="0085730A">
              <w:rPr>
                <w:rFonts w:ascii="TH Niramit AS" w:hAnsi="TH Niramit AS" w:cs="TH Niramit AS"/>
                <w:b/>
                <w:bCs/>
                <w:szCs w:val="22"/>
                <w:cs/>
              </w:rPr>
              <w:t>ผู้ทรงคุณวุฒิภายนอก</w:t>
            </w:r>
          </w:p>
          <w:p w14:paraId="41FE6DF6" w14:textId="77777777" w:rsidR="00FA620F" w:rsidRPr="0085730A" w:rsidRDefault="00FA620F" w:rsidP="00F315CA">
            <w:pPr>
              <w:spacing w:after="0" w:line="240" w:lineRule="auto"/>
              <w:jc w:val="center"/>
              <w:rPr>
                <w:rFonts w:ascii="TH Niramit AS" w:hAnsi="TH Niramit AS" w:cs="TH Niramit AS"/>
                <w:b/>
                <w:bCs/>
                <w:szCs w:val="22"/>
                <w:cs/>
              </w:rPr>
            </w:pPr>
            <w:r w:rsidRPr="0085730A">
              <w:rPr>
                <w:rFonts w:ascii="TH Niramit AS" w:hAnsi="TH Niramit AS" w:cs="TH Niramit AS" w:hint="cs"/>
                <w:b/>
                <w:bCs/>
                <w:szCs w:val="22"/>
                <w:cs/>
              </w:rPr>
              <w:t>(อาจารย์พิเศษ)</w:t>
            </w:r>
          </w:p>
        </w:tc>
      </w:tr>
      <w:tr w:rsidR="00FA620F" w:rsidRPr="0085730A" w14:paraId="3A05707E" w14:textId="77777777" w:rsidTr="00F315CA">
        <w:tc>
          <w:tcPr>
            <w:tcW w:w="1063" w:type="pct"/>
            <w:vMerge/>
            <w:tcBorders>
              <w:bottom w:val="single" w:sz="4" w:space="0" w:color="auto"/>
            </w:tcBorders>
          </w:tcPr>
          <w:p w14:paraId="57DB4F4E" w14:textId="77777777" w:rsidR="00FA620F" w:rsidRPr="0085730A" w:rsidRDefault="00FA620F" w:rsidP="00F315CA">
            <w:pPr>
              <w:spacing w:after="0" w:line="240" w:lineRule="auto"/>
              <w:jc w:val="both"/>
              <w:rPr>
                <w:rFonts w:ascii="TH Niramit AS" w:hAnsi="TH Niramit AS" w:cs="TH Niramit AS"/>
                <w:szCs w:val="22"/>
                <w:cs/>
              </w:rPr>
            </w:pPr>
          </w:p>
        </w:tc>
        <w:tc>
          <w:tcPr>
            <w:tcW w:w="659" w:type="pct"/>
            <w:vMerge/>
            <w:tcBorders>
              <w:bottom w:val="single" w:sz="4" w:space="0" w:color="auto"/>
            </w:tcBorders>
          </w:tcPr>
          <w:p w14:paraId="137E3C6E" w14:textId="77777777" w:rsidR="00FA620F" w:rsidRPr="0085730A" w:rsidRDefault="00FA620F" w:rsidP="00F315CA">
            <w:pPr>
              <w:spacing w:after="0" w:line="240" w:lineRule="auto"/>
              <w:jc w:val="both"/>
              <w:rPr>
                <w:rFonts w:ascii="TH Niramit AS" w:hAnsi="TH Niramit AS" w:cs="TH Niramit AS"/>
                <w:szCs w:val="22"/>
              </w:rPr>
            </w:pPr>
          </w:p>
        </w:tc>
        <w:tc>
          <w:tcPr>
            <w:tcW w:w="1751" w:type="pct"/>
            <w:vMerge/>
            <w:tcBorders>
              <w:bottom w:val="single" w:sz="4" w:space="0" w:color="auto"/>
            </w:tcBorders>
          </w:tcPr>
          <w:p w14:paraId="6CE0FA4F" w14:textId="77777777" w:rsidR="00FA620F" w:rsidRPr="0085730A" w:rsidRDefault="00FA620F" w:rsidP="00F315CA">
            <w:pPr>
              <w:spacing w:after="0" w:line="240" w:lineRule="auto"/>
              <w:jc w:val="both"/>
              <w:rPr>
                <w:rFonts w:ascii="TH Niramit AS" w:hAnsi="TH Niramit AS" w:cs="TH Niramit AS"/>
                <w:b/>
                <w:bCs/>
                <w:szCs w:val="22"/>
                <w:cs/>
              </w:rPr>
            </w:pPr>
          </w:p>
        </w:tc>
        <w:tc>
          <w:tcPr>
            <w:tcW w:w="416" w:type="pct"/>
            <w:tcBorders>
              <w:bottom w:val="single" w:sz="4" w:space="0" w:color="auto"/>
            </w:tcBorders>
          </w:tcPr>
          <w:p w14:paraId="0DEFAB4D" w14:textId="77777777" w:rsidR="00FA620F" w:rsidRPr="0085730A" w:rsidRDefault="00FA620F" w:rsidP="00F315CA">
            <w:pPr>
              <w:spacing w:after="0" w:line="240" w:lineRule="auto"/>
              <w:jc w:val="center"/>
              <w:rPr>
                <w:rFonts w:ascii="TH Niramit AS" w:hAnsi="TH Niramit AS" w:cs="TH Niramit AS"/>
                <w:b/>
                <w:bCs/>
                <w:szCs w:val="22"/>
              </w:rPr>
            </w:pPr>
            <w:r w:rsidRPr="0085730A">
              <w:rPr>
                <w:rFonts w:ascii="TH Niramit AS" w:hAnsi="TH Niramit AS" w:cs="TH Niramit AS" w:hint="cs"/>
                <w:b/>
                <w:bCs/>
                <w:szCs w:val="22"/>
                <w:cs/>
              </w:rPr>
              <w:t>สังกัดหลักสูตร</w:t>
            </w:r>
          </w:p>
        </w:tc>
        <w:tc>
          <w:tcPr>
            <w:tcW w:w="417" w:type="pct"/>
            <w:tcBorders>
              <w:bottom w:val="single" w:sz="4" w:space="0" w:color="auto"/>
            </w:tcBorders>
          </w:tcPr>
          <w:p w14:paraId="3E8B7387" w14:textId="77777777" w:rsidR="00FA620F" w:rsidRPr="0085730A" w:rsidRDefault="00FA620F" w:rsidP="00F315CA">
            <w:pPr>
              <w:spacing w:after="0" w:line="240" w:lineRule="auto"/>
              <w:jc w:val="center"/>
              <w:rPr>
                <w:rFonts w:ascii="TH Niramit AS" w:hAnsi="TH Niramit AS" w:cs="TH Niramit AS"/>
                <w:b/>
                <w:bCs/>
                <w:szCs w:val="22"/>
              </w:rPr>
            </w:pPr>
            <w:r w:rsidRPr="0085730A">
              <w:rPr>
                <w:rFonts w:ascii="TH Niramit AS" w:hAnsi="TH Niramit AS" w:cs="TH Niramit AS" w:hint="cs"/>
                <w:b/>
                <w:bCs/>
                <w:szCs w:val="22"/>
                <w:cs/>
              </w:rPr>
              <w:t>นอกหลักสูตร</w:t>
            </w:r>
          </w:p>
        </w:tc>
        <w:tc>
          <w:tcPr>
            <w:tcW w:w="694" w:type="pct"/>
            <w:tcBorders>
              <w:bottom w:val="single" w:sz="4" w:space="0" w:color="auto"/>
            </w:tcBorders>
          </w:tcPr>
          <w:p w14:paraId="06DBD19F" w14:textId="77777777" w:rsidR="00FA620F" w:rsidRPr="0085730A" w:rsidRDefault="00FA620F" w:rsidP="00F315CA">
            <w:pPr>
              <w:spacing w:after="0" w:line="240" w:lineRule="auto"/>
              <w:jc w:val="center"/>
              <w:rPr>
                <w:rFonts w:ascii="TH Niramit AS" w:hAnsi="TH Niramit AS" w:cs="TH Niramit AS"/>
                <w:szCs w:val="22"/>
              </w:rPr>
            </w:pPr>
          </w:p>
        </w:tc>
      </w:tr>
      <w:tr w:rsidR="00FA620F" w:rsidRPr="0085730A" w14:paraId="7B521ED7" w14:textId="77777777" w:rsidTr="00F315CA">
        <w:tc>
          <w:tcPr>
            <w:tcW w:w="1063" w:type="pct"/>
            <w:tcBorders>
              <w:bottom w:val="single" w:sz="4" w:space="0" w:color="auto"/>
            </w:tcBorders>
          </w:tcPr>
          <w:p w14:paraId="7DB9604B" w14:textId="77777777" w:rsidR="00FA620F" w:rsidRPr="0085730A" w:rsidRDefault="00FA620F" w:rsidP="00F315CA">
            <w:pPr>
              <w:spacing w:after="0" w:line="240" w:lineRule="auto"/>
              <w:jc w:val="both"/>
              <w:rPr>
                <w:rFonts w:ascii="TH Niramit AS" w:hAnsi="TH Niramit AS" w:cs="TH Niramit AS"/>
                <w:szCs w:val="22"/>
                <w:cs/>
              </w:rPr>
            </w:pPr>
            <w:r w:rsidRPr="0085730A">
              <w:rPr>
                <w:rFonts w:ascii="TH Niramit AS" w:hAnsi="TH Niramit AS" w:cs="TH Niramit AS"/>
                <w:szCs w:val="22"/>
                <w:cs/>
              </w:rPr>
              <w:t xml:space="preserve">1. </w:t>
            </w:r>
            <w:r w:rsidRPr="0085730A">
              <w:rPr>
                <w:rFonts w:ascii="TH Niramit AS" w:hAnsi="TH Niramit AS" w:cs="TH Niramit AS" w:hint="cs"/>
                <w:szCs w:val="22"/>
                <w:cs/>
              </w:rPr>
              <w:t>นางสาววีรภรณ์  โตคีรี</w:t>
            </w:r>
          </w:p>
        </w:tc>
        <w:tc>
          <w:tcPr>
            <w:tcW w:w="659" w:type="pct"/>
            <w:tcBorders>
              <w:bottom w:val="single" w:sz="4" w:space="0" w:color="auto"/>
            </w:tcBorders>
          </w:tcPr>
          <w:p w14:paraId="4BB02B3C" w14:textId="77777777" w:rsidR="00FA620F" w:rsidRPr="0085730A" w:rsidRDefault="00FA620F" w:rsidP="00F315CA">
            <w:pPr>
              <w:spacing w:after="0" w:line="240" w:lineRule="auto"/>
              <w:jc w:val="center"/>
              <w:rPr>
                <w:rFonts w:ascii="TH Niramit AS" w:hAnsi="TH Niramit AS" w:cs="TH Niramit AS"/>
                <w:szCs w:val="22"/>
              </w:rPr>
            </w:pPr>
            <w:r w:rsidRPr="0085730A">
              <w:rPr>
                <w:rFonts w:ascii="TH Niramit AS" w:hAnsi="TH Niramit AS" w:cs="TH Niramit AS" w:hint="cs"/>
                <w:szCs w:val="22"/>
                <w:cs/>
              </w:rPr>
              <w:t>อาจารย์</w:t>
            </w:r>
          </w:p>
        </w:tc>
        <w:tc>
          <w:tcPr>
            <w:tcW w:w="1751" w:type="pct"/>
            <w:tcBorders>
              <w:bottom w:val="single" w:sz="4" w:space="0" w:color="auto"/>
            </w:tcBorders>
          </w:tcPr>
          <w:p w14:paraId="40777EBA" w14:textId="77777777" w:rsidR="00FA620F" w:rsidRPr="0085730A" w:rsidRDefault="00FA620F" w:rsidP="00F315CA">
            <w:pPr>
              <w:spacing w:after="0" w:line="240" w:lineRule="auto"/>
              <w:rPr>
                <w:rFonts w:ascii="TH Niramit AS" w:hAnsi="TH Niramit AS" w:cs="TH Niramit AS"/>
                <w:b/>
                <w:bCs/>
                <w:szCs w:val="22"/>
              </w:rPr>
            </w:pPr>
            <w:r w:rsidRPr="0085730A">
              <w:rPr>
                <w:rFonts w:ascii="TH Niramit AS" w:hAnsi="TH Niramit AS" w:cs="TH Niramit AS" w:hint="cs"/>
                <w:b/>
                <w:bCs/>
                <w:szCs w:val="22"/>
                <w:cs/>
              </w:rPr>
              <w:t xml:space="preserve">ปริญญาเอก </w:t>
            </w:r>
            <w:r w:rsidRPr="0085730A">
              <w:rPr>
                <w:rFonts w:ascii="TH Niramit AS" w:hAnsi="TH Niramit AS" w:cs="TH Niramit AS"/>
                <w:b/>
                <w:bCs/>
                <w:szCs w:val="22"/>
              </w:rPr>
              <w:t xml:space="preserve">: </w:t>
            </w:r>
            <w:r w:rsidRPr="0085730A">
              <w:rPr>
                <w:rFonts w:ascii="TH Niramit AS" w:hAnsi="TH Niramit AS" w:cs="TH Niramit AS"/>
                <w:szCs w:val="22"/>
                <w:cs/>
              </w:rPr>
              <w:t>ปรัชญาดุษฎีบัณฑิต (บริหารศาสตร์-การบริหารอุตสาหกรรมบริการ</w:t>
            </w:r>
            <w:r w:rsidRPr="0085730A">
              <w:rPr>
                <w:rFonts w:ascii="TH Niramit AS" w:hAnsi="TH Niramit AS" w:cs="TH Niramit AS"/>
                <w:b/>
                <w:bCs/>
                <w:szCs w:val="22"/>
                <w:cs/>
              </w:rPr>
              <w:t>)</w:t>
            </w:r>
          </w:p>
          <w:p w14:paraId="43458EEB" w14:textId="77777777" w:rsidR="00FA620F" w:rsidRPr="0085730A" w:rsidRDefault="00FA620F" w:rsidP="00F315CA">
            <w:pPr>
              <w:spacing w:after="0" w:line="240" w:lineRule="auto"/>
              <w:rPr>
                <w:rFonts w:ascii="TH Niramit AS" w:hAnsi="TH Niramit AS" w:cs="TH Niramit AS"/>
                <w:szCs w:val="22"/>
              </w:rPr>
            </w:pPr>
            <w:r w:rsidRPr="0085730A">
              <w:rPr>
                <w:rFonts w:ascii="TH Niramit AS" w:hAnsi="TH Niramit AS" w:cs="TH Niramit AS" w:hint="cs"/>
                <w:b/>
                <w:bCs/>
                <w:szCs w:val="22"/>
                <w:cs/>
              </w:rPr>
              <w:t>ปริญญาโท</w:t>
            </w:r>
            <w:r w:rsidRPr="0085730A">
              <w:rPr>
                <w:rFonts w:ascii="TH Niramit AS" w:hAnsi="TH Niramit AS" w:cs="TH Niramit AS" w:hint="cs"/>
                <w:szCs w:val="22"/>
                <w:cs/>
              </w:rPr>
              <w:t xml:space="preserve"> </w:t>
            </w:r>
            <w:r w:rsidRPr="0085730A">
              <w:rPr>
                <w:rFonts w:ascii="TH Niramit AS" w:hAnsi="TH Niramit AS" w:cs="TH Niramit AS"/>
                <w:szCs w:val="22"/>
              </w:rPr>
              <w:t xml:space="preserve">: </w:t>
            </w:r>
            <w:r w:rsidRPr="0085730A">
              <w:rPr>
                <w:rFonts w:ascii="TH Niramit AS" w:hAnsi="TH Niramit AS" w:cs="TH Niramit AS"/>
                <w:szCs w:val="22"/>
                <w:cs/>
              </w:rPr>
              <w:t>วิทยา</w:t>
            </w:r>
            <w:proofErr w:type="spellStart"/>
            <w:r w:rsidRPr="0085730A">
              <w:rPr>
                <w:rFonts w:ascii="TH Niramit AS" w:hAnsi="TH Niramit AS" w:cs="TH Niramit AS"/>
                <w:szCs w:val="22"/>
                <w:cs/>
              </w:rPr>
              <w:t>ศา</w:t>
            </w:r>
            <w:proofErr w:type="spellEnd"/>
            <w:r w:rsidRPr="0085730A">
              <w:rPr>
                <w:rFonts w:ascii="TH Niramit AS" w:hAnsi="TH Niramit AS" w:cs="TH Niramit AS"/>
                <w:szCs w:val="22"/>
                <w:cs/>
              </w:rPr>
              <w:t>สตรมหาบัณฑิต (ส่งเสริมการเกษตร)</w:t>
            </w:r>
          </w:p>
          <w:p w14:paraId="5E88B60B" w14:textId="77777777" w:rsidR="00FA620F" w:rsidRPr="0085730A" w:rsidRDefault="00FA620F" w:rsidP="00F315CA">
            <w:pPr>
              <w:spacing w:after="0" w:line="240" w:lineRule="auto"/>
              <w:rPr>
                <w:rFonts w:ascii="TH Niramit AS" w:hAnsi="TH Niramit AS" w:cs="TH Niramit AS"/>
                <w:b/>
                <w:bCs/>
                <w:szCs w:val="22"/>
                <w:cs/>
              </w:rPr>
            </w:pPr>
            <w:r w:rsidRPr="0085730A">
              <w:rPr>
                <w:rFonts w:ascii="TH Niramit AS" w:hAnsi="TH Niramit AS" w:cs="TH Niramit AS" w:hint="cs"/>
                <w:b/>
                <w:bCs/>
                <w:szCs w:val="22"/>
                <w:cs/>
              </w:rPr>
              <w:t>ปริญญาตรี</w:t>
            </w:r>
            <w:r w:rsidRPr="0085730A">
              <w:rPr>
                <w:rFonts w:ascii="TH Niramit AS" w:hAnsi="TH Niramit AS" w:cs="TH Niramit AS" w:hint="cs"/>
                <w:szCs w:val="22"/>
                <w:cs/>
              </w:rPr>
              <w:t xml:space="preserve"> </w:t>
            </w:r>
            <w:r w:rsidRPr="0085730A">
              <w:rPr>
                <w:rFonts w:ascii="TH Niramit AS" w:hAnsi="TH Niramit AS" w:cs="TH Niramit AS"/>
                <w:szCs w:val="22"/>
              </w:rPr>
              <w:t xml:space="preserve">: </w:t>
            </w:r>
            <w:r w:rsidRPr="0085730A">
              <w:rPr>
                <w:rFonts w:ascii="TH Niramit AS" w:hAnsi="TH Niramit AS" w:cs="TH Niramit AS"/>
                <w:szCs w:val="22"/>
                <w:cs/>
              </w:rPr>
              <w:t>เทคโนโลยีการเกษตรบัณฑิต (สัตวบาล)</w:t>
            </w:r>
          </w:p>
        </w:tc>
        <w:tc>
          <w:tcPr>
            <w:tcW w:w="416" w:type="pct"/>
            <w:tcBorders>
              <w:bottom w:val="single" w:sz="4" w:space="0" w:color="auto"/>
            </w:tcBorders>
          </w:tcPr>
          <w:p w14:paraId="3DBCBAAF" w14:textId="77777777" w:rsidR="00FA620F" w:rsidRPr="0085730A" w:rsidRDefault="00FA620F" w:rsidP="00F315CA">
            <w:pPr>
              <w:spacing w:after="0" w:line="240" w:lineRule="auto"/>
              <w:jc w:val="center"/>
              <w:rPr>
                <w:rFonts w:ascii="TH Niramit AS" w:hAnsi="TH Niramit AS" w:cs="TH Niramit AS"/>
                <w:b/>
                <w:bCs/>
                <w:szCs w:val="22"/>
                <w:cs/>
              </w:rPr>
            </w:pPr>
            <w:r w:rsidRPr="0085730A">
              <w:rPr>
                <w:rFonts w:ascii="TH Niramit AS" w:hAnsi="TH Niramit AS" w:cs="TH Niramit AS"/>
                <w:szCs w:val="22"/>
              </w:rPr>
              <w:sym w:font="Wingdings 2" w:char="F050"/>
            </w:r>
          </w:p>
        </w:tc>
        <w:tc>
          <w:tcPr>
            <w:tcW w:w="417" w:type="pct"/>
            <w:tcBorders>
              <w:bottom w:val="single" w:sz="4" w:space="0" w:color="auto"/>
            </w:tcBorders>
          </w:tcPr>
          <w:p w14:paraId="0C529AA1" w14:textId="77777777" w:rsidR="00FA620F" w:rsidRPr="0085730A" w:rsidRDefault="00FA620F" w:rsidP="00F315CA">
            <w:pPr>
              <w:spacing w:after="0" w:line="240" w:lineRule="auto"/>
              <w:jc w:val="center"/>
              <w:rPr>
                <w:rFonts w:ascii="TH Niramit AS" w:hAnsi="TH Niramit AS" w:cs="TH Niramit AS"/>
                <w:b/>
                <w:bCs/>
                <w:szCs w:val="22"/>
                <w:cs/>
              </w:rPr>
            </w:pPr>
          </w:p>
        </w:tc>
        <w:tc>
          <w:tcPr>
            <w:tcW w:w="694" w:type="pct"/>
            <w:tcBorders>
              <w:bottom w:val="single" w:sz="4" w:space="0" w:color="auto"/>
            </w:tcBorders>
          </w:tcPr>
          <w:p w14:paraId="5802B7CD" w14:textId="77777777" w:rsidR="00FA620F" w:rsidRPr="0085730A" w:rsidRDefault="00FA620F" w:rsidP="00F315CA">
            <w:pPr>
              <w:spacing w:after="0" w:line="240" w:lineRule="auto"/>
              <w:jc w:val="center"/>
              <w:rPr>
                <w:rFonts w:ascii="TH Niramit AS" w:hAnsi="TH Niramit AS" w:cs="TH Niramit AS"/>
                <w:szCs w:val="22"/>
              </w:rPr>
            </w:pPr>
          </w:p>
        </w:tc>
      </w:tr>
      <w:tr w:rsidR="00FA620F" w:rsidRPr="0085730A" w14:paraId="4D9AB06E" w14:textId="77777777" w:rsidTr="00F315CA">
        <w:tc>
          <w:tcPr>
            <w:tcW w:w="1063" w:type="pct"/>
            <w:tcBorders>
              <w:bottom w:val="single" w:sz="4" w:space="0" w:color="auto"/>
            </w:tcBorders>
          </w:tcPr>
          <w:p w14:paraId="1876297A" w14:textId="77777777" w:rsidR="00FA620F" w:rsidRPr="0085730A" w:rsidRDefault="00FA620F" w:rsidP="00F315CA">
            <w:pPr>
              <w:spacing w:after="0" w:line="240" w:lineRule="auto"/>
              <w:jc w:val="both"/>
              <w:rPr>
                <w:rFonts w:ascii="TH Niramit AS" w:hAnsi="TH Niramit AS" w:cs="TH Niramit AS"/>
                <w:szCs w:val="22"/>
                <w:cs/>
              </w:rPr>
            </w:pPr>
            <w:r w:rsidRPr="0085730A">
              <w:rPr>
                <w:rFonts w:ascii="TH Niramit AS" w:hAnsi="TH Niramit AS" w:cs="TH Niramit AS"/>
                <w:szCs w:val="22"/>
              </w:rPr>
              <w:t>2.</w:t>
            </w:r>
            <w:r w:rsidRPr="0085730A">
              <w:rPr>
                <w:rFonts w:ascii="TH Niramit AS" w:hAnsi="TH Niramit AS" w:cs="TH Niramit AS" w:hint="cs"/>
                <w:szCs w:val="22"/>
                <w:cs/>
              </w:rPr>
              <w:t xml:space="preserve"> นายชลดรงค์ ทองสง</w:t>
            </w:r>
          </w:p>
        </w:tc>
        <w:tc>
          <w:tcPr>
            <w:tcW w:w="659" w:type="pct"/>
            <w:tcBorders>
              <w:bottom w:val="single" w:sz="4" w:space="0" w:color="auto"/>
            </w:tcBorders>
          </w:tcPr>
          <w:p w14:paraId="0821DB1B" w14:textId="77777777" w:rsidR="00FA620F" w:rsidRPr="0085730A" w:rsidRDefault="00FA620F" w:rsidP="00F315CA">
            <w:pPr>
              <w:spacing w:after="0" w:line="240" w:lineRule="auto"/>
              <w:jc w:val="center"/>
              <w:rPr>
                <w:rFonts w:ascii="TH Niramit AS" w:hAnsi="TH Niramit AS" w:cs="TH Niramit AS"/>
                <w:szCs w:val="22"/>
              </w:rPr>
            </w:pPr>
            <w:r w:rsidRPr="0085730A">
              <w:rPr>
                <w:rFonts w:ascii="TH Niramit AS" w:hAnsi="TH Niramit AS" w:cs="TH Niramit AS" w:hint="cs"/>
                <w:szCs w:val="22"/>
                <w:cs/>
              </w:rPr>
              <w:t>ผู้ช่วยศาสตราจารย์</w:t>
            </w:r>
          </w:p>
        </w:tc>
        <w:tc>
          <w:tcPr>
            <w:tcW w:w="1751" w:type="pct"/>
            <w:tcBorders>
              <w:bottom w:val="single" w:sz="4" w:space="0" w:color="auto"/>
            </w:tcBorders>
          </w:tcPr>
          <w:p w14:paraId="15DF4D9D" w14:textId="77777777" w:rsidR="00FA620F" w:rsidRPr="0085730A" w:rsidRDefault="00FA620F" w:rsidP="00F315CA">
            <w:pPr>
              <w:spacing w:after="0" w:line="240" w:lineRule="auto"/>
              <w:rPr>
                <w:rFonts w:ascii="TH Niramit AS" w:hAnsi="TH Niramit AS" w:cs="TH Niramit AS"/>
                <w:szCs w:val="22"/>
              </w:rPr>
            </w:pPr>
            <w:r w:rsidRPr="0085730A">
              <w:rPr>
                <w:rFonts w:ascii="TH Niramit AS" w:hAnsi="TH Niramit AS" w:cs="TH Niramit AS" w:hint="cs"/>
                <w:b/>
                <w:bCs/>
                <w:szCs w:val="22"/>
                <w:cs/>
              </w:rPr>
              <w:t>ปริญญาโท</w:t>
            </w:r>
            <w:r w:rsidRPr="0085730A">
              <w:rPr>
                <w:rFonts w:ascii="TH Niramit AS" w:hAnsi="TH Niramit AS" w:cs="TH Niramit AS" w:hint="cs"/>
                <w:szCs w:val="22"/>
                <w:cs/>
              </w:rPr>
              <w:t xml:space="preserve"> </w:t>
            </w:r>
            <w:r w:rsidRPr="0085730A">
              <w:rPr>
                <w:rFonts w:ascii="TH Niramit AS" w:hAnsi="TH Niramit AS" w:cs="TH Niramit AS"/>
                <w:szCs w:val="22"/>
              </w:rPr>
              <w:t xml:space="preserve">: </w:t>
            </w:r>
            <w:proofErr w:type="spellStart"/>
            <w:r w:rsidRPr="0085730A">
              <w:rPr>
                <w:rFonts w:ascii="TH Niramit AS" w:hAnsi="TH Niramit AS" w:cs="TH Niramit AS"/>
                <w:szCs w:val="22"/>
                <w:cs/>
              </w:rPr>
              <w:t>ศิลปศา</w:t>
            </w:r>
            <w:proofErr w:type="spellEnd"/>
            <w:r w:rsidRPr="0085730A">
              <w:rPr>
                <w:rFonts w:ascii="TH Niramit AS" w:hAnsi="TH Niramit AS" w:cs="TH Niramit AS"/>
                <w:szCs w:val="22"/>
                <w:cs/>
              </w:rPr>
              <w:t>สตรมหาบัณฑิต (การจัดการ</w:t>
            </w:r>
            <w:proofErr w:type="spellStart"/>
            <w:r w:rsidRPr="0085730A">
              <w:rPr>
                <w:rFonts w:ascii="TH Niramit AS" w:hAnsi="TH Niramit AS" w:cs="TH Niramit AS"/>
                <w:szCs w:val="22"/>
                <w:cs/>
              </w:rPr>
              <w:t>มุนษย์</w:t>
            </w:r>
            <w:proofErr w:type="spellEnd"/>
            <w:r w:rsidRPr="0085730A">
              <w:rPr>
                <w:rFonts w:ascii="TH Niramit AS" w:hAnsi="TH Niramit AS" w:cs="TH Niramit AS"/>
                <w:szCs w:val="22"/>
                <w:cs/>
              </w:rPr>
              <w:t>กับสิ่งแวดล้อม)</w:t>
            </w:r>
          </w:p>
          <w:p w14:paraId="32B1395B" w14:textId="77777777" w:rsidR="00FA620F" w:rsidRPr="0085730A" w:rsidRDefault="00FA620F" w:rsidP="00F315CA">
            <w:pPr>
              <w:spacing w:after="0" w:line="240" w:lineRule="auto"/>
              <w:rPr>
                <w:rFonts w:ascii="TH Niramit AS" w:hAnsi="TH Niramit AS" w:cs="TH Niramit AS"/>
                <w:b/>
                <w:bCs/>
                <w:szCs w:val="22"/>
                <w:cs/>
              </w:rPr>
            </w:pPr>
            <w:r w:rsidRPr="0085730A">
              <w:rPr>
                <w:rFonts w:ascii="TH Niramit AS" w:hAnsi="TH Niramit AS" w:cs="TH Niramit AS" w:hint="cs"/>
                <w:b/>
                <w:bCs/>
                <w:szCs w:val="22"/>
                <w:cs/>
              </w:rPr>
              <w:t>ปริญญาตรี</w:t>
            </w:r>
            <w:r w:rsidRPr="0085730A">
              <w:rPr>
                <w:rFonts w:ascii="TH Niramit AS" w:hAnsi="TH Niramit AS" w:cs="TH Niramit AS" w:hint="cs"/>
                <w:szCs w:val="22"/>
                <w:cs/>
              </w:rPr>
              <w:t xml:space="preserve"> </w:t>
            </w:r>
            <w:r w:rsidRPr="0085730A">
              <w:rPr>
                <w:rFonts w:ascii="TH Niramit AS" w:hAnsi="TH Niramit AS" w:cs="TH Niramit AS"/>
                <w:szCs w:val="22"/>
              </w:rPr>
              <w:t xml:space="preserve">: </w:t>
            </w:r>
            <w:proofErr w:type="spellStart"/>
            <w:r w:rsidRPr="0085730A">
              <w:rPr>
                <w:rFonts w:ascii="TH Niramit AS" w:hAnsi="TH Niramit AS" w:cs="TH Niramit AS"/>
                <w:szCs w:val="22"/>
                <w:cs/>
              </w:rPr>
              <w:t>ศิลปศา</w:t>
            </w:r>
            <w:proofErr w:type="spellEnd"/>
            <w:r w:rsidRPr="0085730A">
              <w:rPr>
                <w:rFonts w:ascii="TH Niramit AS" w:hAnsi="TH Niramit AS" w:cs="TH Niramit AS"/>
                <w:szCs w:val="22"/>
                <w:cs/>
              </w:rPr>
              <w:t>สตรบัณฑิต (พัฒนาการท่องเที่ยว)</w:t>
            </w:r>
          </w:p>
        </w:tc>
        <w:tc>
          <w:tcPr>
            <w:tcW w:w="416" w:type="pct"/>
            <w:tcBorders>
              <w:bottom w:val="single" w:sz="4" w:space="0" w:color="auto"/>
            </w:tcBorders>
          </w:tcPr>
          <w:p w14:paraId="53F2302C" w14:textId="77777777" w:rsidR="00FA620F" w:rsidRPr="0085730A" w:rsidRDefault="00FA620F" w:rsidP="00F315CA">
            <w:pPr>
              <w:spacing w:after="0" w:line="240" w:lineRule="auto"/>
              <w:jc w:val="center"/>
              <w:rPr>
                <w:rFonts w:ascii="TH Niramit AS" w:hAnsi="TH Niramit AS" w:cs="TH Niramit AS"/>
                <w:b/>
                <w:bCs/>
                <w:szCs w:val="22"/>
                <w:cs/>
              </w:rPr>
            </w:pPr>
            <w:r w:rsidRPr="0085730A">
              <w:rPr>
                <w:rFonts w:ascii="TH Niramit AS" w:hAnsi="TH Niramit AS" w:cs="TH Niramit AS"/>
                <w:szCs w:val="22"/>
              </w:rPr>
              <w:sym w:font="Wingdings 2" w:char="F050"/>
            </w:r>
          </w:p>
        </w:tc>
        <w:tc>
          <w:tcPr>
            <w:tcW w:w="417" w:type="pct"/>
            <w:tcBorders>
              <w:bottom w:val="single" w:sz="4" w:space="0" w:color="auto"/>
            </w:tcBorders>
          </w:tcPr>
          <w:p w14:paraId="0D2EF934" w14:textId="77777777" w:rsidR="00FA620F" w:rsidRPr="0085730A" w:rsidRDefault="00FA620F" w:rsidP="00F315CA">
            <w:pPr>
              <w:spacing w:after="0" w:line="240" w:lineRule="auto"/>
              <w:jc w:val="center"/>
              <w:rPr>
                <w:rFonts w:ascii="TH Niramit AS" w:hAnsi="TH Niramit AS" w:cs="TH Niramit AS"/>
                <w:b/>
                <w:bCs/>
                <w:szCs w:val="22"/>
                <w:cs/>
              </w:rPr>
            </w:pPr>
          </w:p>
        </w:tc>
        <w:tc>
          <w:tcPr>
            <w:tcW w:w="694" w:type="pct"/>
            <w:tcBorders>
              <w:bottom w:val="single" w:sz="4" w:space="0" w:color="auto"/>
            </w:tcBorders>
          </w:tcPr>
          <w:p w14:paraId="5E1B04F9" w14:textId="77777777" w:rsidR="00FA620F" w:rsidRPr="0085730A" w:rsidRDefault="00FA620F" w:rsidP="00F315CA">
            <w:pPr>
              <w:spacing w:after="0" w:line="240" w:lineRule="auto"/>
              <w:jc w:val="center"/>
              <w:rPr>
                <w:rFonts w:ascii="TH Niramit AS" w:hAnsi="TH Niramit AS" w:cs="TH Niramit AS"/>
                <w:szCs w:val="22"/>
              </w:rPr>
            </w:pPr>
          </w:p>
        </w:tc>
      </w:tr>
      <w:tr w:rsidR="00FA620F" w:rsidRPr="0085730A" w14:paraId="38A60AD6" w14:textId="77777777" w:rsidTr="00F315CA">
        <w:tc>
          <w:tcPr>
            <w:tcW w:w="1063" w:type="pct"/>
            <w:tcBorders>
              <w:bottom w:val="single" w:sz="4" w:space="0" w:color="auto"/>
            </w:tcBorders>
          </w:tcPr>
          <w:p w14:paraId="426F3BFC" w14:textId="77777777" w:rsidR="00FA620F" w:rsidRDefault="00FA620F" w:rsidP="00F315CA">
            <w:pPr>
              <w:spacing w:after="0" w:line="240" w:lineRule="auto"/>
              <w:rPr>
                <w:rFonts w:ascii="TH Niramit AS" w:hAnsi="TH Niramit AS" w:cs="TH Niramit AS"/>
                <w:szCs w:val="22"/>
              </w:rPr>
            </w:pPr>
            <w:r w:rsidRPr="0085730A">
              <w:rPr>
                <w:rFonts w:ascii="TH Niramit AS" w:hAnsi="TH Niramit AS" w:cs="TH Niramit AS"/>
                <w:szCs w:val="22"/>
              </w:rPr>
              <w:t>3.</w:t>
            </w:r>
            <w:r w:rsidRPr="0085730A">
              <w:rPr>
                <w:rFonts w:ascii="TH Niramit AS" w:hAnsi="TH Niramit AS" w:cs="TH Niramit AS" w:hint="cs"/>
                <w:szCs w:val="22"/>
                <w:cs/>
              </w:rPr>
              <w:t xml:space="preserve"> นางสาวเบญจมาศ </w:t>
            </w:r>
          </w:p>
          <w:p w14:paraId="405D0C16" w14:textId="77777777" w:rsidR="00FA620F" w:rsidRPr="0085730A" w:rsidRDefault="00FA620F" w:rsidP="00F315CA">
            <w:pPr>
              <w:spacing w:after="0" w:line="240" w:lineRule="auto"/>
              <w:rPr>
                <w:rFonts w:ascii="TH Niramit AS" w:hAnsi="TH Niramit AS" w:cs="TH Niramit AS"/>
                <w:szCs w:val="22"/>
                <w:cs/>
              </w:rPr>
            </w:pPr>
            <w:r>
              <w:rPr>
                <w:rFonts w:ascii="TH Niramit AS" w:hAnsi="TH Niramit AS" w:cs="TH Niramit AS" w:hint="cs"/>
                <w:szCs w:val="22"/>
                <w:cs/>
              </w:rPr>
              <w:t xml:space="preserve">    </w:t>
            </w:r>
            <w:r w:rsidRPr="0085730A">
              <w:rPr>
                <w:rFonts w:ascii="TH Niramit AS" w:hAnsi="TH Niramit AS" w:cs="TH Niramit AS" w:hint="cs"/>
                <w:szCs w:val="22"/>
                <w:cs/>
              </w:rPr>
              <w:t>ณ ทองแก้ว</w:t>
            </w:r>
          </w:p>
        </w:tc>
        <w:tc>
          <w:tcPr>
            <w:tcW w:w="659" w:type="pct"/>
            <w:tcBorders>
              <w:bottom w:val="single" w:sz="4" w:space="0" w:color="auto"/>
            </w:tcBorders>
          </w:tcPr>
          <w:p w14:paraId="4CA58427" w14:textId="77777777" w:rsidR="00FA620F" w:rsidRPr="0085730A" w:rsidRDefault="00FA620F" w:rsidP="00F315CA">
            <w:pPr>
              <w:spacing w:after="0" w:line="240" w:lineRule="auto"/>
              <w:jc w:val="center"/>
              <w:rPr>
                <w:rFonts w:ascii="TH Niramit AS" w:hAnsi="TH Niramit AS" w:cs="TH Niramit AS"/>
                <w:szCs w:val="22"/>
              </w:rPr>
            </w:pPr>
            <w:r w:rsidRPr="0085730A">
              <w:rPr>
                <w:rFonts w:ascii="TH Niramit AS" w:hAnsi="TH Niramit AS" w:cs="TH Niramit AS" w:hint="cs"/>
                <w:szCs w:val="22"/>
                <w:cs/>
              </w:rPr>
              <w:t>ผู้ช่วยศาสตราจารย์</w:t>
            </w:r>
          </w:p>
        </w:tc>
        <w:tc>
          <w:tcPr>
            <w:tcW w:w="1751" w:type="pct"/>
            <w:tcBorders>
              <w:bottom w:val="single" w:sz="4" w:space="0" w:color="auto"/>
            </w:tcBorders>
          </w:tcPr>
          <w:p w14:paraId="04CBB60C" w14:textId="77777777" w:rsidR="00FA620F" w:rsidRPr="0085730A" w:rsidRDefault="00FA620F" w:rsidP="00F315CA">
            <w:pPr>
              <w:spacing w:after="0" w:line="240" w:lineRule="auto"/>
              <w:rPr>
                <w:rFonts w:ascii="TH Niramit AS" w:hAnsi="TH Niramit AS" w:cs="TH Niramit AS"/>
                <w:szCs w:val="22"/>
              </w:rPr>
            </w:pPr>
            <w:r w:rsidRPr="0085730A">
              <w:rPr>
                <w:rFonts w:ascii="TH Niramit AS" w:hAnsi="TH Niramit AS" w:cs="TH Niramit AS" w:hint="cs"/>
                <w:b/>
                <w:bCs/>
                <w:szCs w:val="22"/>
                <w:cs/>
              </w:rPr>
              <w:t>ปริญญาโท</w:t>
            </w:r>
            <w:r w:rsidRPr="0085730A">
              <w:rPr>
                <w:rFonts w:ascii="TH Niramit AS" w:hAnsi="TH Niramit AS" w:cs="TH Niramit AS" w:hint="cs"/>
                <w:szCs w:val="22"/>
                <w:cs/>
              </w:rPr>
              <w:t xml:space="preserve"> </w:t>
            </w:r>
            <w:r w:rsidRPr="0085730A">
              <w:rPr>
                <w:rFonts w:ascii="TH Niramit AS" w:hAnsi="TH Niramit AS" w:cs="TH Niramit AS"/>
                <w:szCs w:val="22"/>
              </w:rPr>
              <w:t xml:space="preserve">: </w:t>
            </w:r>
            <w:r w:rsidRPr="0085730A">
              <w:rPr>
                <w:rFonts w:ascii="TH Niramit AS" w:hAnsi="TH Niramit AS" w:cs="TH Niramit AS"/>
                <w:szCs w:val="22"/>
                <w:cs/>
              </w:rPr>
              <w:t>วิทยา</w:t>
            </w:r>
            <w:proofErr w:type="spellStart"/>
            <w:r w:rsidRPr="0085730A">
              <w:rPr>
                <w:rFonts w:ascii="TH Niramit AS" w:hAnsi="TH Niramit AS" w:cs="TH Niramit AS"/>
                <w:szCs w:val="22"/>
                <w:cs/>
              </w:rPr>
              <w:t>ศา</w:t>
            </w:r>
            <w:proofErr w:type="spellEnd"/>
            <w:r w:rsidRPr="0085730A">
              <w:rPr>
                <w:rFonts w:ascii="TH Niramit AS" w:hAnsi="TH Niramit AS" w:cs="TH Niramit AS"/>
                <w:szCs w:val="22"/>
                <w:cs/>
              </w:rPr>
              <w:t>สตรมหาบัณฑิต (อุทยานและนันทนาการ)</w:t>
            </w:r>
          </w:p>
          <w:p w14:paraId="161390BA" w14:textId="77777777" w:rsidR="00FA620F" w:rsidRPr="0085730A" w:rsidRDefault="00FA620F" w:rsidP="00F315CA">
            <w:pPr>
              <w:spacing w:after="0" w:line="240" w:lineRule="auto"/>
              <w:rPr>
                <w:rFonts w:ascii="TH Niramit AS" w:hAnsi="TH Niramit AS" w:cs="TH Niramit AS"/>
                <w:b/>
                <w:bCs/>
                <w:szCs w:val="22"/>
                <w:cs/>
              </w:rPr>
            </w:pPr>
            <w:r w:rsidRPr="0085730A">
              <w:rPr>
                <w:rFonts w:ascii="TH Niramit AS" w:hAnsi="TH Niramit AS" w:cs="TH Niramit AS" w:hint="cs"/>
                <w:b/>
                <w:bCs/>
                <w:szCs w:val="22"/>
                <w:cs/>
              </w:rPr>
              <w:t>ปริญญาตรี</w:t>
            </w:r>
            <w:r w:rsidRPr="0085730A">
              <w:rPr>
                <w:rFonts w:ascii="TH Niramit AS" w:hAnsi="TH Niramit AS" w:cs="TH Niramit AS" w:hint="cs"/>
                <w:szCs w:val="22"/>
                <w:cs/>
              </w:rPr>
              <w:t xml:space="preserve"> </w:t>
            </w:r>
            <w:r w:rsidRPr="0085730A">
              <w:rPr>
                <w:rFonts w:ascii="TH Niramit AS" w:hAnsi="TH Niramit AS" w:cs="TH Niramit AS"/>
                <w:szCs w:val="22"/>
              </w:rPr>
              <w:t xml:space="preserve">: </w:t>
            </w:r>
            <w:r w:rsidRPr="0085730A">
              <w:rPr>
                <w:rFonts w:ascii="TH Niramit AS" w:hAnsi="TH Niramit AS" w:cs="TH Niramit AS"/>
                <w:szCs w:val="22"/>
                <w:cs/>
              </w:rPr>
              <w:t>วิทยา</w:t>
            </w:r>
            <w:proofErr w:type="spellStart"/>
            <w:r w:rsidRPr="0085730A">
              <w:rPr>
                <w:rFonts w:ascii="TH Niramit AS" w:hAnsi="TH Niramit AS" w:cs="TH Niramit AS"/>
                <w:szCs w:val="22"/>
                <w:cs/>
              </w:rPr>
              <w:t>ศา</w:t>
            </w:r>
            <w:proofErr w:type="spellEnd"/>
            <w:r w:rsidRPr="0085730A">
              <w:rPr>
                <w:rFonts w:ascii="TH Niramit AS" w:hAnsi="TH Niramit AS" w:cs="TH Niramit AS"/>
                <w:szCs w:val="22"/>
                <w:cs/>
              </w:rPr>
              <w:t>สตรบัณฑิต (เกษตรศาสตร์)</w:t>
            </w:r>
          </w:p>
        </w:tc>
        <w:tc>
          <w:tcPr>
            <w:tcW w:w="416" w:type="pct"/>
            <w:tcBorders>
              <w:bottom w:val="single" w:sz="4" w:space="0" w:color="auto"/>
            </w:tcBorders>
          </w:tcPr>
          <w:p w14:paraId="07A3E30D" w14:textId="77777777" w:rsidR="00FA620F" w:rsidRPr="0085730A" w:rsidRDefault="00FA620F" w:rsidP="00F315CA">
            <w:pPr>
              <w:spacing w:after="0" w:line="240" w:lineRule="auto"/>
              <w:jc w:val="center"/>
              <w:rPr>
                <w:rFonts w:ascii="TH Niramit AS" w:hAnsi="TH Niramit AS" w:cs="TH Niramit AS"/>
                <w:b/>
                <w:bCs/>
                <w:szCs w:val="22"/>
                <w:cs/>
              </w:rPr>
            </w:pPr>
            <w:r w:rsidRPr="0085730A">
              <w:rPr>
                <w:rFonts w:ascii="TH Niramit AS" w:hAnsi="TH Niramit AS" w:cs="TH Niramit AS"/>
                <w:szCs w:val="22"/>
              </w:rPr>
              <w:sym w:font="Wingdings 2" w:char="F050"/>
            </w:r>
          </w:p>
        </w:tc>
        <w:tc>
          <w:tcPr>
            <w:tcW w:w="417" w:type="pct"/>
            <w:tcBorders>
              <w:bottom w:val="single" w:sz="4" w:space="0" w:color="auto"/>
            </w:tcBorders>
          </w:tcPr>
          <w:p w14:paraId="354A1508" w14:textId="77777777" w:rsidR="00FA620F" w:rsidRPr="0085730A" w:rsidRDefault="00FA620F" w:rsidP="00F315CA">
            <w:pPr>
              <w:spacing w:after="0" w:line="240" w:lineRule="auto"/>
              <w:jc w:val="center"/>
              <w:rPr>
                <w:rFonts w:ascii="TH Niramit AS" w:hAnsi="TH Niramit AS" w:cs="TH Niramit AS"/>
                <w:b/>
                <w:bCs/>
                <w:szCs w:val="22"/>
                <w:cs/>
              </w:rPr>
            </w:pPr>
          </w:p>
        </w:tc>
        <w:tc>
          <w:tcPr>
            <w:tcW w:w="694" w:type="pct"/>
            <w:tcBorders>
              <w:bottom w:val="single" w:sz="4" w:space="0" w:color="auto"/>
            </w:tcBorders>
          </w:tcPr>
          <w:p w14:paraId="7615AD4B" w14:textId="77777777" w:rsidR="00FA620F" w:rsidRPr="0085730A" w:rsidRDefault="00FA620F" w:rsidP="00F315CA">
            <w:pPr>
              <w:spacing w:after="0" w:line="240" w:lineRule="auto"/>
              <w:jc w:val="center"/>
              <w:rPr>
                <w:rFonts w:ascii="TH Niramit AS" w:hAnsi="TH Niramit AS" w:cs="TH Niramit AS"/>
                <w:szCs w:val="22"/>
              </w:rPr>
            </w:pPr>
          </w:p>
        </w:tc>
      </w:tr>
      <w:tr w:rsidR="00FA620F" w:rsidRPr="0085730A" w14:paraId="1A723221" w14:textId="77777777" w:rsidTr="00F315CA">
        <w:tc>
          <w:tcPr>
            <w:tcW w:w="1063" w:type="pct"/>
            <w:tcBorders>
              <w:bottom w:val="single" w:sz="4" w:space="0" w:color="auto"/>
            </w:tcBorders>
          </w:tcPr>
          <w:p w14:paraId="54FA7F7E" w14:textId="77777777" w:rsidR="00FA620F" w:rsidRPr="0085730A" w:rsidRDefault="00FA620F" w:rsidP="00F315CA">
            <w:pPr>
              <w:spacing w:after="0" w:line="240" w:lineRule="auto"/>
              <w:ind w:right="-200"/>
              <w:rPr>
                <w:rFonts w:ascii="TH Niramit AS" w:hAnsi="TH Niramit AS" w:cs="TH Niramit AS"/>
                <w:szCs w:val="22"/>
                <w:cs/>
              </w:rPr>
            </w:pPr>
            <w:r w:rsidRPr="0085730A">
              <w:rPr>
                <w:rFonts w:ascii="TH Niramit AS" w:hAnsi="TH Niramit AS" w:cs="TH Niramit AS"/>
                <w:szCs w:val="22"/>
              </w:rPr>
              <w:t>4.</w:t>
            </w:r>
            <w:r w:rsidRPr="0085730A">
              <w:rPr>
                <w:rFonts w:ascii="TH Niramit AS" w:hAnsi="TH Niramit AS" w:cs="TH Niramit AS" w:hint="cs"/>
                <w:szCs w:val="22"/>
                <w:cs/>
              </w:rPr>
              <w:t xml:space="preserve"> นายบุญ</w:t>
            </w:r>
            <w:proofErr w:type="spellStart"/>
            <w:r w:rsidRPr="0085730A">
              <w:rPr>
                <w:rFonts w:ascii="TH Niramit AS" w:hAnsi="TH Niramit AS" w:cs="TH Niramit AS" w:hint="cs"/>
                <w:szCs w:val="22"/>
                <w:cs/>
              </w:rPr>
              <w:t>ศิลป</w:t>
            </w:r>
            <w:proofErr w:type="spellEnd"/>
            <w:r w:rsidRPr="0085730A">
              <w:rPr>
                <w:rFonts w:ascii="TH Niramit AS" w:hAnsi="TH Niramit AS" w:cs="TH Niramit AS" w:hint="cs"/>
                <w:szCs w:val="22"/>
                <w:cs/>
              </w:rPr>
              <w:t xml:space="preserve"> จิตตะประพันธ์</w:t>
            </w:r>
          </w:p>
        </w:tc>
        <w:tc>
          <w:tcPr>
            <w:tcW w:w="659" w:type="pct"/>
            <w:tcBorders>
              <w:bottom w:val="single" w:sz="4" w:space="0" w:color="auto"/>
            </w:tcBorders>
          </w:tcPr>
          <w:p w14:paraId="28F9F71E" w14:textId="77777777" w:rsidR="00FA620F" w:rsidRPr="0085730A" w:rsidRDefault="00FA620F" w:rsidP="00F315CA">
            <w:pPr>
              <w:spacing w:after="0" w:line="240" w:lineRule="auto"/>
              <w:jc w:val="center"/>
              <w:rPr>
                <w:rFonts w:ascii="TH Niramit AS" w:hAnsi="TH Niramit AS" w:cs="TH Niramit AS"/>
                <w:szCs w:val="22"/>
              </w:rPr>
            </w:pPr>
            <w:r w:rsidRPr="0085730A">
              <w:rPr>
                <w:rFonts w:ascii="TH Niramit AS" w:hAnsi="TH Niramit AS" w:cs="TH Niramit AS" w:hint="cs"/>
                <w:szCs w:val="22"/>
                <w:cs/>
              </w:rPr>
              <w:t>อาจารย์</w:t>
            </w:r>
          </w:p>
        </w:tc>
        <w:tc>
          <w:tcPr>
            <w:tcW w:w="1751" w:type="pct"/>
            <w:tcBorders>
              <w:bottom w:val="single" w:sz="4" w:space="0" w:color="auto"/>
            </w:tcBorders>
          </w:tcPr>
          <w:p w14:paraId="1889F46C" w14:textId="77777777" w:rsidR="00FA620F" w:rsidRPr="0085730A" w:rsidRDefault="00FA620F" w:rsidP="00F315CA">
            <w:pPr>
              <w:spacing w:after="0" w:line="240" w:lineRule="auto"/>
              <w:rPr>
                <w:rFonts w:ascii="TH Niramit AS" w:hAnsi="TH Niramit AS" w:cs="TH Niramit AS"/>
                <w:szCs w:val="22"/>
              </w:rPr>
            </w:pPr>
            <w:r w:rsidRPr="0085730A">
              <w:rPr>
                <w:rFonts w:ascii="TH Niramit AS" w:hAnsi="TH Niramit AS" w:cs="TH Niramit AS" w:hint="cs"/>
                <w:b/>
                <w:bCs/>
                <w:szCs w:val="22"/>
                <w:cs/>
              </w:rPr>
              <w:t xml:space="preserve">ปริญญาเอก </w:t>
            </w:r>
            <w:r w:rsidRPr="0085730A">
              <w:rPr>
                <w:rFonts w:ascii="TH Niramit AS" w:hAnsi="TH Niramit AS" w:cs="TH Niramit AS"/>
                <w:b/>
                <w:bCs/>
                <w:szCs w:val="22"/>
              </w:rPr>
              <w:t xml:space="preserve">: </w:t>
            </w:r>
            <w:r w:rsidRPr="0085730A">
              <w:rPr>
                <w:rFonts w:ascii="TH Niramit AS" w:hAnsi="TH Niramit AS" w:cs="TH Niramit AS"/>
                <w:szCs w:val="22"/>
              </w:rPr>
              <w:t>Doctor of Philosophy (Rural Development)</w:t>
            </w:r>
            <w:r w:rsidRPr="0085730A">
              <w:rPr>
                <w:rFonts w:ascii="TH Niramit AS" w:hAnsi="TH Niramit AS" w:cs="TH Niramit AS" w:hint="cs"/>
                <w:b/>
                <w:bCs/>
                <w:szCs w:val="22"/>
                <w:cs/>
              </w:rPr>
              <w:t>ปริญญาโท</w:t>
            </w:r>
            <w:r w:rsidRPr="0085730A">
              <w:rPr>
                <w:rFonts w:ascii="TH Niramit AS" w:hAnsi="TH Niramit AS" w:cs="TH Niramit AS" w:hint="cs"/>
                <w:szCs w:val="22"/>
                <w:cs/>
              </w:rPr>
              <w:t xml:space="preserve"> </w:t>
            </w:r>
            <w:r w:rsidRPr="0085730A">
              <w:rPr>
                <w:rFonts w:ascii="TH Niramit AS" w:hAnsi="TH Niramit AS" w:cs="TH Niramit AS"/>
                <w:szCs w:val="22"/>
              </w:rPr>
              <w:t xml:space="preserve">: </w:t>
            </w:r>
            <w:r w:rsidRPr="0085730A">
              <w:rPr>
                <w:rFonts w:ascii="TH Niramit AS" w:hAnsi="TH Niramit AS" w:cs="TH Niramit AS"/>
                <w:szCs w:val="22"/>
                <w:cs/>
              </w:rPr>
              <w:t>วิทยา</w:t>
            </w:r>
            <w:proofErr w:type="spellStart"/>
            <w:r w:rsidRPr="0085730A">
              <w:rPr>
                <w:rFonts w:ascii="TH Niramit AS" w:hAnsi="TH Niramit AS" w:cs="TH Niramit AS"/>
                <w:szCs w:val="22"/>
                <w:cs/>
              </w:rPr>
              <w:t>ศา</w:t>
            </w:r>
            <w:proofErr w:type="spellEnd"/>
            <w:r w:rsidRPr="0085730A">
              <w:rPr>
                <w:rFonts w:ascii="TH Niramit AS" w:hAnsi="TH Niramit AS" w:cs="TH Niramit AS"/>
                <w:szCs w:val="22"/>
                <w:cs/>
              </w:rPr>
              <w:t>สตรมหาบัณฑิต (การจัดการสิ่งแวดล้อม)</w:t>
            </w:r>
          </w:p>
          <w:p w14:paraId="7F728163" w14:textId="77777777" w:rsidR="00FA620F" w:rsidRPr="0085730A" w:rsidRDefault="00FA620F" w:rsidP="00F315CA">
            <w:pPr>
              <w:spacing w:after="0" w:line="240" w:lineRule="auto"/>
              <w:rPr>
                <w:rFonts w:ascii="TH Niramit AS" w:hAnsi="TH Niramit AS" w:cs="TH Niramit AS"/>
                <w:b/>
                <w:bCs/>
                <w:szCs w:val="22"/>
                <w:cs/>
              </w:rPr>
            </w:pPr>
            <w:r w:rsidRPr="0085730A">
              <w:rPr>
                <w:rFonts w:ascii="TH Niramit AS" w:hAnsi="TH Niramit AS" w:cs="TH Niramit AS" w:hint="cs"/>
                <w:b/>
                <w:bCs/>
                <w:szCs w:val="22"/>
                <w:cs/>
              </w:rPr>
              <w:t>ปริญญาตรี</w:t>
            </w:r>
            <w:r w:rsidRPr="0085730A">
              <w:rPr>
                <w:rFonts w:ascii="TH Niramit AS" w:hAnsi="TH Niramit AS" w:cs="TH Niramit AS" w:hint="cs"/>
                <w:szCs w:val="22"/>
                <w:cs/>
              </w:rPr>
              <w:t xml:space="preserve"> </w:t>
            </w:r>
            <w:r w:rsidRPr="0085730A">
              <w:rPr>
                <w:rFonts w:ascii="TH Niramit AS" w:hAnsi="TH Niramit AS" w:cs="TH Niramit AS"/>
                <w:szCs w:val="22"/>
              </w:rPr>
              <w:t xml:space="preserve">: </w:t>
            </w:r>
            <w:r w:rsidRPr="0085730A">
              <w:rPr>
                <w:rFonts w:ascii="TH Niramit AS" w:hAnsi="TH Niramit AS" w:cs="TH Niramit AS"/>
                <w:szCs w:val="22"/>
                <w:cs/>
              </w:rPr>
              <w:t>เทคโนโลยีการเกษตรบัณฑิต (พืชศาสตร์)</w:t>
            </w:r>
          </w:p>
        </w:tc>
        <w:tc>
          <w:tcPr>
            <w:tcW w:w="416" w:type="pct"/>
            <w:tcBorders>
              <w:bottom w:val="single" w:sz="4" w:space="0" w:color="auto"/>
            </w:tcBorders>
          </w:tcPr>
          <w:p w14:paraId="66DAAEF8" w14:textId="77777777" w:rsidR="00FA620F" w:rsidRPr="0085730A" w:rsidRDefault="00FA620F" w:rsidP="00F315CA">
            <w:pPr>
              <w:spacing w:after="0" w:line="240" w:lineRule="auto"/>
              <w:jc w:val="center"/>
              <w:rPr>
                <w:rFonts w:ascii="TH Niramit AS" w:hAnsi="TH Niramit AS" w:cs="TH Niramit AS"/>
                <w:b/>
                <w:bCs/>
                <w:szCs w:val="22"/>
                <w:cs/>
              </w:rPr>
            </w:pPr>
            <w:r w:rsidRPr="0085730A">
              <w:rPr>
                <w:rFonts w:ascii="TH Niramit AS" w:hAnsi="TH Niramit AS" w:cs="TH Niramit AS"/>
                <w:szCs w:val="22"/>
              </w:rPr>
              <w:sym w:font="Wingdings 2" w:char="F050"/>
            </w:r>
          </w:p>
        </w:tc>
        <w:tc>
          <w:tcPr>
            <w:tcW w:w="417" w:type="pct"/>
            <w:tcBorders>
              <w:bottom w:val="single" w:sz="4" w:space="0" w:color="auto"/>
            </w:tcBorders>
          </w:tcPr>
          <w:p w14:paraId="6E77519C" w14:textId="77777777" w:rsidR="00FA620F" w:rsidRPr="0085730A" w:rsidRDefault="00FA620F" w:rsidP="00F315CA">
            <w:pPr>
              <w:spacing w:after="0" w:line="240" w:lineRule="auto"/>
              <w:jc w:val="center"/>
              <w:rPr>
                <w:rFonts w:ascii="TH Niramit AS" w:hAnsi="TH Niramit AS" w:cs="TH Niramit AS"/>
                <w:b/>
                <w:bCs/>
                <w:szCs w:val="22"/>
                <w:cs/>
              </w:rPr>
            </w:pPr>
          </w:p>
        </w:tc>
        <w:tc>
          <w:tcPr>
            <w:tcW w:w="694" w:type="pct"/>
            <w:tcBorders>
              <w:bottom w:val="single" w:sz="4" w:space="0" w:color="auto"/>
            </w:tcBorders>
          </w:tcPr>
          <w:p w14:paraId="7282AEA0" w14:textId="77777777" w:rsidR="00FA620F" w:rsidRPr="0085730A" w:rsidRDefault="00FA620F" w:rsidP="00F315CA">
            <w:pPr>
              <w:spacing w:after="0" w:line="240" w:lineRule="auto"/>
              <w:jc w:val="center"/>
              <w:rPr>
                <w:rFonts w:ascii="TH Niramit AS" w:hAnsi="TH Niramit AS" w:cs="TH Niramit AS"/>
                <w:szCs w:val="22"/>
              </w:rPr>
            </w:pPr>
          </w:p>
        </w:tc>
      </w:tr>
      <w:tr w:rsidR="00FA620F" w:rsidRPr="0085730A" w14:paraId="7C3C18B0" w14:textId="77777777" w:rsidTr="00F315CA">
        <w:tc>
          <w:tcPr>
            <w:tcW w:w="1063" w:type="pct"/>
            <w:tcBorders>
              <w:bottom w:val="single" w:sz="4" w:space="0" w:color="auto"/>
            </w:tcBorders>
          </w:tcPr>
          <w:p w14:paraId="29F9D529" w14:textId="77777777" w:rsidR="00FA620F" w:rsidRPr="0085730A" w:rsidRDefault="00FA620F" w:rsidP="00F315CA">
            <w:pPr>
              <w:spacing w:after="0" w:line="240" w:lineRule="auto"/>
              <w:jc w:val="both"/>
              <w:rPr>
                <w:rFonts w:ascii="TH Niramit AS" w:hAnsi="TH Niramit AS" w:cs="TH Niramit AS"/>
                <w:szCs w:val="22"/>
                <w:cs/>
              </w:rPr>
            </w:pPr>
            <w:r w:rsidRPr="0085730A">
              <w:rPr>
                <w:rFonts w:ascii="TH Niramit AS" w:hAnsi="TH Niramit AS" w:cs="TH Niramit AS"/>
                <w:szCs w:val="22"/>
              </w:rPr>
              <w:t xml:space="preserve">5. </w:t>
            </w:r>
            <w:r w:rsidRPr="0085730A">
              <w:rPr>
                <w:rFonts w:ascii="TH Niramit AS" w:hAnsi="TH Niramit AS" w:cs="TH Niramit AS" w:hint="cs"/>
                <w:szCs w:val="22"/>
                <w:cs/>
              </w:rPr>
              <w:t>นายอำนาจ รักษาพล</w:t>
            </w:r>
          </w:p>
        </w:tc>
        <w:tc>
          <w:tcPr>
            <w:tcW w:w="659" w:type="pct"/>
            <w:tcBorders>
              <w:bottom w:val="single" w:sz="4" w:space="0" w:color="auto"/>
            </w:tcBorders>
          </w:tcPr>
          <w:p w14:paraId="70735012" w14:textId="77777777" w:rsidR="00FA620F" w:rsidRPr="0085730A" w:rsidRDefault="00FA620F" w:rsidP="00F315CA">
            <w:pPr>
              <w:spacing w:after="0" w:line="240" w:lineRule="auto"/>
              <w:jc w:val="center"/>
              <w:rPr>
                <w:rFonts w:ascii="TH Niramit AS" w:hAnsi="TH Niramit AS" w:cs="TH Niramit AS"/>
                <w:szCs w:val="22"/>
              </w:rPr>
            </w:pPr>
            <w:r w:rsidRPr="0085730A">
              <w:rPr>
                <w:rFonts w:ascii="TH Niramit AS" w:hAnsi="TH Niramit AS" w:cs="TH Niramit AS" w:hint="cs"/>
                <w:szCs w:val="22"/>
                <w:cs/>
              </w:rPr>
              <w:t>ผู้ช่วยศาสตราจารย์</w:t>
            </w:r>
          </w:p>
        </w:tc>
        <w:tc>
          <w:tcPr>
            <w:tcW w:w="1751" w:type="pct"/>
            <w:tcBorders>
              <w:bottom w:val="single" w:sz="4" w:space="0" w:color="auto"/>
            </w:tcBorders>
          </w:tcPr>
          <w:p w14:paraId="12D3BC00" w14:textId="77777777" w:rsidR="00FA620F" w:rsidRPr="0085730A" w:rsidRDefault="00FA620F" w:rsidP="00F315CA">
            <w:pPr>
              <w:spacing w:after="0" w:line="240" w:lineRule="auto"/>
              <w:rPr>
                <w:rFonts w:ascii="TH Niramit AS" w:hAnsi="TH Niramit AS" w:cs="TH Niramit AS"/>
                <w:szCs w:val="22"/>
              </w:rPr>
            </w:pPr>
            <w:r w:rsidRPr="0085730A">
              <w:rPr>
                <w:rFonts w:ascii="TH Niramit AS" w:hAnsi="TH Niramit AS" w:cs="TH Niramit AS" w:hint="cs"/>
                <w:b/>
                <w:bCs/>
                <w:szCs w:val="22"/>
                <w:cs/>
              </w:rPr>
              <w:t>ปริญญาโท</w:t>
            </w:r>
            <w:r w:rsidRPr="0085730A">
              <w:rPr>
                <w:rFonts w:ascii="TH Niramit AS" w:hAnsi="TH Niramit AS" w:cs="TH Niramit AS" w:hint="cs"/>
                <w:szCs w:val="22"/>
                <w:cs/>
              </w:rPr>
              <w:t xml:space="preserve"> </w:t>
            </w:r>
            <w:r w:rsidRPr="0085730A">
              <w:rPr>
                <w:rFonts w:ascii="TH Niramit AS" w:hAnsi="TH Niramit AS" w:cs="TH Niramit AS"/>
                <w:szCs w:val="22"/>
              </w:rPr>
              <w:t xml:space="preserve">: </w:t>
            </w:r>
            <w:r w:rsidRPr="0085730A">
              <w:rPr>
                <w:rFonts w:ascii="TH Niramit AS" w:hAnsi="TH Niramit AS" w:cs="TH Niramit AS"/>
                <w:szCs w:val="22"/>
                <w:cs/>
              </w:rPr>
              <w:t>วิทยา</w:t>
            </w:r>
            <w:proofErr w:type="spellStart"/>
            <w:r w:rsidRPr="0085730A">
              <w:rPr>
                <w:rFonts w:ascii="TH Niramit AS" w:hAnsi="TH Niramit AS" w:cs="TH Niramit AS"/>
                <w:szCs w:val="22"/>
                <w:cs/>
              </w:rPr>
              <w:t>ศา</w:t>
            </w:r>
            <w:proofErr w:type="spellEnd"/>
            <w:r w:rsidRPr="0085730A">
              <w:rPr>
                <w:rFonts w:ascii="TH Niramit AS" w:hAnsi="TH Niramit AS" w:cs="TH Niramit AS"/>
                <w:szCs w:val="22"/>
                <w:cs/>
              </w:rPr>
              <w:t>สตรมหาบัณฑิต (อุทยานและนันทนาการ)</w:t>
            </w:r>
          </w:p>
          <w:p w14:paraId="5FE01068" w14:textId="77777777" w:rsidR="00FA620F" w:rsidRPr="0085730A" w:rsidRDefault="00FA620F" w:rsidP="00F315CA">
            <w:pPr>
              <w:spacing w:after="0" w:line="240" w:lineRule="auto"/>
              <w:rPr>
                <w:rFonts w:ascii="TH Niramit AS" w:hAnsi="TH Niramit AS" w:cs="TH Niramit AS"/>
                <w:b/>
                <w:bCs/>
                <w:szCs w:val="22"/>
                <w:cs/>
              </w:rPr>
            </w:pPr>
            <w:r w:rsidRPr="0085730A">
              <w:rPr>
                <w:rFonts w:ascii="TH Niramit AS" w:hAnsi="TH Niramit AS" w:cs="TH Niramit AS" w:hint="cs"/>
                <w:b/>
                <w:bCs/>
                <w:szCs w:val="22"/>
                <w:cs/>
              </w:rPr>
              <w:t>ปริญญาตรี</w:t>
            </w:r>
            <w:r w:rsidRPr="0085730A">
              <w:rPr>
                <w:rFonts w:ascii="TH Niramit AS" w:hAnsi="TH Niramit AS" w:cs="TH Niramit AS" w:hint="cs"/>
                <w:szCs w:val="22"/>
                <w:cs/>
              </w:rPr>
              <w:t xml:space="preserve"> </w:t>
            </w:r>
            <w:r w:rsidRPr="0085730A">
              <w:rPr>
                <w:rFonts w:ascii="TH Niramit AS" w:hAnsi="TH Niramit AS" w:cs="TH Niramit AS"/>
                <w:szCs w:val="22"/>
              </w:rPr>
              <w:t xml:space="preserve">: </w:t>
            </w:r>
            <w:proofErr w:type="spellStart"/>
            <w:r w:rsidRPr="0085730A">
              <w:rPr>
                <w:rFonts w:ascii="TH Niramit AS" w:hAnsi="TH Niramit AS" w:cs="TH Niramit AS"/>
                <w:szCs w:val="22"/>
                <w:cs/>
              </w:rPr>
              <w:t>ศิลปศา</w:t>
            </w:r>
            <w:proofErr w:type="spellEnd"/>
            <w:r w:rsidRPr="0085730A">
              <w:rPr>
                <w:rFonts w:ascii="TH Niramit AS" w:hAnsi="TH Niramit AS" w:cs="TH Niramit AS"/>
                <w:szCs w:val="22"/>
                <w:cs/>
              </w:rPr>
              <w:t>สตรบัณฑิต (พัฒนาการท่องเที่ยว)</w:t>
            </w:r>
          </w:p>
        </w:tc>
        <w:tc>
          <w:tcPr>
            <w:tcW w:w="416" w:type="pct"/>
            <w:tcBorders>
              <w:bottom w:val="single" w:sz="4" w:space="0" w:color="auto"/>
            </w:tcBorders>
          </w:tcPr>
          <w:p w14:paraId="31E25FC4" w14:textId="77777777" w:rsidR="00FA620F" w:rsidRPr="0085730A" w:rsidRDefault="00FA620F" w:rsidP="00F315CA">
            <w:pPr>
              <w:spacing w:after="0" w:line="240" w:lineRule="auto"/>
              <w:jc w:val="center"/>
              <w:rPr>
                <w:rFonts w:ascii="TH Niramit AS" w:hAnsi="TH Niramit AS" w:cs="TH Niramit AS"/>
                <w:b/>
                <w:bCs/>
                <w:szCs w:val="22"/>
                <w:cs/>
              </w:rPr>
            </w:pPr>
            <w:r w:rsidRPr="0085730A">
              <w:rPr>
                <w:rFonts w:ascii="TH Niramit AS" w:hAnsi="TH Niramit AS" w:cs="TH Niramit AS"/>
                <w:szCs w:val="22"/>
              </w:rPr>
              <w:sym w:font="Wingdings 2" w:char="F050"/>
            </w:r>
          </w:p>
        </w:tc>
        <w:tc>
          <w:tcPr>
            <w:tcW w:w="417" w:type="pct"/>
            <w:tcBorders>
              <w:bottom w:val="single" w:sz="4" w:space="0" w:color="auto"/>
            </w:tcBorders>
          </w:tcPr>
          <w:p w14:paraId="5480B0F4" w14:textId="77777777" w:rsidR="00FA620F" w:rsidRPr="0085730A" w:rsidRDefault="00FA620F" w:rsidP="00F315CA">
            <w:pPr>
              <w:spacing w:after="0" w:line="240" w:lineRule="auto"/>
              <w:jc w:val="center"/>
              <w:rPr>
                <w:rFonts w:ascii="TH Niramit AS" w:hAnsi="TH Niramit AS" w:cs="TH Niramit AS"/>
                <w:b/>
                <w:bCs/>
                <w:szCs w:val="22"/>
                <w:cs/>
              </w:rPr>
            </w:pPr>
          </w:p>
        </w:tc>
        <w:tc>
          <w:tcPr>
            <w:tcW w:w="694" w:type="pct"/>
            <w:tcBorders>
              <w:bottom w:val="single" w:sz="4" w:space="0" w:color="auto"/>
            </w:tcBorders>
          </w:tcPr>
          <w:p w14:paraId="681156CE" w14:textId="77777777" w:rsidR="00FA620F" w:rsidRPr="0085730A" w:rsidRDefault="00FA620F" w:rsidP="00F315CA">
            <w:pPr>
              <w:spacing w:after="0" w:line="240" w:lineRule="auto"/>
              <w:jc w:val="center"/>
              <w:rPr>
                <w:rFonts w:ascii="TH Niramit AS" w:hAnsi="TH Niramit AS" w:cs="TH Niramit AS"/>
                <w:szCs w:val="22"/>
              </w:rPr>
            </w:pPr>
          </w:p>
        </w:tc>
      </w:tr>
      <w:tr w:rsidR="00FA620F" w:rsidRPr="0085730A" w14:paraId="29D81EFD" w14:textId="77777777" w:rsidTr="00F315CA">
        <w:tc>
          <w:tcPr>
            <w:tcW w:w="1063" w:type="pct"/>
          </w:tcPr>
          <w:p w14:paraId="288C21CF" w14:textId="77777777" w:rsidR="00FA620F" w:rsidRPr="0085730A" w:rsidRDefault="00FA620F" w:rsidP="00F315CA">
            <w:pPr>
              <w:spacing w:after="0" w:line="240" w:lineRule="auto"/>
              <w:ind w:right="-110"/>
              <w:jc w:val="both"/>
              <w:rPr>
                <w:rFonts w:ascii="TH Niramit AS" w:hAnsi="TH Niramit AS" w:cs="TH Niramit AS"/>
                <w:szCs w:val="22"/>
              </w:rPr>
            </w:pPr>
            <w:r w:rsidRPr="0085730A">
              <w:rPr>
                <w:rFonts w:ascii="TH Niramit AS" w:hAnsi="TH Niramit AS" w:cs="TH Niramit AS"/>
                <w:szCs w:val="22"/>
              </w:rPr>
              <w:t>6</w:t>
            </w:r>
            <w:r w:rsidRPr="0085730A">
              <w:rPr>
                <w:rFonts w:ascii="TH Niramit AS" w:hAnsi="TH Niramit AS" w:cs="TH Niramit AS"/>
                <w:szCs w:val="22"/>
                <w:cs/>
              </w:rPr>
              <w:t xml:space="preserve">. </w:t>
            </w:r>
            <w:r w:rsidRPr="0085730A">
              <w:rPr>
                <w:rFonts w:ascii="TH Niramit AS" w:hAnsi="TH Niramit AS" w:cs="TH Niramit AS" w:hint="cs"/>
                <w:szCs w:val="22"/>
                <w:cs/>
              </w:rPr>
              <w:t>นางสาวจุฑามาส</w:t>
            </w:r>
            <w:r>
              <w:rPr>
                <w:rFonts w:ascii="TH Niramit AS" w:hAnsi="TH Niramit AS" w:cs="TH Niramit AS" w:hint="cs"/>
                <w:szCs w:val="22"/>
                <w:cs/>
              </w:rPr>
              <w:t xml:space="preserve"> </w:t>
            </w:r>
            <w:r w:rsidRPr="0085730A">
              <w:rPr>
                <w:rFonts w:ascii="TH Niramit AS" w:hAnsi="TH Niramit AS" w:cs="TH Niramit AS" w:hint="cs"/>
                <w:szCs w:val="22"/>
                <w:cs/>
              </w:rPr>
              <w:t>เพ็งโคนา</w:t>
            </w:r>
          </w:p>
        </w:tc>
        <w:tc>
          <w:tcPr>
            <w:tcW w:w="659" w:type="pct"/>
          </w:tcPr>
          <w:p w14:paraId="22F9BE12" w14:textId="77777777" w:rsidR="00FA620F" w:rsidRPr="0085730A" w:rsidRDefault="00FA620F" w:rsidP="00F315CA">
            <w:pPr>
              <w:spacing w:after="0" w:line="240" w:lineRule="auto"/>
              <w:jc w:val="center"/>
              <w:rPr>
                <w:rFonts w:ascii="TH Niramit AS" w:hAnsi="TH Niramit AS" w:cs="TH Niramit AS"/>
                <w:szCs w:val="22"/>
              </w:rPr>
            </w:pPr>
            <w:r w:rsidRPr="0085730A">
              <w:rPr>
                <w:rFonts w:ascii="TH Niramit AS" w:hAnsi="TH Niramit AS" w:cs="TH Niramit AS" w:hint="cs"/>
                <w:szCs w:val="22"/>
                <w:cs/>
              </w:rPr>
              <w:t>อาจารย์</w:t>
            </w:r>
          </w:p>
        </w:tc>
        <w:tc>
          <w:tcPr>
            <w:tcW w:w="1751" w:type="pct"/>
          </w:tcPr>
          <w:p w14:paraId="61FD7109" w14:textId="77777777" w:rsidR="00FA620F" w:rsidRPr="0085730A" w:rsidRDefault="00FA620F" w:rsidP="00F315CA">
            <w:pPr>
              <w:spacing w:after="0" w:line="240" w:lineRule="auto"/>
              <w:rPr>
                <w:rFonts w:ascii="TH Niramit AS" w:hAnsi="TH Niramit AS" w:cs="TH Niramit AS"/>
                <w:szCs w:val="22"/>
              </w:rPr>
            </w:pPr>
            <w:r w:rsidRPr="0085730A">
              <w:rPr>
                <w:rFonts w:ascii="TH Niramit AS" w:hAnsi="TH Niramit AS" w:cs="TH Niramit AS" w:hint="cs"/>
                <w:b/>
                <w:bCs/>
                <w:szCs w:val="22"/>
                <w:cs/>
              </w:rPr>
              <w:t>ปริญญาเอก</w:t>
            </w:r>
            <w:r w:rsidRPr="0085730A">
              <w:rPr>
                <w:rFonts w:ascii="TH Niramit AS" w:hAnsi="TH Niramit AS" w:cs="TH Niramit AS" w:hint="cs"/>
                <w:szCs w:val="22"/>
                <w:cs/>
              </w:rPr>
              <w:t xml:space="preserve"> </w:t>
            </w:r>
            <w:r w:rsidRPr="0085730A">
              <w:rPr>
                <w:rFonts w:ascii="TH Niramit AS" w:hAnsi="TH Niramit AS" w:cs="TH Niramit AS"/>
                <w:szCs w:val="22"/>
              </w:rPr>
              <w:t>:</w:t>
            </w:r>
            <w:r w:rsidRPr="0085730A">
              <w:rPr>
                <w:rFonts w:ascii="TH Niramit AS" w:hAnsi="TH Niramit AS" w:cs="TH Niramit AS"/>
                <w:szCs w:val="22"/>
                <w:cs/>
              </w:rPr>
              <w:t>ปรัชญาดุษฎีบัณฑิต (การจัดการการท่องเที่ยวและบริการแบบบูรณาการ)</w:t>
            </w:r>
          </w:p>
          <w:p w14:paraId="52E63E76" w14:textId="77777777" w:rsidR="00FA620F" w:rsidRPr="0085730A" w:rsidRDefault="00FA620F" w:rsidP="00F315CA">
            <w:pPr>
              <w:spacing w:after="0" w:line="240" w:lineRule="auto"/>
              <w:rPr>
                <w:rFonts w:ascii="TH Niramit AS" w:hAnsi="TH Niramit AS" w:cs="TH Niramit AS"/>
                <w:szCs w:val="22"/>
              </w:rPr>
            </w:pPr>
            <w:r w:rsidRPr="0085730A">
              <w:rPr>
                <w:rFonts w:ascii="TH Niramit AS" w:hAnsi="TH Niramit AS" w:cs="TH Niramit AS" w:hint="cs"/>
                <w:b/>
                <w:bCs/>
                <w:szCs w:val="22"/>
                <w:cs/>
              </w:rPr>
              <w:t>ปริญญาโท</w:t>
            </w:r>
            <w:r w:rsidRPr="0085730A">
              <w:rPr>
                <w:rFonts w:ascii="TH Niramit AS" w:hAnsi="TH Niramit AS" w:cs="TH Niramit AS" w:hint="cs"/>
                <w:szCs w:val="22"/>
                <w:cs/>
              </w:rPr>
              <w:t xml:space="preserve"> </w:t>
            </w:r>
            <w:r w:rsidRPr="0085730A">
              <w:rPr>
                <w:rFonts w:ascii="TH Niramit AS" w:hAnsi="TH Niramit AS" w:cs="TH Niramit AS"/>
                <w:szCs w:val="22"/>
              </w:rPr>
              <w:t>: Master of Business Administration (Hospitality-Marketing)</w:t>
            </w:r>
          </w:p>
          <w:p w14:paraId="65F706B0" w14:textId="77777777" w:rsidR="00FA620F" w:rsidRPr="0085730A" w:rsidRDefault="00FA620F" w:rsidP="00F315CA">
            <w:pPr>
              <w:spacing w:after="0" w:line="240" w:lineRule="auto"/>
              <w:rPr>
                <w:rFonts w:ascii="TH Niramit AS" w:hAnsi="TH Niramit AS" w:cs="TH Niramit AS"/>
                <w:szCs w:val="22"/>
              </w:rPr>
            </w:pPr>
            <w:r w:rsidRPr="0085730A">
              <w:rPr>
                <w:rFonts w:ascii="TH Niramit AS" w:hAnsi="TH Niramit AS" w:cs="TH Niramit AS" w:hint="cs"/>
                <w:b/>
                <w:bCs/>
                <w:szCs w:val="22"/>
                <w:cs/>
              </w:rPr>
              <w:t>ปริญญาตรี</w:t>
            </w:r>
            <w:r w:rsidRPr="0085730A">
              <w:rPr>
                <w:rFonts w:ascii="TH Niramit AS" w:hAnsi="TH Niramit AS" w:cs="TH Niramit AS" w:hint="cs"/>
                <w:szCs w:val="22"/>
                <w:cs/>
              </w:rPr>
              <w:t xml:space="preserve"> </w:t>
            </w:r>
            <w:r w:rsidRPr="0085730A">
              <w:rPr>
                <w:rFonts w:ascii="TH Niramit AS" w:hAnsi="TH Niramit AS" w:cs="TH Niramit AS"/>
                <w:szCs w:val="22"/>
              </w:rPr>
              <w:t>:</w:t>
            </w:r>
            <w:r w:rsidRPr="0085730A">
              <w:rPr>
                <w:rFonts w:ascii="TH Niramit AS" w:hAnsi="TH Niramit AS" w:cs="TH Niramit AS"/>
                <w:szCs w:val="22"/>
                <w:cs/>
              </w:rPr>
              <w:t>วิทยา</w:t>
            </w:r>
            <w:proofErr w:type="spellStart"/>
            <w:r w:rsidRPr="0085730A">
              <w:rPr>
                <w:rFonts w:ascii="TH Niramit AS" w:hAnsi="TH Niramit AS" w:cs="TH Niramit AS"/>
                <w:szCs w:val="22"/>
                <w:cs/>
              </w:rPr>
              <w:t>ศา</w:t>
            </w:r>
            <w:proofErr w:type="spellEnd"/>
            <w:r w:rsidRPr="0085730A">
              <w:rPr>
                <w:rFonts w:ascii="TH Niramit AS" w:hAnsi="TH Niramit AS" w:cs="TH Niramit AS"/>
                <w:szCs w:val="22"/>
                <w:cs/>
              </w:rPr>
              <w:t>สตรบัณฑิต (วนศาสตร์)</w:t>
            </w:r>
            <w:r w:rsidRPr="0085730A">
              <w:rPr>
                <w:rFonts w:ascii="TH Niramit AS" w:hAnsi="TH Niramit AS" w:cs="TH Niramit AS"/>
                <w:szCs w:val="22"/>
              </w:rPr>
              <w:t xml:space="preserve"> </w:t>
            </w:r>
          </w:p>
        </w:tc>
        <w:tc>
          <w:tcPr>
            <w:tcW w:w="416" w:type="pct"/>
          </w:tcPr>
          <w:p w14:paraId="50C87543" w14:textId="77777777" w:rsidR="00FA620F" w:rsidRPr="0085730A" w:rsidRDefault="00FA620F" w:rsidP="00F315CA">
            <w:pPr>
              <w:spacing w:after="0" w:line="240" w:lineRule="auto"/>
              <w:jc w:val="center"/>
              <w:rPr>
                <w:rFonts w:ascii="TH Niramit AS" w:hAnsi="TH Niramit AS" w:cs="TH Niramit AS"/>
                <w:szCs w:val="22"/>
              </w:rPr>
            </w:pPr>
            <w:r w:rsidRPr="0085730A">
              <w:rPr>
                <w:rFonts w:ascii="TH Niramit AS" w:hAnsi="TH Niramit AS" w:cs="TH Niramit AS"/>
                <w:szCs w:val="22"/>
              </w:rPr>
              <w:sym w:font="Wingdings 2" w:char="F050"/>
            </w:r>
          </w:p>
        </w:tc>
        <w:tc>
          <w:tcPr>
            <w:tcW w:w="417" w:type="pct"/>
          </w:tcPr>
          <w:p w14:paraId="354777B0" w14:textId="77777777" w:rsidR="00FA620F" w:rsidRPr="0085730A" w:rsidRDefault="00FA620F" w:rsidP="00F315CA">
            <w:pPr>
              <w:spacing w:after="0" w:line="240" w:lineRule="auto"/>
              <w:jc w:val="center"/>
              <w:rPr>
                <w:rFonts w:ascii="TH Niramit AS" w:hAnsi="TH Niramit AS" w:cs="TH Niramit AS"/>
                <w:szCs w:val="22"/>
              </w:rPr>
            </w:pPr>
          </w:p>
        </w:tc>
        <w:tc>
          <w:tcPr>
            <w:tcW w:w="694" w:type="pct"/>
          </w:tcPr>
          <w:p w14:paraId="11C76771" w14:textId="77777777" w:rsidR="00FA620F" w:rsidRPr="0085730A" w:rsidRDefault="00FA620F" w:rsidP="00F315CA">
            <w:pPr>
              <w:spacing w:after="0" w:line="240" w:lineRule="auto"/>
              <w:jc w:val="center"/>
              <w:rPr>
                <w:rFonts w:ascii="TH Niramit AS" w:hAnsi="TH Niramit AS" w:cs="TH Niramit AS"/>
                <w:szCs w:val="22"/>
              </w:rPr>
            </w:pPr>
          </w:p>
        </w:tc>
      </w:tr>
      <w:tr w:rsidR="00FA620F" w:rsidRPr="0085730A" w14:paraId="50C2123C" w14:textId="77777777" w:rsidTr="00F315CA">
        <w:tc>
          <w:tcPr>
            <w:tcW w:w="1063" w:type="pct"/>
            <w:tcBorders>
              <w:bottom w:val="dotted" w:sz="4" w:space="0" w:color="auto"/>
            </w:tcBorders>
          </w:tcPr>
          <w:p w14:paraId="63298794" w14:textId="77777777" w:rsidR="00FA620F" w:rsidRPr="0085730A" w:rsidRDefault="00FA620F" w:rsidP="00F315CA">
            <w:pPr>
              <w:spacing w:after="0" w:line="240" w:lineRule="auto"/>
              <w:jc w:val="both"/>
              <w:rPr>
                <w:rFonts w:ascii="TH Niramit AS" w:hAnsi="TH Niramit AS" w:cs="TH Niramit AS"/>
                <w:szCs w:val="22"/>
              </w:rPr>
            </w:pPr>
            <w:r w:rsidRPr="0085730A">
              <w:rPr>
                <w:rFonts w:ascii="TH Niramit AS" w:hAnsi="TH Niramit AS" w:cs="TH Niramit AS"/>
                <w:szCs w:val="22"/>
              </w:rPr>
              <w:t>7</w:t>
            </w:r>
            <w:r w:rsidRPr="0085730A">
              <w:rPr>
                <w:rFonts w:ascii="TH Niramit AS" w:hAnsi="TH Niramit AS" w:cs="TH Niramit AS"/>
                <w:szCs w:val="22"/>
                <w:cs/>
              </w:rPr>
              <w:t xml:space="preserve">. </w:t>
            </w:r>
            <w:r w:rsidRPr="0085730A">
              <w:rPr>
                <w:rFonts w:ascii="TH Niramit AS" w:hAnsi="TH Niramit AS" w:cs="TH Niramit AS" w:hint="cs"/>
                <w:szCs w:val="22"/>
                <w:cs/>
              </w:rPr>
              <w:t>ดร.จักรกฤช ณ นคร</w:t>
            </w:r>
          </w:p>
        </w:tc>
        <w:tc>
          <w:tcPr>
            <w:tcW w:w="659" w:type="pct"/>
            <w:tcBorders>
              <w:bottom w:val="dotted" w:sz="4" w:space="0" w:color="auto"/>
            </w:tcBorders>
          </w:tcPr>
          <w:p w14:paraId="4B433765" w14:textId="77777777" w:rsidR="00FA620F" w:rsidRPr="0085730A" w:rsidRDefault="00FA620F" w:rsidP="00F315CA">
            <w:pPr>
              <w:spacing w:after="0" w:line="240" w:lineRule="auto"/>
              <w:jc w:val="center"/>
              <w:rPr>
                <w:rFonts w:ascii="TH Niramit AS" w:hAnsi="TH Niramit AS" w:cs="TH Niramit AS"/>
                <w:szCs w:val="22"/>
                <w:cs/>
              </w:rPr>
            </w:pPr>
            <w:r w:rsidRPr="0085730A">
              <w:rPr>
                <w:rFonts w:ascii="TH Niramit AS" w:hAnsi="TH Niramit AS" w:cs="TH Niramit AS" w:hint="cs"/>
                <w:szCs w:val="22"/>
                <w:cs/>
              </w:rPr>
              <w:t>อาจารย์</w:t>
            </w:r>
          </w:p>
        </w:tc>
        <w:tc>
          <w:tcPr>
            <w:tcW w:w="1751" w:type="pct"/>
            <w:tcBorders>
              <w:bottom w:val="dotted" w:sz="4" w:space="0" w:color="auto"/>
            </w:tcBorders>
          </w:tcPr>
          <w:p w14:paraId="6CB0F67B" w14:textId="77777777" w:rsidR="00FA620F" w:rsidRPr="0085730A" w:rsidRDefault="00FA620F" w:rsidP="00F315CA">
            <w:pPr>
              <w:spacing w:after="0" w:line="240" w:lineRule="auto"/>
              <w:rPr>
                <w:rFonts w:ascii="TH Niramit AS" w:hAnsi="TH Niramit AS" w:cs="TH Niramit AS"/>
                <w:szCs w:val="22"/>
              </w:rPr>
            </w:pPr>
            <w:r w:rsidRPr="0085730A">
              <w:rPr>
                <w:rFonts w:ascii="TH Niramit AS" w:hAnsi="TH Niramit AS" w:cs="TH Niramit AS" w:hint="cs"/>
                <w:b/>
                <w:bCs/>
                <w:szCs w:val="22"/>
                <w:cs/>
              </w:rPr>
              <w:t>ปริญญาเอก</w:t>
            </w:r>
            <w:r w:rsidRPr="0085730A">
              <w:rPr>
                <w:rFonts w:ascii="TH Niramit AS" w:hAnsi="TH Niramit AS" w:cs="TH Niramit AS" w:hint="cs"/>
                <w:szCs w:val="22"/>
                <w:cs/>
              </w:rPr>
              <w:t xml:space="preserve"> </w:t>
            </w:r>
            <w:r w:rsidRPr="0085730A">
              <w:rPr>
                <w:rFonts w:ascii="TH Niramit AS" w:hAnsi="TH Niramit AS" w:cs="TH Niramit AS"/>
                <w:szCs w:val="22"/>
              </w:rPr>
              <w:t>:</w:t>
            </w:r>
            <w:r w:rsidRPr="0085730A">
              <w:rPr>
                <w:rFonts w:ascii="TH Niramit AS" w:hAnsi="TH Niramit AS" w:cs="TH Niramit AS" w:hint="cs"/>
                <w:szCs w:val="22"/>
                <w:cs/>
              </w:rPr>
              <w:t xml:space="preserve"> </w:t>
            </w:r>
            <w:r w:rsidRPr="0085730A">
              <w:rPr>
                <w:rFonts w:ascii="TH Niramit AS" w:hAnsi="TH Niramit AS" w:cs="TH Niramit AS"/>
                <w:szCs w:val="22"/>
                <w:cs/>
              </w:rPr>
              <w:t>นิติ</w:t>
            </w:r>
            <w:proofErr w:type="spellStart"/>
            <w:r w:rsidRPr="0085730A">
              <w:rPr>
                <w:rFonts w:ascii="TH Niramit AS" w:hAnsi="TH Niramit AS" w:cs="TH Niramit AS"/>
                <w:szCs w:val="22"/>
                <w:cs/>
              </w:rPr>
              <w:t>ศา</w:t>
            </w:r>
            <w:proofErr w:type="spellEnd"/>
            <w:r w:rsidRPr="0085730A">
              <w:rPr>
                <w:rFonts w:ascii="TH Niramit AS" w:hAnsi="TH Niramit AS" w:cs="TH Niramit AS"/>
                <w:szCs w:val="22"/>
                <w:cs/>
              </w:rPr>
              <w:t>สตรดุษฎีบัณฑิต (นิติศาสตร์)</w:t>
            </w:r>
          </w:p>
          <w:p w14:paraId="5BECAFE3" w14:textId="77777777" w:rsidR="00FA620F" w:rsidRPr="0085730A" w:rsidRDefault="00FA620F" w:rsidP="00F315CA">
            <w:pPr>
              <w:spacing w:after="0" w:line="240" w:lineRule="auto"/>
              <w:rPr>
                <w:rFonts w:ascii="TH Niramit AS" w:hAnsi="TH Niramit AS" w:cs="TH Niramit AS"/>
                <w:szCs w:val="22"/>
              </w:rPr>
            </w:pPr>
            <w:r w:rsidRPr="0085730A">
              <w:rPr>
                <w:rFonts w:ascii="TH Niramit AS" w:hAnsi="TH Niramit AS" w:cs="TH Niramit AS" w:hint="cs"/>
                <w:b/>
                <w:bCs/>
                <w:szCs w:val="22"/>
                <w:cs/>
              </w:rPr>
              <w:t>ปริญญาโท</w:t>
            </w:r>
            <w:r w:rsidRPr="0085730A">
              <w:rPr>
                <w:rFonts w:ascii="TH Niramit AS" w:hAnsi="TH Niramit AS" w:cs="TH Niramit AS" w:hint="cs"/>
                <w:szCs w:val="22"/>
                <w:cs/>
              </w:rPr>
              <w:t xml:space="preserve"> </w:t>
            </w:r>
            <w:r w:rsidRPr="0085730A">
              <w:rPr>
                <w:rFonts w:ascii="TH Niramit AS" w:hAnsi="TH Niramit AS" w:cs="TH Niramit AS"/>
                <w:szCs w:val="22"/>
              </w:rPr>
              <w:t>:</w:t>
            </w:r>
            <w:r w:rsidRPr="0085730A">
              <w:rPr>
                <w:rFonts w:ascii="TH Niramit AS" w:hAnsi="TH Niramit AS" w:cs="TH Niramit AS" w:hint="cs"/>
                <w:szCs w:val="22"/>
                <w:cs/>
              </w:rPr>
              <w:t xml:space="preserve"> </w:t>
            </w:r>
            <w:r w:rsidRPr="0085730A">
              <w:rPr>
                <w:rFonts w:ascii="TH Niramit AS" w:hAnsi="TH Niramit AS" w:cs="TH Niramit AS"/>
                <w:szCs w:val="22"/>
                <w:cs/>
              </w:rPr>
              <w:t>นิติ</w:t>
            </w:r>
            <w:proofErr w:type="spellStart"/>
            <w:r w:rsidRPr="0085730A">
              <w:rPr>
                <w:rFonts w:ascii="TH Niramit AS" w:hAnsi="TH Niramit AS" w:cs="TH Niramit AS"/>
                <w:szCs w:val="22"/>
                <w:cs/>
              </w:rPr>
              <w:t>ศา</w:t>
            </w:r>
            <w:proofErr w:type="spellEnd"/>
            <w:r w:rsidRPr="0085730A">
              <w:rPr>
                <w:rFonts w:ascii="TH Niramit AS" w:hAnsi="TH Niramit AS" w:cs="TH Niramit AS"/>
                <w:szCs w:val="22"/>
                <w:cs/>
              </w:rPr>
              <w:t>สตรมหาบัณฑิต (นิติศาสตร์)</w:t>
            </w:r>
          </w:p>
          <w:p w14:paraId="22248430" w14:textId="77777777" w:rsidR="00FA620F" w:rsidRPr="0085730A" w:rsidRDefault="00FA620F" w:rsidP="00F315CA">
            <w:pPr>
              <w:spacing w:after="0" w:line="240" w:lineRule="auto"/>
              <w:rPr>
                <w:rFonts w:ascii="TH Niramit AS" w:hAnsi="TH Niramit AS" w:cs="TH Niramit AS"/>
                <w:b/>
                <w:bCs/>
                <w:szCs w:val="22"/>
                <w:cs/>
              </w:rPr>
            </w:pPr>
            <w:r w:rsidRPr="0085730A">
              <w:rPr>
                <w:rFonts w:ascii="TH Niramit AS" w:hAnsi="TH Niramit AS" w:cs="TH Niramit AS"/>
                <w:szCs w:val="22"/>
              </w:rPr>
              <w:t xml:space="preserve"> </w:t>
            </w:r>
            <w:r w:rsidRPr="0085730A">
              <w:rPr>
                <w:rFonts w:ascii="TH Niramit AS" w:hAnsi="TH Niramit AS" w:cs="TH Niramit AS" w:hint="cs"/>
                <w:b/>
                <w:bCs/>
                <w:szCs w:val="22"/>
                <w:cs/>
              </w:rPr>
              <w:t>ปริญญาตรี</w:t>
            </w:r>
            <w:r w:rsidRPr="0085730A">
              <w:rPr>
                <w:rFonts w:ascii="TH Niramit AS" w:hAnsi="TH Niramit AS" w:cs="TH Niramit AS" w:hint="cs"/>
                <w:szCs w:val="22"/>
                <w:cs/>
              </w:rPr>
              <w:t xml:space="preserve"> </w:t>
            </w:r>
            <w:r w:rsidRPr="0085730A">
              <w:rPr>
                <w:rFonts w:ascii="TH Niramit AS" w:hAnsi="TH Niramit AS" w:cs="TH Niramit AS"/>
                <w:szCs w:val="22"/>
              </w:rPr>
              <w:t xml:space="preserve">: </w:t>
            </w:r>
            <w:r w:rsidRPr="0085730A">
              <w:rPr>
                <w:rFonts w:ascii="TH Niramit AS" w:hAnsi="TH Niramit AS" w:cs="TH Niramit AS"/>
                <w:szCs w:val="22"/>
                <w:cs/>
              </w:rPr>
              <w:t>นิติ</w:t>
            </w:r>
            <w:proofErr w:type="spellStart"/>
            <w:r w:rsidRPr="0085730A">
              <w:rPr>
                <w:rFonts w:ascii="TH Niramit AS" w:hAnsi="TH Niramit AS" w:cs="TH Niramit AS"/>
                <w:szCs w:val="22"/>
                <w:cs/>
              </w:rPr>
              <w:t>ศา</w:t>
            </w:r>
            <w:proofErr w:type="spellEnd"/>
            <w:r w:rsidRPr="0085730A">
              <w:rPr>
                <w:rFonts w:ascii="TH Niramit AS" w:hAnsi="TH Niramit AS" w:cs="TH Niramit AS"/>
                <w:szCs w:val="22"/>
                <w:cs/>
              </w:rPr>
              <w:t>สตรบัณฑิต (นิติศาสตร์)</w:t>
            </w:r>
            <w:r w:rsidRPr="0085730A">
              <w:rPr>
                <w:rFonts w:ascii="TH Niramit AS" w:hAnsi="TH Niramit AS" w:cs="TH Niramit AS" w:hint="cs"/>
                <w:szCs w:val="22"/>
                <w:cs/>
              </w:rPr>
              <w:t xml:space="preserve"> </w:t>
            </w:r>
          </w:p>
        </w:tc>
        <w:tc>
          <w:tcPr>
            <w:tcW w:w="416" w:type="pct"/>
          </w:tcPr>
          <w:p w14:paraId="6DEFEE6A" w14:textId="77777777" w:rsidR="00FA620F" w:rsidRPr="0085730A" w:rsidRDefault="00FA620F" w:rsidP="00F315CA">
            <w:pPr>
              <w:spacing w:after="0" w:line="240" w:lineRule="auto"/>
              <w:jc w:val="center"/>
              <w:rPr>
                <w:rFonts w:ascii="TH Niramit AS" w:hAnsi="TH Niramit AS" w:cs="TH Niramit AS"/>
                <w:szCs w:val="22"/>
              </w:rPr>
            </w:pPr>
          </w:p>
        </w:tc>
        <w:tc>
          <w:tcPr>
            <w:tcW w:w="417" w:type="pct"/>
          </w:tcPr>
          <w:p w14:paraId="289A5591" w14:textId="77777777" w:rsidR="00FA620F" w:rsidRPr="0085730A" w:rsidRDefault="00FA620F" w:rsidP="00F315CA">
            <w:pPr>
              <w:spacing w:after="0" w:line="240" w:lineRule="auto"/>
              <w:jc w:val="center"/>
              <w:rPr>
                <w:rFonts w:ascii="TH Niramit AS" w:hAnsi="TH Niramit AS" w:cs="TH Niramit AS"/>
                <w:szCs w:val="22"/>
              </w:rPr>
            </w:pPr>
            <w:r w:rsidRPr="0085730A">
              <w:rPr>
                <w:rFonts w:ascii="TH Niramit AS" w:hAnsi="TH Niramit AS" w:cs="TH Niramit AS"/>
                <w:szCs w:val="22"/>
              </w:rPr>
              <w:sym w:font="Wingdings 2" w:char="F050"/>
            </w:r>
          </w:p>
        </w:tc>
        <w:tc>
          <w:tcPr>
            <w:tcW w:w="694" w:type="pct"/>
          </w:tcPr>
          <w:p w14:paraId="43D1554C" w14:textId="77777777" w:rsidR="00FA620F" w:rsidRPr="0085730A" w:rsidRDefault="00FA620F" w:rsidP="00F315CA">
            <w:pPr>
              <w:spacing w:after="0" w:line="240" w:lineRule="auto"/>
              <w:jc w:val="center"/>
              <w:rPr>
                <w:rFonts w:ascii="TH Niramit AS" w:hAnsi="TH Niramit AS" w:cs="TH Niramit AS"/>
                <w:szCs w:val="22"/>
              </w:rPr>
            </w:pPr>
          </w:p>
        </w:tc>
      </w:tr>
      <w:tr w:rsidR="00FA620F" w:rsidRPr="0085730A" w14:paraId="26C61D1F" w14:textId="77777777" w:rsidTr="00F315CA">
        <w:tc>
          <w:tcPr>
            <w:tcW w:w="1063" w:type="pct"/>
          </w:tcPr>
          <w:p w14:paraId="40426888" w14:textId="77777777" w:rsidR="00FA620F" w:rsidRPr="0085730A" w:rsidRDefault="00FA620F" w:rsidP="00F315CA">
            <w:pPr>
              <w:spacing w:after="0" w:line="240" w:lineRule="auto"/>
              <w:jc w:val="both"/>
              <w:rPr>
                <w:rFonts w:ascii="TH Niramit AS" w:hAnsi="TH Niramit AS" w:cs="TH Niramit AS"/>
                <w:szCs w:val="22"/>
              </w:rPr>
            </w:pPr>
            <w:r w:rsidRPr="0085730A">
              <w:rPr>
                <w:rFonts w:ascii="TH Niramit AS" w:hAnsi="TH Niramit AS" w:cs="TH Niramit AS"/>
                <w:szCs w:val="22"/>
              </w:rPr>
              <w:t>8</w:t>
            </w:r>
            <w:r w:rsidRPr="0085730A">
              <w:rPr>
                <w:rFonts w:ascii="TH Niramit AS" w:hAnsi="TH Niramit AS" w:cs="TH Niramit AS"/>
                <w:szCs w:val="22"/>
                <w:cs/>
              </w:rPr>
              <w:t xml:space="preserve">. </w:t>
            </w:r>
            <w:r w:rsidRPr="0085730A">
              <w:rPr>
                <w:rFonts w:ascii="TH Niramit AS" w:hAnsi="TH Niramit AS" w:cs="TH Niramit AS" w:hint="cs"/>
                <w:szCs w:val="22"/>
                <w:cs/>
              </w:rPr>
              <w:t>ดร.ชรินทร ศรัวิ</w:t>
            </w:r>
            <w:proofErr w:type="spellStart"/>
            <w:r w:rsidRPr="0085730A">
              <w:rPr>
                <w:rFonts w:ascii="TH Niramit AS" w:hAnsi="TH Niramit AS" w:cs="TH Niramit AS" w:hint="cs"/>
                <w:szCs w:val="22"/>
                <w:cs/>
              </w:rPr>
              <w:t>ฑูรย์</w:t>
            </w:r>
            <w:proofErr w:type="spellEnd"/>
          </w:p>
        </w:tc>
        <w:tc>
          <w:tcPr>
            <w:tcW w:w="659" w:type="pct"/>
          </w:tcPr>
          <w:p w14:paraId="4EB0EFFD" w14:textId="77777777" w:rsidR="00FA620F" w:rsidRPr="0085730A" w:rsidRDefault="00FA620F" w:rsidP="00F315CA">
            <w:pPr>
              <w:spacing w:after="0" w:line="240" w:lineRule="auto"/>
              <w:jc w:val="center"/>
              <w:rPr>
                <w:rFonts w:ascii="TH Niramit AS" w:hAnsi="TH Niramit AS" w:cs="TH Niramit AS"/>
                <w:szCs w:val="22"/>
                <w:cs/>
              </w:rPr>
            </w:pPr>
            <w:r w:rsidRPr="0085730A">
              <w:rPr>
                <w:rFonts w:ascii="TH Niramit AS" w:hAnsi="TH Niramit AS" w:cs="TH Niramit AS" w:hint="cs"/>
                <w:szCs w:val="22"/>
                <w:cs/>
              </w:rPr>
              <w:t>อาจารย์</w:t>
            </w:r>
          </w:p>
        </w:tc>
        <w:tc>
          <w:tcPr>
            <w:tcW w:w="1751" w:type="pct"/>
          </w:tcPr>
          <w:p w14:paraId="74F39ACB" w14:textId="77777777" w:rsidR="00FA620F" w:rsidRPr="0085730A" w:rsidRDefault="00FA620F" w:rsidP="00F315CA">
            <w:pPr>
              <w:spacing w:after="0" w:line="240" w:lineRule="auto"/>
              <w:rPr>
                <w:rFonts w:ascii="TH Niramit AS" w:hAnsi="TH Niramit AS" w:cs="TH Niramit AS"/>
                <w:szCs w:val="22"/>
              </w:rPr>
            </w:pPr>
            <w:r w:rsidRPr="0085730A">
              <w:rPr>
                <w:rFonts w:ascii="TH Niramit AS" w:hAnsi="TH Niramit AS" w:cs="TH Niramit AS" w:hint="cs"/>
                <w:b/>
                <w:bCs/>
                <w:szCs w:val="22"/>
                <w:cs/>
              </w:rPr>
              <w:t>ปริญญาเอก</w:t>
            </w:r>
            <w:r w:rsidRPr="0085730A">
              <w:rPr>
                <w:rFonts w:ascii="TH Niramit AS" w:hAnsi="TH Niramit AS" w:cs="TH Niramit AS" w:hint="cs"/>
                <w:szCs w:val="22"/>
                <w:cs/>
              </w:rPr>
              <w:t xml:space="preserve"> </w:t>
            </w:r>
            <w:r w:rsidRPr="0085730A">
              <w:rPr>
                <w:rFonts w:ascii="TH Niramit AS" w:hAnsi="TH Niramit AS" w:cs="TH Niramit AS"/>
                <w:szCs w:val="22"/>
              </w:rPr>
              <w:t>: Doctor of Business Administration (Business Administration)</w:t>
            </w:r>
          </w:p>
          <w:p w14:paraId="40864E70" w14:textId="77777777" w:rsidR="00FA620F" w:rsidRPr="0085730A" w:rsidRDefault="00FA620F" w:rsidP="00F315CA">
            <w:pPr>
              <w:spacing w:after="0" w:line="240" w:lineRule="auto"/>
              <w:rPr>
                <w:rFonts w:ascii="TH Niramit AS" w:hAnsi="TH Niramit AS" w:cs="TH Niramit AS"/>
                <w:szCs w:val="22"/>
              </w:rPr>
            </w:pPr>
            <w:r w:rsidRPr="0085730A">
              <w:rPr>
                <w:rFonts w:ascii="TH Niramit AS" w:hAnsi="TH Niramit AS" w:cs="TH Niramit AS" w:hint="cs"/>
                <w:b/>
                <w:bCs/>
                <w:szCs w:val="22"/>
                <w:cs/>
              </w:rPr>
              <w:t>ปริญญาโท</w:t>
            </w:r>
            <w:r w:rsidRPr="0085730A">
              <w:rPr>
                <w:rFonts w:ascii="TH Niramit AS" w:hAnsi="TH Niramit AS" w:cs="TH Niramit AS" w:hint="cs"/>
                <w:szCs w:val="22"/>
                <w:cs/>
              </w:rPr>
              <w:t xml:space="preserve"> </w:t>
            </w:r>
            <w:r w:rsidRPr="0085730A">
              <w:rPr>
                <w:rFonts w:ascii="TH Niramit AS" w:hAnsi="TH Niramit AS" w:cs="TH Niramit AS"/>
                <w:szCs w:val="22"/>
              </w:rPr>
              <w:t xml:space="preserve">: </w:t>
            </w:r>
            <w:proofErr w:type="spellStart"/>
            <w:r w:rsidRPr="0085730A">
              <w:rPr>
                <w:rFonts w:ascii="TH Niramit AS" w:hAnsi="TH Niramit AS" w:cs="TH Niramit AS"/>
                <w:szCs w:val="22"/>
                <w:cs/>
              </w:rPr>
              <w:t>ศิลปศา</w:t>
            </w:r>
            <w:proofErr w:type="spellEnd"/>
            <w:r w:rsidRPr="0085730A">
              <w:rPr>
                <w:rFonts w:ascii="TH Niramit AS" w:hAnsi="TH Niramit AS" w:cs="TH Niramit AS"/>
                <w:szCs w:val="22"/>
                <w:cs/>
              </w:rPr>
              <w:t>สตรมหาบัณฑิต (บริหารการพัฒนา)</w:t>
            </w:r>
          </w:p>
          <w:p w14:paraId="7B7BFFB7" w14:textId="77777777" w:rsidR="00FA620F" w:rsidRPr="0085730A" w:rsidRDefault="00FA620F" w:rsidP="00F315CA">
            <w:pPr>
              <w:spacing w:after="0" w:line="240" w:lineRule="auto"/>
              <w:rPr>
                <w:rFonts w:ascii="TH Niramit AS" w:hAnsi="TH Niramit AS" w:cs="TH Niramit AS"/>
                <w:b/>
                <w:bCs/>
                <w:szCs w:val="22"/>
                <w:cs/>
              </w:rPr>
            </w:pPr>
            <w:r w:rsidRPr="0085730A">
              <w:rPr>
                <w:rFonts w:ascii="TH Niramit AS" w:hAnsi="TH Niramit AS" w:cs="TH Niramit AS" w:hint="cs"/>
                <w:b/>
                <w:bCs/>
                <w:szCs w:val="22"/>
                <w:cs/>
              </w:rPr>
              <w:t>ปริญญาตรี</w:t>
            </w:r>
            <w:r w:rsidRPr="0085730A">
              <w:rPr>
                <w:rFonts w:ascii="TH Niramit AS" w:hAnsi="TH Niramit AS" w:cs="TH Niramit AS" w:hint="cs"/>
                <w:szCs w:val="22"/>
                <w:cs/>
              </w:rPr>
              <w:t xml:space="preserve"> </w:t>
            </w:r>
            <w:r w:rsidRPr="0085730A">
              <w:rPr>
                <w:rFonts w:ascii="TH Niramit AS" w:hAnsi="TH Niramit AS" w:cs="TH Niramit AS"/>
                <w:szCs w:val="22"/>
              </w:rPr>
              <w:t xml:space="preserve">: </w:t>
            </w:r>
            <w:r w:rsidRPr="0085730A">
              <w:rPr>
                <w:rFonts w:ascii="TH Niramit AS" w:hAnsi="TH Niramit AS" w:cs="TH Niramit AS"/>
                <w:szCs w:val="22"/>
                <w:cs/>
              </w:rPr>
              <w:t>บริหารธุรกิจบัณฑิต (การจัดการทั่วไป)</w:t>
            </w:r>
          </w:p>
        </w:tc>
        <w:tc>
          <w:tcPr>
            <w:tcW w:w="416" w:type="pct"/>
          </w:tcPr>
          <w:p w14:paraId="5F0E184C" w14:textId="77777777" w:rsidR="00FA620F" w:rsidRPr="0085730A" w:rsidRDefault="00FA620F" w:rsidP="00F315CA">
            <w:pPr>
              <w:spacing w:after="0" w:line="240" w:lineRule="auto"/>
              <w:jc w:val="center"/>
              <w:rPr>
                <w:rFonts w:ascii="TH Niramit AS" w:hAnsi="TH Niramit AS" w:cs="TH Niramit AS"/>
                <w:szCs w:val="22"/>
              </w:rPr>
            </w:pPr>
          </w:p>
        </w:tc>
        <w:tc>
          <w:tcPr>
            <w:tcW w:w="417" w:type="pct"/>
          </w:tcPr>
          <w:p w14:paraId="3AC70F86" w14:textId="77777777" w:rsidR="00FA620F" w:rsidRPr="0085730A" w:rsidRDefault="00FA620F" w:rsidP="00F315CA">
            <w:pPr>
              <w:spacing w:after="0" w:line="240" w:lineRule="auto"/>
              <w:jc w:val="center"/>
              <w:rPr>
                <w:rFonts w:ascii="TH Niramit AS" w:hAnsi="TH Niramit AS" w:cs="TH Niramit AS"/>
                <w:szCs w:val="22"/>
              </w:rPr>
            </w:pPr>
            <w:r w:rsidRPr="0085730A">
              <w:rPr>
                <w:rFonts w:ascii="TH Niramit AS" w:hAnsi="TH Niramit AS" w:cs="TH Niramit AS"/>
                <w:szCs w:val="22"/>
              </w:rPr>
              <w:sym w:font="Wingdings 2" w:char="F050"/>
            </w:r>
          </w:p>
        </w:tc>
        <w:tc>
          <w:tcPr>
            <w:tcW w:w="694" w:type="pct"/>
          </w:tcPr>
          <w:p w14:paraId="01AB6173" w14:textId="77777777" w:rsidR="00FA620F" w:rsidRPr="0085730A" w:rsidRDefault="00FA620F" w:rsidP="00F315CA">
            <w:pPr>
              <w:spacing w:after="0" w:line="240" w:lineRule="auto"/>
              <w:jc w:val="center"/>
              <w:rPr>
                <w:rFonts w:ascii="TH Niramit AS" w:hAnsi="TH Niramit AS" w:cs="TH Niramit AS"/>
                <w:szCs w:val="22"/>
              </w:rPr>
            </w:pPr>
          </w:p>
        </w:tc>
      </w:tr>
      <w:tr w:rsidR="00FA620F" w:rsidRPr="0085730A" w14:paraId="10108FC7" w14:textId="77777777" w:rsidTr="00F315CA">
        <w:tc>
          <w:tcPr>
            <w:tcW w:w="1063" w:type="pct"/>
          </w:tcPr>
          <w:p w14:paraId="1957E56A" w14:textId="77777777" w:rsidR="00FA620F" w:rsidRPr="0085730A" w:rsidRDefault="00FA620F" w:rsidP="00F315CA">
            <w:pPr>
              <w:spacing w:after="0" w:line="240" w:lineRule="auto"/>
              <w:jc w:val="both"/>
              <w:rPr>
                <w:rFonts w:ascii="TH Niramit AS" w:hAnsi="TH Niramit AS" w:cs="TH Niramit AS"/>
                <w:szCs w:val="22"/>
              </w:rPr>
            </w:pPr>
            <w:r w:rsidRPr="0085730A">
              <w:rPr>
                <w:rFonts w:ascii="TH Niramit AS" w:hAnsi="TH Niramit AS" w:cs="TH Niramit AS"/>
                <w:szCs w:val="22"/>
              </w:rPr>
              <w:t>9.</w:t>
            </w:r>
            <w:r w:rsidRPr="0085730A">
              <w:rPr>
                <w:rFonts w:ascii="TH Niramit AS" w:hAnsi="TH Niramit AS" w:cs="TH Niramit AS" w:hint="cs"/>
                <w:szCs w:val="22"/>
                <w:cs/>
              </w:rPr>
              <w:t xml:space="preserve"> ดร.จิระศักดิ์ วิชาสวัสดิ์</w:t>
            </w:r>
          </w:p>
        </w:tc>
        <w:tc>
          <w:tcPr>
            <w:tcW w:w="659" w:type="pct"/>
          </w:tcPr>
          <w:p w14:paraId="5C08D1FF" w14:textId="77777777" w:rsidR="00FA620F" w:rsidRPr="0085730A" w:rsidRDefault="00FA620F" w:rsidP="00F315CA">
            <w:pPr>
              <w:spacing w:after="0" w:line="240" w:lineRule="auto"/>
              <w:jc w:val="center"/>
              <w:rPr>
                <w:rFonts w:ascii="TH Niramit AS" w:hAnsi="TH Niramit AS" w:cs="TH Niramit AS"/>
                <w:szCs w:val="22"/>
                <w:cs/>
              </w:rPr>
            </w:pPr>
            <w:r w:rsidRPr="0085730A">
              <w:rPr>
                <w:rFonts w:ascii="TH Niramit AS" w:hAnsi="TH Niramit AS" w:cs="TH Niramit AS" w:hint="cs"/>
                <w:szCs w:val="22"/>
                <w:cs/>
              </w:rPr>
              <w:t>อาจารย์</w:t>
            </w:r>
          </w:p>
        </w:tc>
        <w:tc>
          <w:tcPr>
            <w:tcW w:w="1751" w:type="pct"/>
          </w:tcPr>
          <w:p w14:paraId="596D1035" w14:textId="77777777" w:rsidR="00FA620F" w:rsidRPr="0085730A" w:rsidRDefault="00FA620F" w:rsidP="00F315CA">
            <w:pPr>
              <w:spacing w:after="0" w:line="240" w:lineRule="auto"/>
              <w:rPr>
                <w:rFonts w:ascii="TH Niramit AS" w:hAnsi="TH Niramit AS" w:cs="TH Niramit AS"/>
                <w:szCs w:val="22"/>
              </w:rPr>
            </w:pPr>
            <w:r w:rsidRPr="0085730A">
              <w:rPr>
                <w:rFonts w:ascii="TH Niramit AS" w:hAnsi="TH Niramit AS" w:cs="TH Niramit AS" w:hint="cs"/>
                <w:b/>
                <w:bCs/>
                <w:szCs w:val="22"/>
                <w:cs/>
              </w:rPr>
              <w:t>ปริญญาเอก</w:t>
            </w:r>
            <w:r w:rsidRPr="0085730A">
              <w:rPr>
                <w:rFonts w:ascii="TH Niramit AS" w:hAnsi="TH Niramit AS" w:cs="TH Niramit AS" w:hint="cs"/>
                <w:szCs w:val="22"/>
                <w:cs/>
              </w:rPr>
              <w:t xml:space="preserve"> </w:t>
            </w:r>
            <w:r w:rsidRPr="0085730A">
              <w:rPr>
                <w:rFonts w:ascii="TH Niramit AS" w:hAnsi="TH Niramit AS" w:cs="TH Niramit AS"/>
                <w:szCs w:val="22"/>
              </w:rPr>
              <w:t xml:space="preserve">: </w:t>
            </w:r>
            <w:r w:rsidRPr="0085730A">
              <w:rPr>
                <w:rFonts w:ascii="TH Niramit AS" w:hAnsi="TH Niramit AS" w:cs="TH Niramit AS"/>
                <w:szCs w:val="22"/>
                <w:cs/>
              </w:rPr>
              <w:t>ปรัชญาดุษฎีบัณฑิต (เทคโนโลยีชีวภาพเกษตร)</w:t>
            </w:r>
          </w:p>
          <w:p w14:paraId="4813A2A9" w14:textId="77777777" w:rsidR="00FA620F" w:rsidRPr="0085730A" w:rsidRDefault="00FA620F" w:rsidP="00F315CA">
            <w:pPr>
              <w:spacing w:after="0" w:line="240" w:lineRule="auto"/>
              <w:rPr>
                <w:rFonts w:ascii="TH Niramit AS" w:hAnsi="TH Niramit AS" w:cs="TH Niramit AS"/>
                <w:szCs w:val="22"/>
              </w:rPr>
            </w:pPr>
            <w:r w:rsidRPr="0085730A">
              <w:rPr>
                <w:rFonts w:ascii="TH Niramit AS" w:hAnsi="TH Niramit AS" w:cs="TH Niramit AS" w:hint="cs"/>
                <w:b/>
                <w:bCs/>
                <w:szCs w:val="22"/>
                <w:cs/>
              </w:rPr>
              <w:lastRenderedPageBreak/>
              <w:t>ปริญญาโท</w:t>
            </w:r>
            <w:r w:rsidRPr="0085730A">
              <w:rPr>
                <w:rFonts w:ascii="TH Niramit AS" w:hAnsi="TH Niramit AS" w:cs="TH Niramit AS" w:hint="cs"/>
                <w:szCs w:val="22"/>
                <w:cs/>
              </w:rPr>
              <w:t xml:space="preserve"> </w:t>
            </w:r>
            <w:r w:rsidRPr="0085730A">
              <w:rPr>
                <w:rFonts w:ascii="TH Niramit AS" w:hAnsi="TH Niramit AS" w:cs="TH Niramit AS"/>
                <w:szCs w:val="22"/>
              </w:rPr>
              <w:t xml:space="preserve">: </w:t>
            </w:r>
            <w:r w:rsidRPr="0085730A">
              <w:rPr>
                <w:rFonts w:ascii="TH Niramit AS" w:hAnsi="TH Niramit AS" w:cs="TH Niramit AS"/>
                <w:szCs w:val="22"/>
                <w:cs/>
              </w:rPr>
              <w:t>วิทยา</w:t>
            </w:r>
            <w:proofErr w:type="spellStart"/>
            <w:r w:rsidRPr="0085730A">
              <w:rPr>
                <w:rFonts w:ascii="TH Niramit AS" w:hAnsi="TH Niramit AS" w:cs="TH Niramit AS"/>
                <w:szCs w:val="22"/>
                <w:cs/>
              </w:rPr>
              <w:t>ศา</w:t>
            </w:r>
            <w:proofErr w:type="spellEnd"/>
            <w:r w:rsidRPr="0085730A">
              <w:rPr>
                <w:rFonts w:ascii="TH Niramit AS" w:hAnsi="TH Niramit AS" w:cs="TH Niramit AS"/>
                <w:szCs w:val="22"/>
                <w:cs/>
              </w:rPr>
              <w:t>สตรมหาบัณฑิต (เกษตรศาสตร์-พืชสวน)</w:t>
            </w:r>
          </w:p>
          <w:p w14:paraId="34540C54" w14:textId="77777777" w:rsidR="00FA620F" w:rsidRPr="0085730A" w:rsidRDefault="00FA620F" w:rsidP="00F315CA">
            <w:pPr>
              <w:spacing w:after="0" w:line="240" w:lineRule="auto"/>
              <w:rPr>
                <w:rFonts w:ascii="TH Niramit AS" w:hAnsi="TH Niramit AS" w:cs="TH Niramit AS"/>
                <w:b/>
                <w:bCs/>
                <w:szCs w:val="22"/>
                <w:cs/>
              </w:rPr>
            </w:pPr>
            <w:r w:rsidRPr="0085730A">
              <w:rPr>
                <w:rFonts w:ascii="TH Niramit AS" w:hAnsi="TH Niramit AS" w:cs="TH Niramit AS" w:hint="cs"/>
                <w:b/>
                <w:bCs/>
                <w:szCs w:val="22"/>
                <w:cs/>
              </w:rPr>
              <w:t>ปริญญาตรี</w:t>
            </w:r>
            <w:r w:rsidRPr="0085730A">
              <w:rPr>
                <w:rFonts w:ascii="TH Niramit AS" w:hAnsi="TH Niramit AS" w:cs="TH Niramit AS" w:hint="cs"/>
                <w:szCs w:val="22"/>
                <w:cs/>
              </w:rPr>
              <w:t xml:space="preserve"> </w:t>
            </w:r>
            <w:r w:rsidRPr="0085730A">
              <w:rPr>
                <w:rFonts w:ascii="TH Niramit AS" w:hAnsi="TH Niramit AS" w:cs="TH Niramit AS"/>
                <w:szCs w:val="22"/>
              </w:rPr>
              <w:t xml:space="preserve">: </w:t>
            </w:r>
            <w:r w:rsidRPr="0085730A">
              <w:rPr>
                <w:rFonts w:ascii="TH Niramit AS" w:hAnsi="TH Niramit AS" w:cs="TH Niramit AS"/>
                <w:szCs w:val="22"/>
                <w:cs/>
              </w:rPr>
              <w:t>วิทยา</w:t>
            </w:r>
            <w:proofErr w:type="spellStart"/>
            <w:r w:rsidRPr="0085730A">
              <w:rPr>
                <w:rFonts w:ascii="TH Niramit AS" w:hAnsi="TH Niramit AS" w:cs="TH Niramit AS"/>
                <w:szCs w:val="22"/>
                <w:cs/>
              </w:rPr>
              <w:t>ศา</w:t>
            </w:r>
            <w:proofErr w:type="spellEnd"/>
            <w:r w:rsidRPr="0085730A">
              <w:rPr>
                <w:rFonts w:ascii="TH Niramit AS" w:hAnsi="TH Niramit AS" w:cs="TH Niramit AS"/>
                <w:szCs w:val="22"/>
                <w:cs/>
              </w:rPr>
              <w:t>สตรบัณฑิต (พืชศาสตร์-พืชสวนประดับ)</w:t>
            </w:r>
          </w:p>
        </w:tc>
        <w:tc>
          <w:tcPr>
            <w:tcW w:w="416" w:type="pct"/>
          </w:tcPr>
          <w:p w14:paraId="1769D1AD" w14:textId="77777777" w:rsidR="00FA620F" w:rsidRPr="0085730A" w:rsidRDefault="00FA620F" w:rsidP="00F315CA">
            <w:pPr>
              <w:spacing w:after="0" w:line="240" w:lineRule="auto"/>
              <w:jc w:val="center"/>
              <w:rPr>
                <w:rFonts w:ascii="TH Niramit AS" w:hAnsi="TH Niramit AS" w:cs="TH Niramit AS"/>
                <w:szCs w:val="22"/>
              </w:rPr>
            </w:pPr>
          </w:p>
        </w:tc>
        <w:tc>
          <w:tcPr>
            <w:tcW w:w="417" w:type="pct"/>
          </w:tcPr>
          <w:p w14:paraId="519DA78C" w14:textId="77777777" w:rsidR="00FA620F" w:rsidRPr="0085730A" w:rsidRDefault="00FA620F" w:rsidP="00F315CA">
            <w:pPr>
              <w:spacing w:after="0" w:line="240" w:lineRule="auto"/>
              <w:jc w:val="center"/>
              <w:rPr>
                <w:rFonts w:ascii="TH Niramit AS" w:hAnsi="TH Niramit AS" w:cs="TH Niramit AS"/>
                <w:szCs w:val="22"/>
              </w:rPr>
            </w:pPr>
            <w:r w:rsidRPr="0085730A">
              <w:rPr>
                <w:rFonts w:ascii="TH Niramit AS" w:hAnsi="TH Niramit AS" w:cs="TH Niramit AS"/>
                <w:szCs w:val="22"/>
              </w:rPr>
              <w:sym w:font="Wingdings 2" w:char="F050"/>
            </w:r>
          </w:p>
        </w:tc>
        <w:tc>
          <w:tcPr>
            <w:tcW w:w="694" w:type="pct"/>
          </w:tcPr>
          <w:p w14:paraId="28318D90" w14:textId="77777777" w:rsidR="00FA620F" w:rsidRPr="0085730A" w:rsidRDefault="00FA620F" w:rsidP="00F315CA">
            <w:pPr>
              <w:spacing w:after="0" w:line="240" w:lineRule="auto"/>
              <w:jc w:val="center"/>
              <w:rPr>
                <w:rFonts w:ascii="TH Niramit AS" w:hAnsi="TH Niramit AS" w:cs="TH Niramit AS"/>
                <w:szCs w:val="22"/>
              </w:rPr>
            </w:pPr>
          </w:p>
        </w:tc>
      </w:tr>
      <w:tr w:rsidR="00FA620F" w:rsidRPr="0085730A" w14:paraId="772386CB" w14:textId="77777777" w:rsidTr="00F315CA">
        <w:tc>
          <w:tcPr>
            <w:tcW w:w="1063" w:type="pct"/>
          </w:tcPr>
          <w:p w14:paraId="66687D30" w14:textId="77777777" w:rsidR="00FA620F" w:rsidRPr="0085730A" w:rsidRDefault="00FA620F" w:rsidP="00F315CA">
            <w:pPr>
              <w:spacing w:after="0" w:line="240" w:lineRule="auto"/>
              <w:jc w:val="both"/>
              <w:rPr>
                <w:rFonts w:ascii="TH Niramit AS" w:hAnsi="TH Niramit AS" w:cs="TH Niramit AS"/>
                <w:szCs w:val="22"/>
              </w:rPr>
            </w:pPr>
            <w:r w:rsidRPr="0085730A">
              <w:rPr>
                <w:rFonts w:ascii="TH Niramit AS" w:hAnsi="TH Niramit AS" w:cs="TH Niramit AS"/>
                <w:szCs w:val="22"/>
              </w:rPr>
              <w:t>10.</w:t>
            </w:r>
            <w:r w:rsidRPr="0085730A">
              <w:rPr>
                <w:rFonts w:ascii="TH Niramit AS" w:hAnsi="TH Niramit AS" w:cs="TH Niramit AS" w:hint="cs"/>
                <w:szCs w:val="22"/>
                <w:cs/>
              </w:rPr>
              <w:t xml:space="preserve"> ดร.</w:t>
            </w:r>
            <w:proofErr w:type="spellStart"/>
            <w:r w:rsidRPr="0085730A">
              <w:rPr>
                <w:rFonts w:ascii="TH Niramit AS" w:hAnsi="TH Niramit AS" w:cs="TH Niramit AS" w:hint="cs"/>
                <w:szCs w:val="22"/>
                <w:cs/>
              </w:rPr>
              <w:t>ฐิ</w:t>
            </w:r>
            <w:proofErr w:type="spellEnd"/>
            <w:r w:rsidRPr="0085730A">
              <w:rPr>
                <w:rFonts w:ascii="TH Niramit AS" w:hAnsi="TH Niramit AS" w:cs="TH Niramit AS" w:hint="cs"/>
                <w:szCs w:val="22"/>
                <w:cs/>
              </w:rPr>
              <w:t>ระ ทองเหลือ</w:t>
            </w:r>
          </w:p>
        </w:tc>
        <w:tc>
          <w:tcPr>
            <w:tcW w:w="659" w:type="pct"/>
          </w:tcPr>
          <w:p w14:paraId="5197879B" w14:textId="77777777" w:rsidR="00FA620F" w:rsidRPr="0085730A" w:rsidRDefault="00FA620F" w:rsidP="00F315CA">
            <w:pPr>
              <w:spacing w:after="0" w:line="240" w:lineRule="auto"/>
              <w:jc w:val="center"/>
              <w:rPr>
                <w:rFonts w:ascii="TH Niramit AS" w:hAnsi="TH Niramit AS" w:cs="TH Niramit AS"/>
                <w:szCs w:val="22"/>
                <w:cs/>
              </w:rPr>
            </w:pPr>
            <w:r w:rsidRPr="0085730A">
              <w:rPr>
                <w:rFonts w:ascii="TH Niramit AS" w:hAnsi="TH Niramit AS" w:cs="TH Niramit AS" w:hint="cs"/>
                <w:szCs w:val="22"/>
                <w:cs/>
              </w:rPr>
              <w:t>อาจารย์</w:t>
            </w:r>
          </w:p>
        </w:tc>
        <w:tc>
          <w:tcPr>
            <w:tcW w:w="1751" w:type="pct"/>
          </w:tcPr>
          <w:p w14:paraId="3D3A3819" w14:textId="77777777" w:rsidR="00FA620F" w:rsidRPr="0085730A" w:rsidRDefault="00FA620F" w:rsidP="00F315CA">
            <w:pPr>
              <w:spacing w:after="0" w:line="240" w:lineRule="auto"/>
              <w:rPr>
                <w:rFonts w:ascii="TH Niramit AS" w:hAnsi="TH Niramit AS" w:cs="TH Niramit AS"/>
                <w:szCs w:val="22"/>
              </w:rPr>
            </w:pPr>
            <w:r w:rsidRPr="0085730A">
              <w:rPr>
                <w:rFonts w:ascii="TH Niramit AS" w:hAnsi="TH Niramit AS" w:cs="TH Niramit AS" w:hint="cs"/>
                <w:b/>
                <w:bCs/>
                <w:szCs w:val="22"/>
                <w:cs/>
              </w:rPr>
              <w:t>ปริญญาเอก</w:t>
            </w:r>
            <w:r w:rsidRPr="0085730A">
              <w:rPr>
                <w:rFonts w:ascii="TH Niramit AS" w:hAnsi="TH Niramit AS" w:cs="TH Niramit AS" w:hint="cs"/>
                <w:szCs w:val="22"/>
                <w:cs/>
              </w:rPr>
              <w:t xml:space="preserve"> </w:t>
            </w:r>
            <w:r w:rsidRPr="0085730A">
              <w:rPr>
                <w:rFonts w:ascii="TH Niramit AS" w:hAnsi="TH Niramit AS" w:cs="TH Niramit AS"/>
                <w:szCs w:val="22"/>
              </w:rPr>
              <w:t>: Doctor of Philosophy (Development Communication)</w:t>
            </w:r>
          </w:p>
          <w:p w14:paraId="7D86FB68" w14:textId="77777777" w:rsidR="00FA620F" w:rsidRPr="0085730A" w:rsidRDefault="00FA620F" w:rsidP="00F315CA">
            <w:pPr>
              <w:spacing w:after="0" w:line="240" w:lineRule="auto"/>
              <w:rPr>
                <w:rFonts w:ascii="TH Niramit AS" w:hAnsi="TH Niramit AS" w:cs="TH Niramit AS"/>
                <w:szCs w:val="22"/>
              </w:rPr>
            </w:pPr>
            <w:r w:rsidRPr="0085730A">
              <w:rPr>
                <w:rFonts w:ascii="TH Niramit AS" w:hAnsi="TH Niramit AS" w:cs="TH Niramit AS" w:hint="cs"/>
                <w:b/>
                <w:bCs/>
                <w:szCs w:val="22"/>
                <w:cs/>
              </w:rPr>
              <w:t>ปริญญาโท</w:t>
            </w:r>
            <w:r w:rsidRPr="0085730A">
              <w:rPr>
                <w:rFonts w:ascii="TH Niramit AS" w:hAnsi="TH Niramit AS" w:cs="TH Niramit AS" w:hint="cs"/>
                <w:szCs w:val="22"/>
                <w:cs/>
              </w:rPr>
              <w:t xml:space="preserve"> </w:t>
            </w:r>
            <w:r w:rsidRPr="0085730A">
              <w:rPr>
                <w:rFonts w:ascii="TH Niramit AS" w:hAnsi="TH Niramit AS" w:cs="TH Niramit AS"/>
                <w:szCs w:val="22"/>
              </w:rPr>
              <w:t xml:space="preserve">: </w:t>
            </w:r>
            <w:r w:rsidRPr="0085730A">
              <w:rPr>
                <w:rFonts w:ascii="TH Niramit AS" w:hAnsi="TH Niramit AS" w:cs="TH Niramit AS"/>
                <w:szCs w:val="22"/>
                <w:cs/>
              </w:rPr>
              <w:t>ศึกษา</w:t>
            </w:r>
            <w:proofErr w:type="spellStart"/>
            <w:r w:rsidRPr="0085730A">
              <w:rPr>
                <w:rFonts w:ascii="TH Niramit AS" w:hAnsi="TH Niramit AS" w:cs="TH Niramit AS"/>
                <w:szCs w:val="22"/>
                <w:cs/>
              </w:rPr>
              <w:t>ศา</w:t>
            </w:r>
            <w:proofErr w:type="spellEnd"/>
            <w:r w:rsidRPr="0085730A">
              <w:rPr>
                <w:rFonts w:ascii="TH Niramit AS" w:hAnsi="TH Niramit AS" w:cs="TH Niramit AS"/>
                <w:szCs w:val="22"/>
                <w:cs/>
              </w:rPr>
              <w:t>สตรมหาบัณฑิต (จิตวิทยาการศึกษาและการแนะแนว)</w:t>
            </w:r>
          </w:p>
          <w:p w14:paraId="3E67CD4D" w14:textId="77777777" w:rsidR="00FA620F" w:rsidRPr="0085730A" w:rsidRDefault="00FA620F" w:rsidP="00F315CA">
            <w:pPr>
              <w:spacing w:after="0" w:line="240" w:lineRule="auto"/>
              <w:rPr>
                <w:rFonts w:ascii="TH Niramit AS" w:hAnsi="TH Niramit AS" w:cs="TH Niramit AS"/>
                <w:b/>
                <w:bCs/>
                <w:szCs w:val="22"/>
                <w:cs/>
              </w:rPr>
            </w:pPr>
            <w:r w:rsidRPr="0085730A">
              <w:rPr>
                <w:rFonts w:ascii="TH Niramit AS" w:hAnsi="TH Niramit AS" w:cs="TH Niramit AS" w:hint="cs"/>
                <w:b/>
                <w:bCs/>
                <w:szCs w:val="22"/>
                <w:cs/>
              </w:rPr>
              <w:t>ปริญญาตรี</w:t>
            </w:r>
            <w:r w:rsidRPr="0085730A">
              <w:rPr>
                <w:rFonts w:ascii="TH Niramit AS" w:hAnsi="TH Niramit AS" w:cs="TH Niramit AS" w:hint="cs"/>
                <w:szCs w:val="22"/>
                <w:cs/>
              </w:rPr>
              <w:t xml:space="preserve"> </w:t>
            </w:r>
            <w:r w:rsidRPr="0085730A">
              <w:rPr>
                <w:rFonts w:ascii="TH Niramit AS" w:hAnsi="TH Niramit AS" w:cs="TH Niramit AS"/>
                <w:szCs w:val="22"/>
              </w:rPr>
              <w:t xml:space="preserve">: </w:t>
            </w:r>
            <w:r w:rsidRPr="0085730A">
              <w:rPr>
                <w:rFonts w:ascii="TH Niramit AS" w:hAnsi="TH Niramit AS" w:cs="TH Niramit AS"/>
                <w:szCs w:val="22"/>
                <w:cs/>
              </w:rPr>
              <w:t>เทคโนโลยีการเกษตรบัณฑิต (พืชศาสตร์)</w:t>
            </w:r>
          </w:p>
        </w:tc>
        <w:tc>
          <w:tcPr>
            <w:tcW w:w="416" w:type="pct"/>
          </w:tcPr>
          <w:p w14:paraId="2F3BDB04" w14:textId="77777777" w:rsidR="00FA620F" w:rsidRPr="0085730A" w:rsidRDefault="00FA620F" w:rsidP="00F315CA">
            <w:pPr>
              <w:spacing w:after="0" w:line="240" w:lineRule="auto"/>
              <w:jc w:val="center"/>
              <w:rPr>
                <w:rFonts w:ascii="TH Niramit AS" w:hAnsi="TH Niramit AS" w:cs="TH Niramit AS"/>
                <w:szCs w:val="22"/>
              </w:rPr>
            </w:pPr>
          </w:p>
        </w:tc>
        <w:tc>
          <w:tcPr>
            <w:tcW w:w="417" w:type="pct"/>
          </w:tcPr>
          <w:p w14:paraId="264DEC57" w14:textId="77777777" w:rsidR="00FA620F" w:rsidRPr="0085730A" w:rsidRDefault="00FA620F" w:rsidP="00F315CA">
            <w:pPr>
              <w:spacing w:after="0" w:line="240" w:lineRule="auto"/>
              <w:jc w:val="center"/>
              <w:rPr>
                <w:rFonts w:ascii="TH Niramit AS" w:hAnsi="TH Niramit AS" w:cs="TH Niramit AS"/>
                <w:szCs w:val="22"/>
              </w:rPr>
            </w:pPr>
            <w:r w:rsidRPr="0085730A">
              <w:rPr>
                <w:rFonts w:ascii="TH Niramit AS" w:hAnsi="TH Niramit AS" w:cs="TH Niramit AS"/>
                <w:szCs w:val="22"/>
              </w:rPr>
              <w:sym w:font="Wingdings 2" w:char="F050"/>
            </w:r>
          </w:p>
        </w:tc>
        <w:tc>
          <w:tcPr>
            <w:tcW w:w="694" w:type="pct"/>
          </w:tcPr>
          <w:p w14:paraId="16708ED0" w14:textId="77777777" w:rsidR="00FA620F" w:rsidRPr="0085730A" w:rsidRDefault="00FA620F" w:rsidP="00F315CA">
            <w:pPr>
              <w:spacing w:after="0" w:line="240" w:lineRule="auto"/>
              <w:jc w:val="center"/>
              <w:rPr>
                <w:rFonts w:ascii="TH Niramit AS" w:hAnsi="TH Niramit AS" w:cs="TH Niramit AS"/>
                <w:szCs w:val="22"/>
              </w:rPr>
            </w:pPr>
          </w:p>
        </w:tc>
      </w:tr>
      <w:tr w:rsidR="00FA620F" w:rsidRPr="0085730A" w14:paraId="35A74DF4" w14:textId="77777777" w:rsidTr="00F315CA">
        <w:tc>
          <w:tcPr>
            <w:tcW w:w="1063" w:type="pct"/>
          </w:tcPr>
          <w:p w14:paraId="28F713A8" w14:textId="77777777" w:rsidR="00FA620F" w:rsidRPr="0085730A" w:rsidRDefault="00FA620F" w:rsidP="00F315CA">
            <w:pPr>
              <w:spacing w:after="0" w:line="240" w:lineRule="auto"/>
              <w:ind w:right="-110"/>
              <w:rPr>
                <w:rFonts w:ascii="TH Niramit AS" w:hAnsi="TH Niramit AS" w:cs="TH Niramit AS"/>
                <w:szCs w:val="22"/>
              </w:rPr>
            </w:pPr>
            <w:r w:rsidRPr="0085730A">
              <w:rPr>
                <w:rFonts w:ascii="TH Niramit AS" w:hAnsi="TH Niramit AS" w:cs="TH Niramit AS"/>
                <w:szCs w:val="22"/>
              </w:rPr>
              <w:t>11.</w:t>
            </w:r>
            <w:r w:rsidRPr="0085730A">
              <w:rPr>
                <w:rFonts w:ascii="TH Niramit AS" w:hAnsi="TH Niramit AS" w:cs="TH Niramit AS" w:hint="cs"/>
                <w:szCs w:val="22"/>
                <w:cs/>
              </w:rPr>
              <w:t xml:space="preserve"> </w:t>
            </w:r>
            <w:r>
              <w:rPr>
                <w:rFonts w:ascii="TH Niramit AS" w:hAnsi="TH Niramit AS" w:cs="TH Niramit AS" w:hint="cs"/>
                <w:szCs w:val="22"/>
                <w:cs/>
              </w:rPr>
              <w:t>นางสาว</w:t>
            </w:r>
            <w:r w:rsidRPr="0085730A">
              <w:rPr>
                <w:rFonts w:ascii="TH Niramit AS" w:hAnsi="TH Niramit AS" w:cs="TH Niramit AS" w:hint="cs"/>
                <w:szCs w:val="22"/>
                <w:cs/>
              </w:rPr>
              <w:t>ภารวี ขจรไพบูลย์</w:t>
            </w:r>
          </w:p>
        </w:tc>
        <w:tc>
          <w:tcPr>
            <w:tcW w:w="659" w:type="pct"/>
          </w:tcPr>
          <w:p w14:paraId="29B9DBE4" w14:textId="77777777" w:rsidR="00FA620F" w:rsidRPr="0085730A" w:rsidRDefault="00FA620F" w:rsidP="00F315CA">
            <w:pPr>
              <w:spacing w:after="0" w:line="240" w:lineRule="auto"/>
              <w:jc w:val="center"/>
              <w:rPr>
                <w:rFonts w:ascii="TH Niramit AS" w:hAnsi="TH Niramit AS" w:cs="TH Niramit AS"/>
                <w:szCs w:val="22"/>
                <w:cs/>
              </w:rPr>
            </w:pPr>
            <w:r w:rsidRPr="0085730A">
              <w:rPr>
                <w:rFonts w:ascii="TH Niramit AS" w:hAnsi="TH Niramit AS" w:cs="TH Niramit AS" w:hint="cs"/>
                <w:szCs w:val="22"/>
                <w:cs/>
              </w:rPr>
              <w:t>อาจารย์</w:t>
            </w:r>
          </w:p>
        </w:tc>
        <w:tc>
          <w:tcPr>
            <w:tcW w:w="1751" w:type="pct"/>
          </w:tcPr>
          <w:p w14:paraId="5A3574B8" w14:textId="77777777" w:rsidR="00FA620F" w:rsidRPr="0085730A" w:rsidRDefault="00FA620F" w:rsidP="00F315CA">
            <w:pPr>
              <w:spacing w:after="0" w:line="240" w:lineRule="auto"/>
              <w:rPr>
                <w:rFonts w:ascii="TH Niramit AS" w:hAnsi="TH Niramit AS" w:cs="TH Niramit AS"/>
                <w:szCs w:val="22"/>
              </w:rPr>
            </w:pPr>
            <w:r w:rsidRPr="0085730A">
              <w:rPr>
                <w:rFonts w:ascii="TH Niramit AS" w:hAnsi="TH Niramit AS" w:cs="TH Niramit AS" w:hint="cs"/>
                <w:b/>
                <w:bCs/>
                <w:szCs w:val="22"/>
                <w:cs/>
              </w:rPr>
              <w:t>ปริญญาโท</w:t>
            </w:r>
            <w:r w:rsidRPr="0085730A">
              <w:rPr>
                <w:rFonts w:ascii="TH Niramit AS" w:hAnsi="TH Niramit AS" w:cs="TH Niramit AS" w:hint="cs"/>
                <w:szCs w:val="22"/>
                <w:cs/>
              </w:rPr>
              <w:t xml:space="preserve"> </w:t>
            </w:r>
            <w:r w:rsidRPr="0085730A">
              <w:rPr>
                <w:rFonts w:ascii="TH Niramit AS" w:hAnsi="TH Niramit AS" w:cs="TH Niramit AS"/>
                <w:szCs w:val="22"/>
              </w:rPr>
              <w:t>: Master of Arts (English for Professional and International Communication)</w:t>
            </w:r>
          </w:p>
          <w:p w14:paraId="4FCBAE34" w14:textId="77777777" w:rsidR="00FA620F" w:rsidRPr="0085730A" w:rsidRDefault="00FA620F" w:rsidP="00F315CA">
            <w:pPr>
              <w:spacing w:after="0" w:line="240" w:lineRule="auto"/>
              <w:rPr>
                <w:rFonts w:ascii="TH Niramit AS" w:hAnsi="TH Niramit AS" w:cs="TH Niramit AS"/>
                <w:b/>
                <w:bCs/>
                <w:szCs w:val="22"/>
                <w:cs/>
              </w:rPr>
            </w:pPr>
            <w:r w:rsidRPr="0085730A">
              <w:rPr>
                <w:rFonts w:ascii="TH Niramit AS" w:hAnsi="TH Niramit AS" w:cs="TH Niramit AS" w:hint="cs"/>
                <w:b/>
                <w:bCs/>
                <w:szCs w:val="22"/>
                <w:cs/>
              </w:rPr>
              <w:t>ปริญญาตรี</w:t>
            </w:r>
            <w:r w:rsidRPr="0085730A">
              <w:rPr>
                <w:rFonts w:ascii="TH Niramit AS" w:hAnsi="TH Niramit AS" w:cs="TH Niramit AS" w:hint="cs"/>
                <w:szCs w:val="22"/>
                <w:cs/>
              </w:rPr>
              <w:t xml:space="preserve"> </w:t>
            </w:r>
            <w:r w:rsidRPr="0085730A">
              <w:rPr>
                <w:rFonts w:ascii="TH Niramit AS" w:hAnsi="TH Niramit AS" w:cs="TH Niramit AS"/>
                <w:szCs w:val="22"/>
              </w:rPr>
              <w:t xml:space="preserve">: </w:t>
            </w:r>
            <w:r w:rsidRPr="0085730A">
              <w:rPr>
                <w:rFonts w:ascii="TH Niramit AS" w:hAnsi="TH Niramit AS" w:cs="TH Niramit AS"/>
                <w:szCs w:val="22"/>
                <w:cs/>
              </w:rPr>
              <w:t>อักษร</w:t>
            </w:r>
            <w:proofErr w:type="spellStart"/>
            <w:r w:rsidRPr="0085730A">
              <w:rPr>
                <w:rFonts w:ascii="TH Niramit AS" w:hAnsi="TH Niramit AS" w:cs="TH Niramit AS"/>
                <w:szCs w:val="22"/>
                <w:cs/>
              </w:rPr>
              <w:t>ศา</w:t>
            </w:r>
            <w:proofErr w:type="spellEnd"/>
            <w:r w:rsidRPr="0085730A">
              <w:rPr>
                <w:rFonts w:ascii="TH Niramit AS" w:hAnsi="TH Niramit AS" w:cs="TH Niramit AS"/>
                <w:szCs w:val="22"/>
                <w:cs/>
              </w:rPr>
              <w:t>สตรบัณฑิต (ภาษาไทย)</w:t>
            </w:r>
          </w:p>
        </w:tc>
        <w:tc>
          <w:tcPr>
            <w:tcW w:w="416" w:type="pct"/>
          </w:tcPr>
          <w:p w14:paraId="53E6E84A" w14:textId="77777777" w:rsidR="00FA620F" w:rsidRPr="0085730A" w:rsidRDefault="00FA620F" w:rsidP="00F315CA">
            <w:pPr>
              <w:spacing w:after="0" w:line="240" w:lineRule="auto"/>
              <w:jc w:val="center"/>
              <w:rPr>
                <w:rFonts w:ascii="TH Niramit AS" w:hAnsi="TH Niramit AS" w:cs="TH Niramit AS"/>
                <w:szCs w:val="22"/>
              </w:rPr>
            </w:pPr>
          </w:p>
        </w:tc>
        <w:tc>
          <w:tcPr>
            <w:tcW w:w="417" w:type="pct"/>
          </w:tcPr>
          <w:p w14:paraId="5C6A5232" w14:textId="77777777" w:rsidR="00FA620F" w:rsidRPr="0085730A" w:rsidRDefault="00FA620F" w:rsidP="00F315CA">
            <w:pPr>
              <w:spacing w:after="0" w:line="240" w:lineRule="auto"/>
              <w:jc w:val="center"/>
              <w:rPr>
                <w:rFonts w:ascii="TH Niramit AS" w:hAnsi="TH Niramit AS" w:cs="TH Niramit AS"/>
                <w:szCs w:val="22"/>
              </w:rPr>
            </w:pPr>
            <w:r w:rsidRPr="0085730A">
              <w:rPr>
                <w:rFonts w:ascii="TH Niramit AS" w:hAnsi="TH Niramit AS" w:cs="TH Niramit AS"/>
                <w:szCs w:val="22"/>
              </w:rPr>
              <w:sym w:font="Wingdings 2" w:char="F050"/>
            </w:r>
          </w:p>
        </w:tc>
        <w:tc>
          <w:tcPr>
            <w:tcW w:w="694" w:type="pct"/>
          </w:tcPr>
          <w:p w14:paraId="75E036E8" w14:textId="77777777" w:rsidR="00FA620F" w:rsidRPr="0085730A" w:rsidRDefault="00FA620F" w:rsidP="00F315CA">
            <w:pPr>
              <w:spacing w:after="0" w:line="240" w:lineRule="auto"/>
              <w:jc w:val="center"/>
              <w:rPr>
                <w:rFonts w:ascii="TH Niramit AS" w:hAnsi="TH Niramit AS" w:cs="TH Niramit AS"/>
                <w:szCs w:val="22"/>
              </w:rPr>
            </w:pPr>
          </w:p>
        </w:tc>
      </w:tr>
      <w:tr w:rsidR="00FA620F" w:rsidRPr="0085730A" w14:paraId="2EC5F6A1" w14:textId="77777777" w:rsidTr="00F315CA">
        <w:tc>
          <w:tcPr>
            <w:tcW w:w="1063" w:type="pct"/>
          </w:tcPr>
          <w:p w14:paraId="6E66643A" w14:textId="77777777" w:rsidR="00FA620F" w:rsidRPr="0085730A" w:rsidRDefault="00FA620F" w:rsidP="00F315CA">
            <w:pPr>
              <w:spacing w:after="0" w:line="240" w:lineRule="auto"/>
              <w:ind w:right="-110"/>
              <w:rPr>
                <w:rFonts w:ascii="TH Niramit AS" w:hAnsi="TH Niramit AS" w:cs="TH Niramit AS"/>
                <w:szCs w:val="22"/>
              </w:rPr>
            </w:pPr>
            <w:r w:rsidRPr="0085730A">
              <w:rPr>
                <w:rFonts w:ascii="TH Niramit AS" w:hAnsi="TH Niramit AS" w:cs="TH Niramit AS"/>
                <w:szCs w:val="22"/>
              </w:rPr>
              <w:t>12.</w:t>
            </w:r>
            <w:r w:rsidRPr="0085730A">
              <w:rPr>
                <w:rFonts w:ascii="TH Niramit AS" w:hAnsi="TH Niramit AS" w:cs="TH Niramit AS" w:hint="cs"/>
                <w:szCs w:val="22"/>
                <w:cs/>
              </w:rPr>
              <w:t xml:space="preserve"> </w:t>
            </w:r>
            <w:r>
              <w:rPr>
                <w:rFonts w:ascii="TH Niramit AS" w:hAnsi="TH Niramit AS" w:cs="TH Niramit AS" w:hint="cs"/>
                <w:szCs w:val="22"/>
                <w:cs/>
              </w:rPr>
              <w:t>นางสาว</w:t>
            </w:r>
            <w:proofErr w:type="spellStart"/>
            <w:r w:rsidRPr="0085730A">
              <w:rPr>
                <w:rFonts w:ascii="TH Niramit AS" w:hAnsi="TH Niramit AS" w:cs="TH Niramit AS" w:hint="cs"/>
                <w:szCs w:val="22"/>
                <w:cs/>
              </w:rPr>
              <w:t>ปิย</w:t>
            </w:r>
            <w:proofErr w:type="spellEnd"/>
            <w:r w:rsidRPr="0085730A">
              <w:rPr>
                <w:rFonts w:ascii="TH Niramit AS" w:hAnsi="TH Niramit AS" w:cs="TH Niramit AS" w:hint="cs"/>
                <w:szCs w:val="22"/>
                <w:cs/>
              </w:rPr>
              <w:t>นุช จันททรัมพร</w:t>
            </w:r>
          </w:p>
        </w:tc>
        <w:tc>
          <w:tcPr>
            <w:tcW w:w="659" w:type="pct"/>
          </w:tcPr>
          <w:p w14:paraId="691FF60F" w14:textId="77777777" w:rsidR="00FA620F" w:rsidRPr="0085730A" w:rsidRDefault="00FA620F" w:rsidP="00F315CA">
            <w:pPr>
              <w:spacing w:after="0" w:line="240" w:lineRule="auto"/>
              <w:jc w:val="center"/>
              <w:rPr>
                <w:rFonts w:ascii="TH Niramit AS" w:hAnsi="TH Niramit AS" w:cs="TH Niramit AS"/>
                <w:szCs w:val="22"/>
                <w:cs/>
              </w:rPr>
            </w:pPr>
            <w:r w:rsidRPr="0085730A">
              <w:rPr>
                <w:rFonts w:ascii="TH Niramit AS" w:hAnsi="TH Niramit AS" w:cs="TH Niramit AS" w:hint="cs"/>
                <w:szCs w:val="22"/>
                <w:cs/>
              </w:rPr>
              <w:t>อาจารย์</w:t>
            </w:r>
          </w:p>
        </w:tc>
        <w:tc>
          <w:tcPr>
            <w:tcW w:w="1751" w:type="pct"/>
          </w:tcPr>
          <w:p w14:paraId="0A2F9A5C" w14:textId="77777777" w:rsidR="00FA620F" w:rsidRPr="0085730A" w:rsidRDefault="00FA620F" w:rsidP="00F315CA">
            <w:pPr>
              <w:spacing w:after="0" w:line="240" w:lineRule="auto"/>
              <w:rPr>
                <w:rFonts w:ascii="TH Niramit AS" w:hAnsi="TH Niramit AS" w:cs="TH Niramit AS"/>
                <w:szCs w:val="22"/>
              </w:rPr>
            </w:pPr>
            <w:r w:rsidRPr="0085730A">
              <w:rPr>
                <w:rFonts w:ascii="TH Niramit AS" w:hAnsi="TH Niramit AS" w:cs="TH Niramit AS" w:hint="cs"/>
                <w:b/>
                <w:bCs/>
                <w:szCs w:val="22"/>
                <w:cs/>
              </w:rPr>
              <w:t>ปริญญาเอก</w:t>
            </w:r>
            <w:r w:rsidRPr="0085730A">
              <w:rPr>
                <w:rFonts w:ascii="TH Niramit AS" w:hAnsi="TH Niramit AS" w:cs="TH Niramit AS" w:hint="cs"/>
                <w:szCs w:val="22"/>
                <w:cs/>
              </w:rPr>
              <w:t xml:space="preserve"> </w:t>
            </w:r>
            <w:r w:rsidRPr="0085730A">
              <w:rPr>
                <w:rFonts w:ascii="TH Niramit AS" w:hAnsi="TH Niramit AS" w:cs="TH Niramit AS"/>
                <w:szCs w:val="22"/>
              </w:rPr>
              <w:t xml:space="preserve">: </w:t>
            </w:r>
            <w:r w:rsidRPr="0085730A">
              <w:rPr>
                <w:rFonts w:ascii="TH Niramit AS" w:hAnsi="TH Niramit AS" w:cs="TH Niramit AS"/>
                <w:szCs w:val="22"/>
                <w:cs/>
              </w:rPr>
              <w:t>ปรัชญาดุษฎีบัณฑิต (บริหารศาสตร์-การศึกษาเพื่อบริหาร</w:t>
            </w:r>
            <w:proofErr w:type="spellStart"/>
            <w:r w:rsidRPr="0085730A">
              <w:rPr>
                <w:rFonts w:ascii="TH Niramit AS" w:hAnsi="TH Niramit AS" w:cs="TH Niramit AS"/>
                <w:szCs w:val="22"/>
                <w:cs/>
              </w:rPr>
              <w:t>ทรัย</w:t>
            </w:r>
            <w:proofErr w:type="spellEnd"/>
            <w:r w:rsidRPr="0085730A">
              <w:rPr>
                <w:rFonts w:ascii="TH Niramit AS" w:hAnsi="TH Niramit AS" w:cs="TH Niramit AS"/>
                <w:szCs w:val="22"/>
                <w:cs/>
              </w:rPr>
              <w:t>ากรมนุษย์)</w:t>
            </w:r>
          </w:p>
          <w:p w14:paraId="5F416707" w14:textId="77777777" w:rsidR="00FA620F" w:rsidRPr="0085730A" w:rsidRDefault="00FA620F" w:rsidP="00F315CA">
            <w:pPr>
              <w:spacing w:after="0" w:line="240" w:lineRule="auto"/>
              <w:rPr>
                <w:rFonts w:ascii="TH Niramit AS" w:hAnsi="TH Niramit AS" w:cs="TH Niramit AS"/>
                <w:szCs w:val="22"/>
              </w:rPr>
            </w:pPr>
            <w:r w:rsidRPr="0085730A">
              <w:rPr>
                <w:rFonts w:ascii="TH Niramit AS" w:hAnsi="TH Niramit AS" w:cs="TH Niramit AS" w:hint="cs"/>
                <w:b/>
                <w:bCs/>
                <w:szCs w:val="22"/>
                <w:cs/>
              </w:rPr>
              <w:t>ปริญญาโท</w:t>
            </w:r>
            <w:r w:rsidRPr="0085730A">
              <w:rPr>
                <w:rFonts w:ascii="TH Niramit AS" w:hAnsi="TH Niramit AS" w:cs="TH Niramit AS" w:hint="cs"/>
                <w:szCs w:val="22"/>
                <w:cs/>
              </w:rPr>
              <w:t xml:space="preserve"> </w:t>
            </w:r>
            <w:r w:rsidRPr="0085730A">
              <w:rPr>
                <w:rFonts w:ascii="TH Niramit AS" w:hAnsi="TH Niramit AS" w:cs="TH Niramit AS"/>
                <w:szCs w:val="22"/>
              </w:rPr>
              <w:t xml:space="preserve">: </w:t>
            </w:r>
            <w:r w:rsidRPr="0085730A">
              <w:rPr>
                <w:rFonts w:ascii="TH Niramit AS" w:hAnsi="TH Niramit AS" w:cs="TH Niramit AS" w:hint="cs"/>
                <w:szCs w:val="22"/>
                <w:cs/>
              </w:rPr>
              <w:t xml:space="preserve"> </w:t>
            </w:r>
            <w:r w:rsidRPr="0085730A">
              <w:rPr>
                <w:rFonts w:ascii="TH Niramit AS" w:hAnsi="TH Niramit AS" w:cs="TH Niramit AS"/>
                <w:szCs w:val="22"/>
                <w:cs/>
              </w:rPr>
              <w:t>รัฐประ</w:t>
            </w:r>
            <w:proofErr w:type="spellStart"/>
            <w:r w:rsidRPr="0085730A">
              <w:rPr>
                <w:rFonts w:ascii="TH Niramit AS" w:hAnsi="TH Niramit AS" w:cs="TH Niramit AS"/>
                <w:szCs w:val="22"/>
                <w:cs/>
              </w:rPr>
              <w:t>ศา</w:t>
            </w:r>
            <w:proofErr w:type="spellEnd"/>
            <w:r w:rsidRPr="0085730A">
              <w:rPr>
                <w:rFonts w:ascii="TH Niramit AS" w:hAnsi="TH Niramit AS" w:cs="TH Niramit AS"/>
                <w:szCs w:val="22"/>
                <w:cs/>
              </w:rPr>
              <w:t>สน</w:t>
            </w:r>
            <w:proofErr w:type="spellStart"/>
            <w:r w:rsidRPr="0085730A">
              <w:rPr>
                <w:rFonts w:ascii="TH Niramit AS" w:hAnsi="TH Niramit AS" w:cs="TH Niramit AS"/>
                <w:szCs w:val="22"/>
                <w:cs/>
              </w:rPr>
              <w:t>ศา</w:t>
            </w:r>
            <w:proofErr w:type="spellEnd"/>
            <w:r w:rsidRPr="0085730A">
              <w:rPr>
                <w:rFonts w:ascii="TH Niramit AS" w:hAnsi="TH Niramit AS" w:cs="TH Niramit AS"/>
                <w:szCs w:val="22"/>
                <w:cs/>
              </w:rPr>
              <w:t>สตรมหาบัณฑิต</w:t>
            </w:r>
          </w:p>
          <w:p w14:paraId="6B1A6CCE" w14:textId="77777777" w:rsidR="00FA620F" w:rsidRPr="0085730A" w:rsidRDefault="00FA620F" w:rsidP="00F315CA">
            <w:pPr>
              <w:spacing w:after="0" w:line="240" w:lineRule="auto"/>
              <w:rPr>
                <w:rFonts w:ascii="TH Niramit AS" w:hAnsi="TH Niramit AS" w:cs="TH Niramit AS"/>
                <w:b/>
                <w:bCs/>
                <w:szCs w:val="22"/>
                <w:cs/>
              </w:rPr>
            </w:pPr>
            <w:r w:rsidRPr="0085730A">
              <w:rPr>
                <w:rFonts w:ascii="TH Niramit AS" w:hAnsi="TH Niramit AS" w:cs="TH Niramit AS" w:hint="cs"/>
                <w:b/>
                <w:bCs/>
                <w:szCs w:val="22"/>
                <w:cs/>
              </w:rPr>
              <w:t>ปริญญาตรี</w:t>
            </w:r>
            <w:r w:rsidRPr="0085730A">
              <w:rPr>
                <w:rFonts w:ascii="TH Niramit AS" w:hAnsi="TH Niramit AS" w:cs="TH Niramit AS" w:hint="cs"/>
                <w:szCs w:val="22"/>
                <w:cs/>
              </w:rPr>
              <w:t xml:space="preserve"> </w:t>
            </w:r>
            <w:r w:rsidRPr="0085730A">
              <w:rPr>
                <w:rFonts w:ascii="TH Niramit AS" w:hAnsi="TH Niramit AS" w:cs="TH Niramit AS"/>
                <w:szCs w:val="22"/>
              </w:rPr>
              <w:t xml:space="preserve">: </w:t>
            </w:r>
            <w:r w:rsidRPr="0085730A">
              <w:rPr>
                <w:rFonts w:ascii="TH Niramit AS" w:hAnsi="TH Niramit AS" w:cs="TH Niramit AS"/>
                <w:szCs w:val="22"/>
                <w:cs/>
              </w:rPr>
              <w:t>วิทยา</w:t>
            </w:r>
            <w:proofErr w:type="spellStart"/>
            <w:r w:rsidRPr="0085730A">
              <w:rPr>
                <w:rFonts w:ascii="TH Niramit AS" w:hAnsi="TH Niramit AS" w:cs="TH Niramit AS"/>
                <w:szCs w:val="22"/>
                <w:cs/>
              </w:rPr>
              <w:t>ศา</w:t>
            </w:r>
            <w:proofErr w:type="spellEnd"/>
            <w:r w:rsidRPr="0085730A">
              <w:rPr>
                <w:rFonts w:ascii="TH Niramit AS" w:hAnsi="TH Niramit AS" w:cs="TH Niramit AS"/>
                <w:szCs w:val="22"/>
                <w:cs/>
              </w:rPr>
              <w:t>สตรบัณฑิต (นันทนาการ)</w:t>
            </w:r>
          </w:p>
        </w:tc>
        <w:tc>
          <w:tcPr>
            <w:tcW w:w="416" w:type="pct"/>
          </w:tcPr>
          <w:p w14:paraId="6FCCFEF0" w14:textId="77777777" w:rsidR="00FA620F" w:rsidRPr="0085730A" w:rsidRDefault="00FA620F" w:rsidP="00F315CA">
            <w:pPr>
              <w:spacing w:after="0" w:line="240" w:lineRule="auto"/>
              <w:jc w:val="center"/>
              <w:rPr>
                <w:rFonts w:ascii="TH Niramit AS" w:hAnsi="TH Niramit AS" w:cs="TH Niramit AS"/>
                <w:szCs w:val="22"/>
              </w:rPr>
            </w:pPr>
          </w:p>
        </w:tc>
        <w:tc>
          <w:tcPr>
            <w:tcW w:w="417" w:type="pct"/>
          </w:tcPr>
          <w:p w14:paraId="265D30CE" w14:textId="77777777" w:rsidR="00FA620F" w:rsidRPr="0085730A" w:rsidRDefault="00FA620F" w:rsidP="00F315CA">
            <w:pPr>
              <w:spacing w:after="0" w:line="240" w:lineRule="auto"/>
              <w:jc w:val="center"/>
              <w:rPr>
                <w:rFonts w:ascii="TH Niramit AS" w:hAnsi="TH Niramit AS" w:cs="TH Niramit AS"/>
                <w:szCs w:val="22"/>
              </w:rPr>
            </w:pPr>
            <w:r w:rsidRPr="0085730A">
              <w:rPr>
                <w:rFonts w:ascii="TH Niramit AS" w:hAnsi="TH Niramit AS" w:cs="TH Niramit AS"/>
                <w:szCs w:val="22"/>
              </w:rPr>
              <w:sym w:font="Wingdings 2" w:char="F050"/>
            </w:r>
          </w:p>
        </w:tc>
        <w:tc>
          <w:tcPr>
            <w:tcW w:w="694" w:type="pct"/>
          </w:tcPr>
          <w:p w14:paraId="60260CCD" w14:textId="77777777" w:rsidR="00FA620F" w:rsidRPr="0085730A" w:rsidRDefault="00FA620F" w:rsidP="00F315CA">
            <w:pPr>
              <w:spacing w:after="0" w:line="240" w:lineRule="auto"/>
              <w:jc w:val="center"/>
              <w:rPr>
                <w:rFonts w:ascii="TH Niramit AS" w:hAnsi="TH Niramit AS" w:cs="TH Niramit AS"/>
                <w:szCs w:val="22"/>
              </w:rPr>
            </w:pPr>
          </w:p>
        </w:tc>
      </w:tr>
      <w:tr w:rsidR="00FA620F" w:rsidRPr="0085730A" w14:paraId="6D45691D" w14:textId="77777777" w:rsidTr="00F315CA">
        <w:tc>
          <w:tcPr>
            <w:tcW w:w="1063" w:type="pct"/>
          </w:tcPr>
          <w:p w14:paraId="7B935660" w14:textId="77777777" w:rsidR="00FA620F" w:rsidRPr="0085730A" w:rsidRDefault="00FA620F" w:rsidP="00F315CA">
            <w:pPr>
              <w:spacing w:after="0" w:line="240" w:lineRule="auto"/>
              <w:ind w:right="-110"/>
              <w:rPr>
                <w:rFonts w:ascii="TH Niramit AS" w:hAnsi="TH Niramit AS" w:cs="TH Niramit AS"/>
                <w:szCs w:val="22"/>
              </w:rPr>
            </w:pPr>
            <w:r w:rsidRPr="0085730A">
              <w:rPr>
                <w:rFonts w:ascii="TH Niramit AS" w:hAnsi="TH Niramit AS" w:cs="TH Niramit AS"/>
                <w:szCs w:val="22"/>
              </w:rPr>
              <w:t>13.</w:t>
            </w:r>
            <w:r w:rsidRPr="0085730A">
              <w:rPr>
                <w:rFonts w:ascii="TH Niramit AS" w:hAnsi="TH Niramit AS" w:cs="TH Niramit AS" w:hint="cs"/>
                <w:szCs w:val="22"/>
                <w:cs/>
              </w:rPr>
              <w:t xml:space="preserve"> </w:t>
            </w:r>
            <w:r>
              <w:rPr>
                <w:rFonts w:ascii="TH Niramit AS" w:hAnsi="TH Niramit AS" w:cs="TH Niramit AS" w:hint="cs"/>
                <w:szCs w:val="22"/>
                <w:cs/>
              </w:rPr>
              <w:t>นางสาว</w:t>
            </w:r>
            <w:r w:rsidRPr="0085730A">
              <w:rPr>
                <w:rFonts w:ascii="TH Niramit AS" w:hAnsi="TH Niramit AS" w:cs="TH Niramit AS" w:hint="cs"/>
                <w:szCs w:val="22"/>
                <w:cs/>
              </w:rPr>
              <w:t>อุทัย</w:t>
            </w:r>
            <w:proofErr w:type="spellStart"/>
            <w:r w:rsidRPr="0085730A">
              <w:rPr>
                <w:rFonts w:ascii="TH Niramit AS" w:hAnsi="TH Niramit AS" w:cs="TH Niramit AS" w:hint="cs"/>
                <w:szCs w:val="22"/>
                <w:cs/>
              </w:rPr>
              <w:t>วรร</w:t>
            </w:r>
            <w:proofErr w:type="spellEnd"/>
            <w:r w:rsidRPr="0085730A">
              <w:rPr>
                <w:rFonts w:ascii="TH Niramit AS" w:hAnsi="TH Niramit AS" w:cs="TH Niramit AS" w:hint="cs"/>
                <w:szCs w:val="22"/>
                <w:cs/>
              </w:rPr>
              <w:t>ณ ศรีวิชัย</w:t>
            </w:r>
          </w:p>
        </w:tc>
        <w:tc>
          <w:tcPr>
            <w:tcW w:w="659" w:type="pct"/>
          </w:tcPr>
          <w:p w14:paraId="5E65A38C" w14:textId="77777777" w:rsidR="00FA620F" w:rsidRPr="0085730A" w:rsidRDefault="00FA620F" w:rsidP="00F315CA">
            <w:pPr>
              <w:spacing w:after="0" w:line="240" w:lineRule="auto"/>
              <w:jc w:val="center"/>
              <w:rPr>
                <w:rFonts w:ascii="TH Niramit AS" w:hAnsi="TH Niramit AS" w:cs="TH Niramit AS"/>
                <w:szCs w:val="22"/>
                <w:cs/>
              </w:rPr>
            </w:pPr>
            <w:r w:rsidRPr="0085730A">
              <w:rPr>
                <w:rFonts w:ascii="TH Niramit AS" w:hAnsi="TH Niramit AS" w:cs="TH Niramit AS" w:hint="cs"/>
                <w:szCs w:val="22"/>
                <w:cs/>
              </w:rPr>
              <w:t>อาจารย์</w:t>
            </w:r>
          </w:p>
        </w:tc>
        <w:tc>
          <w:tcPr>
            <w:tcW w:w="1751" w:type="pct"/>
          </w:tcPr>
          <w:p w14:paraId="7C4029AB" w14:textId="77777777" w:rsidR="00FA620F" w:rsidRPr="0085730A" w:rsidRDefault="00FA620F" w:rsidP="00F315CA">
            <w:pPr>
              <w:spacing w:after="0" w:line="240" w:lineRule="auto"/>
              <w:rPr>
                <w:rFonts w:ascii="TH Niramit AS" w:hAnsi="TH Niramit AS" w:cs="TH Niramit AS"/>
                <w:szCs w:val="22"/>
              </w:rPr>
            </w:pPr>
            <w:r w:rsidRPr="0085730A">
              <w:rPr>
                <w:rFonts w:ascii="TH Niramit AS" w:hAnsi="TH Niramit AS" w:cs="TH Niramit AS" w:hint="cs"/>
                <w:b/>
                <w:bCs/>
                <w:szCs w:val="22"/>
                <w:cs/>
              </w:rPr>
              <w:t>ปริญญาเอก</w:t>
            </w:r>
            <w:r w:rsidRPr="0085730A">
              <w:rPr>
                <w:rFonts w:ascii="TH Niramit AS" w:hAnsi="TH Niramit AS" w:cs="TH Niramit AS" w:hint="cs"/>
                <w:szCs w:val="22"/>
                <w:cs/>
              </w:rPr>
              <w:t xml:space="preserve"> </w:t>
            </w:r>
            <w:r w:rsidRPr="0085730A">
              <w:rPr>
                <w:rFonts w:ascii="TH Niramit AS" w:hAnsi="TH Niramit AS" w:cs="TH Niramit AS"/>
                <w:szCs w:val="22"/>
              </w:rPr>
              <w:t xml:space="preserve">: </w:t>
            </w:r>
            <w:r w:rsidRPr="0085730A">
              <w:rPr>
                <w:rFonts w:ascii="TH Niramit AS" w:hAnsi="TH Niramit AS" w:cs="TH Niramit AS"/>
                <w:szCs w:val="22"/>
                <w:cs/>
              </w:rPr>
              <w:t>ปรัชญาดุษฎีบัณฑิต (บริหารศาสตร์-การศึกษาเพื่อบริหาร</w:t>
            </w:r>
            <w:proofErr w:type="spellStart"/>
            <w:r w:rsidRPr="0085730A">
              <w:rPr>
                <w:rFonts w:ascii="TH Niramit AS" w:hAnsi="TH Niramit AS" w:cs="TH Niramit AS"/>
                <w:szCs w:val="22"/>
                <w:cs/>
              </w:rPr>
              <w:t>ทรัย</w:t>
            </w:r>
            <w:proofErr w:type="spellEnd"/>
            <w:r w:rsidRPr="0085730A">
              <w:rPr>
                <w:rFonts w:ascii="TH Niramit AS" w:hAnsi="TH Niramit AS" w:cs="TH Niramit AS"/>
                <w:szCs w:val="22"/>
                <w:cs/>
              </w:rPr>
              <w:t>ากรมนุษย์)</w:t>
            </w:r>
          </w:p>
          <w:p w14:paraId="448B6FF8" w14:textId="77777777" w:rsidR="00FA620F" w:rsidRPr="0085730A" w:rsidRDefault="00FA620F" w:rsidP="00F315CA">
            <w:pPr>
              <w:spacing w:after="0" w:line="240" w:lineRule="auto"/>
              <w:rPr>
                <w:rFonts w:ascii="TH Niramit AS" w:hAnsi="TH Niramit AS" w:cs="TH Niramit AS"/>
                <w:szCs w:val="22"/>
              </w:rPr>
            </w:pPr>
            <w:r w:rsidRPr="0085730A">
              <w:rPr>
                <w:rFonts w:ascii="TH Niramit AS" w:hAnsi="TH Niramit AS" w:cs="TH Niramit AS" w:hint="cs"/>
                <w:b/>
                <w:bCs/>
                <w:szCs w:val="22"/>
                <w:cs/>
              </w:rPr>
              <w:t>ปริญญาโท</w:t>
            </w:r>
            <w:r w:rsidRPr="0085730A">
              <w:rPr>
                <w:rFonts w:ascii="TH Niramit AS" w:hAnsi="TH Niramit AS" w:cs="TH Niramit AS" w:hint="cs"/>
                <w:szCs w:val="22"/>
                <w:cs/>
              </w:rPr>
              <w:t xml:space="preserve"> </w:t>
            </w:r>
            <w:r w:rsidRPr="0085730A">
              <w:rPr>
                <w:rFonts w:ascii="TH Niramit AS" w:hAnsi="TH Niramit AS" w:cs="TH Niramit AS"/>
                <w:szCs w:val="22"/>
              </w:rPr>
              <w:t xml:space="preserve">: </w:t>
            </w:r>
            <w:r w:rsidRPr="0085730A">
              <w:rPr>
                <w:rFonts w:ascii="TH Niramit AS" w:hAnsi="TH Niramit AS" w:cs="TH Niramit AS" w:hint="cs"/>
                <w:szCs w:val="22"/>
                <w:cs/>
              </w:rPr>
              <w:t xml:space="preserve"> </w:t>
            </w:r>
            <w:r w:rsidRPr="0085730A">
              <w:rPr>
                <w:rFonts w:ascii="TH Niramit AS" w:hAnsi="TH Niramit AS" w:cs="TH Niramit AS"/>
                <w:szCs w:val="22"/>
                <w:cs/>
              </w:rPr>
              <w:t>วิทยา</w:t>
            </w:r>
            <w:proofErr w:type="spellStart"/>
            <w:r w:rsidRPr="0085730A">
              <w:rPr>
                <w:rFonts w:ascii="TH Niramit AS" w:hAnsi="TH Niramit AS" w:cs="TH Niramit AS"/>
                <w:szCs w:val="22"/>
                <w:cs/>
              </w:rPr>
              <w:t>ศา</w:t>
            </w:r>
            <w:proofErr w:type="spellEnd"/>
            <w:r w:rsidRPr="0085730A">
              <w:rPr>
                <w:rFonts w:ascii="TH Niramit AS" w:hAnsi="TH Niramit AS" w:cs="TH Niramit AS"/>
                <w:szCs w:val="22"/>
                <w:cs/>
              </w:rPr>
              <w:t>สตรมหาบัณฑิต (วิทยาการคอมพิวเตอร์)</w:t>
            </w:r>
          </w:p>
          <w:p w14:paraId="345357D5" w14:textId="77777777" w:rsidR="00FA620F" w:rsidRPr="0085730A" w:rsidRDefault="00FA620F" w:rsidP="00F315CA">
            <w:pPr>
              <w:spacing w:after="0" w:line="240" w:lineRule="auto"/>
              <w:rPr>
                <w:rFonts w:ascii="TH Niramit AS" w:hAnsi="TH Niramit AS" w:cs="TH Niramit AS"/>
                <w:b/>
                <w:bCs/>
                <w:szCs w:val="22"/>
                <w:cs/>
              </w:rPr>
            </w:pPr>
            <w:r w:rsidRPr="0085730A">
              <w:rPr>
                <w:rFonts w:ascii="TH Niramit AS" w:hAnsi="TH Niramit AS" w:cs="TH Niramit AS" w:hint="cs"/>
                <w:b/>
                <w:bCs/>
                <w:szCs w:val="22"/>
                <w:cs/>
              </w:rPr>
              <w:t>ปริญญาตรี</w:t>
            </w:r>
            <w:r w:rsidRPr="0085730A">
              <w:rPr>
                <w:rFonts w:ascii="TH Niramit AS" w:hAnsi="TH Niramit AS" w:cs="TH Niramit AS" w:hint="cs"/>
                <w:szCs w:val="22"/>
                <w:cs/>
              </w:rPr>
              <w:t xml:space="preserve"> </w:t>
            </w:r>
            <w:r w:rsidRPr="0085730A">
              <w:rPr>
                <w:rFonts w:ascii="TH Niramit AS" w:hAnsi="TH Niramit AS" w:cs="TH Niramit AS"/>
                <w:szCs w:val="22"/>
              </w:rPr>
              <w:t xml:space="preserve">: </w:t>
            </w:r>
            <w:r w:rsidRPr="0085730A">
              <w:rPr>
                <w:rFonts w:ascii="TH Niramit AS" w:hAnsi="TH Niramit AS" w:cs="TH Niramit AS"/>
                <w:szCs w:val="22"/>
                <w:cs/>
              </w:rPr>
              <w:t>วิทยา</w:t>
            </w:r>
            <w:proofErr w:type="spellStart"/>
            <w:r w:rsidRPr="0085730A">
              <w:rPr>
                <w:rFonts w:ascii="TH Niramit AS" w:hAnsi="TH Niramit AS" w:cs="TH Niramit AS"/>
                <w:szCs w:val="22"/>
                <w:cs/>
              </w:rPr>
              <w:t>ศา</w:t>
            </w:r>
            <w:proofErr w:type="spellEnd"/>
            <w:r w:rsidRPr="0085730A">
              <w:rPr>
                <w:rFonts w:ascii="TH Niramit AS" w:hAnsi="TH Niramit AS" w:cs="TH Niramit AS"/>
                <w:szCs w:val="22"/>
                <w:cs/>
              </w:rPr>
              <w:t>สตรบัณฑิต (วิทยาการคอมพิวเตอร์)</w:t>
            </w:r>
          </w:p>
        </w:tc>
        <w:tc>
          <w:tcPr>
            <w:tcW w:w="416" w:type="pct"/>
          </w:tcPr>
          <w:p w14:paraId="7C5D5EF1" w14:textId="77777777" w:rsidR="00FA620F" w:rsidRPr="0085730A" w:rsidRDefault="00FA620F" w:rsidP="00F315CA">
            <w:pPr>
              <w:spacing w:after="0" w:line="240" w:lineRule="auto"/>
              <w:jc w:val="center"/>
              <w:rPr>
                <w:rFonts w:ascii="TH Niramit AS" w:hAnsi="TH Niramit AS" w:cs="TH Niramit AS"/>
                <w:szCs w:val="22"/>
              </w:rPr>
            </w:pPr>
          </w:p>
        </w:tc>
        <w:tc>
          <w:tcPr>
            <w:tcW w:w="417" w:type="pct"/>
          </w:tcPr>
          <w:p w14:paraId="25103837" w14:textId="77777777" w:rsidR="00FA620F" w:rsidRPr="0085730A" w:rsidRDefault="00FA620F" w:rsidP="00F315CA">
            <w:pPr>
              <w:spacing w:after="0" w:line="240" w:lineRule="auto"/>
              <w:jc w:val="center"/>
              <w:rPr>
                <w:rFonts w:ascii="TH Niramit AS" w:hAnsi="TH Niramit AS" w:cs="TH Niramit AS"/>
                <w:szCs w:val="22"/>
              </w:rPr>
            </w:pPr>
            <w:r w:rsidRPr="0085730A">
              <w:rPr>
                <w:rFonts w:ascii="TH Niramit AS" w:hAnsi="TH Niramit AS" w:cs="TH Niramit AS"/>
                <w:szCs w:val="22"/>
              </w:rPr>
              <w:sym w:font="Wingdings 2" w:char="F050"/>
            </w:r>
          </w:p>
        </w:tc>
        <w:tc>
          <w:tcPr>
            <w:tcW w:w="694" w:type="pct"/>
          </w:tcPr>
          <w:p w14:paraId="7A4968C6" w14:textId="77777777" w:rsidR="00FA620F" w:rsidRPr="0085730A" w:rsidRDefault="00FA620F" w:rsidP="00F315CA">
            <w:pPr>
              <w:spacing w:after="0" w:line="240" w:lineRule="auto"/>
              <w:jc w:val="center"/>
              <w:rPr>
                <w:rFonts w:ascii="TH Niramit AS" w:hAnsi="TH Niramit AS" w:cs="TH Niramit AS"/>
                <w:szCs w:val="22"/>
              </w:rPr>
            </w:pPr>
          </w:p>
        </w:tc>
      </w:tr>
      <w:tr w:rsidR="00FA620F" w:rsidRPr="0085730A" w14:paraId="3C4449AE" w14:textId="77777777" w:rsidTr="00F315CA">
        <w:tc>
          <w:tcPr>
            <w:tcW w:w="1063" w:type="pct"/>
          </w:tcPr>
          <w:p w14:paraId="1ADE8109" w14:textId="77777777" w:rsidR="00FA620F" w:rsidRPr="0085730A" w:rsidRDefault="00FA620F" w:rsidP="00F315CA">
            <w:pPr>
              <w:spacing w:after="0" w:line="240" w:lineRule="auto"/>
              <w:ind w:right="-20"/>
              <w:rPr>
                <w:rFonts w:ascii="TH Niramit AS" w:hAnsi="TH Niramit AS" w:cs="TH Niramit AS"/>
                <w:szCs w:val="22"/>
              </w:rPr>
            </w:pPr>
            <w:r w:rsidRPr="0085730A">
              <w:rPr>
                <w:rFonts w:ascii="TH Niramit AS" w:hAnsi="TH Niramit AS" w:cs="TH Niramit AS"/>
                <w:szCs w:val="22"/>
              </w:rPr>
              <w:t xml:space="preserve">14. </w:t>
            </w:r>
            <w:r>
              <w:rPr>
                <w:rFonts w:ascii="TH Niramit AS" w:hAnsi="TH Niramit AS" w:cs="TH Niramit AS" w:hint="cs"/>
                <w:szCs w:val="22"/>
                <w:cs/>
              </w:rPr>
              <w:t>นาย</w:t>
            </w:r>
            <w:r w:rsidRPr="0085730A">
              <w:rPr>
                <w:rFonts w:ascii="TH Niramit AS" w:hAnsi="TH Niramit AS" w:cs="TH Niramit AS" w:hint="cs"/>
                <w:szCs w:val="22"/>
                <w:cs/>
              </w:rPr>
              <w:t>ประสาทพร กออวยชัย</w:t>
            </w:r>
          </w:p>
        </w:tc>
        <w:tc>
          <w:tcPr>
            <w:tcW w:w="659" w:type="pct"/>
          </w:tcPr>
          <w:p w14:paraId="650907B7" w14:textId="77777777" w:rsidR="00FA620F" w:rsidRPr="0085730A" w:rsidRDefault="00FA620F" w:rsidP="00F315CA">
            <w:pPr>
              <w:spacing w:after="0" w:line="240" w:lineRule="auto"/>
              <w:jc w:val="center"/>
              <w:rPr>
                <w:rFonts w:ascii="TH Niramit AS" w:hAnsi="TH Niramit AS" w:cs="TH Niramit AS"/>
                <w:szCs w:val="22"/>
                <w:cs/>
              </w:rPr>
            </w:pPr>
            <w:r w:rsidRPr="0085730A">
              <w:rPr>
                <w:rFonts w:ascii="TH Niramit AS" w:hAnsi="TH Niramit AS" w:cs="TH Niramit AS" w:hint="cs"/>
                <w:szCs w:val="22"/>
                <w:cs/>
              </w:rPr>
              <w:t>อาจารย์</w:t>
            </w:r>
          </w:p>
        </w:tc>
        <w:tc>
          <w:tcPr>
            <w:tcW w:w="1751" w:type="pct"/>
          </w:tcPr>
          <w:p w14:paraId="2679E255" w14:textId="77777777" w:rsidR="00FA620F" w:rsidRPr="0085730A" w:rsidRDefault="00FA620F" w:rsidP="00F315CA">
            <w:pPr>
              <w:spacing w:after="0" w:line="240" w:lineRule="auto"/>
              <w:rPr>
                <w:rFonts w:ascii="TH Niramit AS" w:hAnsi="TH Niramit AS" w:cs="TH Niramit AS"/>
                <w:szCs w:val="22"/>
              </w:rPr>
            </w:pPr>
            <w:r w:rsidRPr="0085730A">
              <w:rPr>
                <w:rFonts w:ascii="TH Niramit AS" w:hAnsi="TH Niramit AS" w:cs="TH Niramit AS"/>
                <w:b/>
                <w:bCs/>
                <w:szCs w:val="22"/>
                <w:cs/>
              </w:rPr>
              <w:t>ปริญญาโท</w:t>
            </w:r>
            <w:r w:rsidRPr="0085730A">
              <w:rPr>
                <w:rFonts w:ascii="TH Niramit AS" w:hAnsi="TH Niramit AS" w:cs="TH Niramit AS"/>
                <w:szCs w:val="22"/>
                <w:cs/>
              </w:rPr>
              <w:t xml:space="preserve"> </w:t>
            </w:r>
            <w:r w:rsidRPr="0085730A">
              <w:rPr>
                <w:rFonts w:ascii="TH Niramit AS" w:hAnsi="TH Niramit AS" w:cs="TH Niramit AS"/>
                <w:szCs w:val="22"/>
              </w:rPr>
              <w:t xml:space="preserve">: </w:t>
            </w:r>
            <w:r w:rsidRPr="0085730A">
              <w:rPr>
                <w:rFonts w:ascii="TH Niramit AS" w:hAnsi="TH Niramit AS" w:cs="TH Niramit AS"/>
                <w:szCs w:val="22"/>
                <w:cs/>
              </w:rPr>
              <w:t xml:space="preserve"> วิทยา</w:t>
            </w:r>
            <w:proofErr w:type="spellStart"/>
            <w:r w:rsidRPr="0085730A">
              <w:rPr>
                <w:rFonts w:ascii="TH Niramit AS" w:hAnsi="TH Niramit AS" w:cs="TH Niramit AS"/>
                <w:szCs w:val="22"/>
                <w:cs/>
              </w:rPr>
              <w:t>ศา</w:t>
            </w:r>
            <w:proofErr w:type="spellEnd"/>
            <w:r w:rsidRPr="0085730A">
              <w:rPr>
                <w:rFonts w:ascii="TH Niramit AS" w:hAnsi="TH Niramit AS" w:cs="TH Niramit AS"/>
                <w:szCs w:val="22"/>
                <w:cs/>
              </w:rPr>
              <w:t>สตรมหาบัณฑิต (พืชศาสตร์)</w:t>
            </w:r>
          </w:p>
          <w:p w14:paraId="2CEC8B1B" w14:textId="77777777" w:rsidR="00FA620F" w:rsidRPr="0085730A" w:rsidRDefault="00FA620F" w:rsidP="00F315CA">
            <w:pPr>
              <w:spacing w:after="0" w:line="240" w:lineRule="auto"/>
              <w:rPr>
                <w:rFonts w:ascii="TH Niramit AS" w:hAnsi="TH Niramit AS" w:cs="TH Niramit AS"/>
                <w:b/>
                <w:bCs/>
                <w:szCs w:val="22"/>
                <w:cs/>
              </w:rPr>
            </w:pPr>
            <w:r w:rsidRPr="0085730A">
              <w:rPr>
                <w:rFonts w:ascii="TH Niramit AS" w:hAnsi="TH Niramit AS" w:cs="TH Niramit AS"/>
                <w:b/>
                <w:bCs/>
                <w:szCs w:val="22"/>
                <w:cs/>
              </w:rPr>
              <w:t>ปริญญาตรี</w:t>
            </w:r>
            <w:r w:rsidRPr="0085730A">
              <w:rPr>
                <w:rFonts w:ascii="TH Niramit AS" w:hAnsi="TH Niramit AS" w:cs="TH Niramit AS"/>
                <w:szCs w:val="22"/>
                <w:cs/>
              </w:rPr>
              <w:t xml:space="preserve"> </w:t>
            </w:r>
            <w:r w:rsidRPr="0085730A">
              <w:rPr>
                <w:rFonts w:ascii="TH Niramit AS" w:hAnsi="TH Niramit AS" w:cs="TH Niramit AS"/>
                <w:szCs w:val="22"/>
              </w:rPr>
              <w:t xml:space="preserve">: </w:t>
            </w:r>
            <w:r w:rsidRPr="0085730A">
              <w:rPr>
                <w:rFonts w:ascii="TH Niramit AS" w:hAnsi="TH Niramit AS" w:cs="TH Niramit AS"/>
                <w:szCs w:val="22"/>
                <w:shd w:val="clear" w:color="auto" w:fill="FFFFFF"/>
                <w:cs/>
              </w:rPr>
              <w:t>วิทยา</w:t>
            </w:r>
            <w:proofErr w:type="spellStart"/>
            <w:r w:rsidRPr="0085730A">
              <w:rPr>
                <w:rFonts w:ascii="TH Niramit AS" w:hAnsi="TH Niramit AS" w:cs="TH Niramit AS"/>
                <w:szCs w:val="22"/>
                <w:shd w:val="clear" w:color="auto" w:fill="FFFFFF"/>
                <w:cs/>
              </w:rPr>
              <w:t>ศา</w:t>
            </w:r>
            <w:proofErr w:type="spellEnd"/>
            <w:r w:rsidRPr="0085730A">
              <w:rPr>
                <w:rFonts w:ascii="TH Niramit AS" w:hAnsi="TH Niramit AS" w:cs="TH Niramit AS"/>
                <w:szCs w:val="22"/>
                <w:shd w:val="clear" w:color="auto" w:fill="FFFFFF"/>
                <w:cs/>
              </w:rPr>
              <w:t>สตรบัณฑิต (พืชศาสตร์-พืชไร่)</w:t>
            </w:r>
          </w:p>
        </w:tc>
        <w:tc>
          <w:tcPr>
            <w:tcW w:w="416" w:type="pct"/>
          </w:tcPr>
          <w:p w14:paraId="09A15571" w14:textId="77777777" w:rsidR="00FA620F" w:rsidRPr="0085730A" w:rsidRDefault="00FA620F" w:rsidP="00F315CA">
            <w:pPr>
              <w:spacing w:after="0" w:line="240" w:lineRule="auto"/>
              <w:jc w:val="center"/>
              <w:rPr>
                <w:rFonts w:ascii="TH Niramit AS" w:hAnsi="TH Niramit AS" w:cs="TH Niramit AS"/>
                <w:szCs w:val="22"/>
              </w:rPr>
            </w:pPr>
          </w:p>
        </w:tc>
        <w:tc>
          <w:tcPr>
            <w:tcW w:w="417" w:type="pct"/>
          </w:tcPr>
          <w:p w14:paraId="0D57803C" w14:textId="77777777" w:rsidR="00FA620F" w:rsidRPr="0085730A" w:rsidRDefault="00FA620F" w:rsidP="00F315CA">
            <w:pPr>
              <w:spacing w:after="0" w:line="240" w:lineRule="auto"/>
              <w:jc w:val="center"/>
              <w:rPr>
                <w:rFonts w:ascii="TH Niramit AS" w:hAnsi="TH Niramit AS" w:cs="TH Niramit AS"/>
                <w:szCs w:val="22"/>
              </w:rPr>
            </w:pPr>
            <w:r w:rsidRPr="0085730A">
              <w:rPr>
                <w:rFonts w:ascii="TH Niramit AS" w:hAnsi="TH Niramit AS" w:cs="TH Niramit AS"/>
                <w:szCs w:val="22"/>
              </w:rPr>
              <w:sym w:font="Wingdings 2" w:char="F050"/>
            </w:r>
          </w:p>
        </w:tc>
        <w:tc>
          <w:tcPr>
            <w:tcW w:w="694" w:type="pct"/>
          </w:tcPr>
          <w:p w14:paraId="70DF2967" w14:textId="77777777" w:rsidR="00FA620F" w:rsidRPr="0085730A" w:rsidRDefault="00FA620F" w:rsidP="00F315CA">
            <w:pPr>
              <w:spacing w:after="0" w:line="240" w:lineRule="auto"/>
              <w:jc w:val="center"/>
              <w:rPr>
                <w:rFonts w:ascii="TH Niramit AS" w:hAnsi="TH Niramit AS" w:cs="TH Niramit AS"/>
                <w:szCs w:val="22"/>
              </w:rPr>
            </w:pPr>
          </w:p>
        </w:tc>
      </w:tr>
      <w:tr w:rsidR="00FA620F" w:rsidRPr="0085730A" w14:paraId="0A7E0380" w14:textId="77777777" w:rsidTr="00F315CA">
        <w:tc>
          <w:tcPr>
            <w:tcW w:w="1063" w:type="pct"/>
            <w:tcBorders>
              <w:bottom w:val="single" w:sz="4" w:space="0" w:color="auto"/>
            </w:tcBorders>
          </w:tcPr>
          <w:p w14:paraId="22CB7C64" w14:textId="77777777" w:rsidR="00FA620F" w:rsidRPr="0085730A" w:rsidRDefault="00FA620F" w:rsidP="00F315CA">
            <w:pPr>
              <w:spacing w:after="0" w:line="240" w:lineRule="auto"/>
              <w:rPr>
                <w:rFonts w:ascii="TH Niramit AS" w:hAnsi="TH Niramit AS" w:cs="TH Niramit AS"/>
                <w:szCs w:val="22"/>
              </w:rPr>
            </w:pPr>
            <w:r w:rsidRPr="0085730A">
              <w:rPr>
                <w:rFonts w:ascii="TH Niramit AS" w:hAnsi="TH Niramit AS" w:cs="TH Niramit AS"/>
                <w:szCs w:val="22"/>
              </w:rPr>
              <w:t>15.</w:t>
            </w:r>
            <w:r w:rsidRPr="0085730A">
              <w:rPr>
                <w:rFonts w:ascii="TH Niramit AS" w:hAnsi="TH Niramit AS" w:cs="TH Niramit AS" w:hint="cs"/>
                <w:szCs w:val="22"/>
                <w:cs/>
              </w:rPr>
              <w:t xml:space="preserve"> ดร.มัลลิกา จินดา</w:t>
            </w:r>
            <w:proofErr w:type="spellStart"/>
            <w:r w:rsidRPr="0085730A">
              <w:rPr>
                <w:rFonts w:ascii="TH Niramit AS" w:hAnsi="TH Niramit AS" w:cs="TH Niramit AS" w:hint="cs"/>
                <w:szCs w:val="22"/>
                <w:cs/>
              </w:rPr>
              <w:t>ซิงห์</w:t>
            </w:r>
            <w:proofErr w:type="spellEnd"/>
          </w:p>
        </w:tc>
        <w:tc>
          <w:tcPr>
            <w:tcW w:w="659" w:type="pct"/>
          </w:tcPr>
          <w:p w14:paraId="736FDC8B" w14:textId="77777777" w:rsidR="00FA620F" w:rsidRPr="0085730A" w:rsidRDefault="00FA620F" w:rsidP="00F315CA">
            <w:pPr>
              <w:spacing w:after="0" w:line="240" w:lineRule="auto"/>
              <w:jc w:val="center"/>
              <w:rPr>
                <w:rFonts w:ascii="TH Niramit AS" w:hAnsi="TH Niramit AS" w:cs="TH Niramit AS"/>
                <w:szCs w:val="22"/>
                <w:cs/>
              </w:rPr>
            </w:pPr>
            <w:r w:rsidRPr="0085730A">
              <w:rPr>
                <w:rFonts w:ascii="TH Niramit AS" w:hAnsi="TH Niramit AS" w:cs="TH Niramit AS" w:hint="cs"/>
                <w:szCs w:val="22"/>
                <w:cs/>
              </w:rPr>
              <w:t>อาจารย์</w:t>
            </w:r>
          </w:p>
        </w:tc>
        <w:tc>
          <w:tcPr>
            <w:tcW w:w="1751" w:type="pct"/>
          </w:tcPr>
          <w:p w14:paraId="256CC6FF" w14:textId="77777777" w:rsidR="00FA620F" w:rsidRPr="0085730A" w:rsidRDefault="00FA620F" w:rsidP="00F315CA">
            <w:pPr>
              <w:spacing w:after="0" w:line="240" w:lineRule="auto"/>
              <w:rPr>
                <w:rFonts w:ascii="TH Niramit AS" w:hAnsi="TH Niramit AS" w:cs="TH Niramit AS"/>
                <w:szCs w:val="22"/>
              </w:rPr>
            </w:pPr>
            <w:r w:rsidRPr="0085730A">
              <w:rPr>
                <w:rFonts w:ascii="TH Niramit AS" w:hAnsi="TH Niramit AS" w:cs="TH Niramit AS" w:hint="cs"/>
                <w:b/>
                <w:bCs/>
                <w:szCs w:val="22"/>
                <w:cs/>
              </w:rPr>
              <w:t>ปริญญาเอก</w:t>
            </w:r>
            <w:r w:rsidRPr="0085730A">
              <w:rPr>
                <w:rFonts w:ascii="TH Niramit AS" w:hAnsi="TH Niramit AS" w:cs="TH Niramit AS" w:hint="cs"/>
                <w:szCs w:val="22"/>
                <w:cs/>
              </w:rPr>
              <w:t xml:space="preserve"> </w:t>
            </w:r>
            <w:r w:rsidRPr="0085730A">
              <w:rPr>
                <w:rFonts w:ascii="TH Niramit AS" w:hAnsi="TH Niramit AS" w:cs="TH Niramit AS"/>
                <w:szCs w:val="22"/>
              </w:rPr>
              <w:t xml:space="preserve">: </w:t>
            </w:r>
            <w:r w:rsidRPr="0085730A">
              <w:rPr>
                <w:rFonts w:ascii="TH Niramit AS" w:hAnsi="TH Niramit AS" w:cs="TH Niramit AS"/>
                <w:szCs w:val="22"/>
                <w:cs/>
              </w:rPr>
              <w:t>วิทยา</w:t>
            </w:r>
            <w:proofErr w:type="spellStart"/>
            <w:r w:rsidRPr="0085730A">
              <w:rPr>
                <w:rFonts w:ascii="TH Niramit AS" w:hAnsi="TH Niramit AS" w:cs="TH Niramit AS"/>
                <w:szCs w:val="22"/>
                <w:cs/>
              </w:rPr>
              <w:t>ศา</w:t>
            </w:r>
            <w:proofErr w:type="spellEnd"/>
            <w:r w:rsidRPr="0085730A">
              <w:rPr>
                <w:rFonts w:ascii="TH Niramit AS" w:hAnsi="TH Niramit AS" w:cs="TH Niramit AS"/>
                <w:szCs w:val="22"/>
                <w:cs/>
              </w:rPr>
              <w:t>สตรดุษฎีบัณฑิต (พืชไร่)</w:t>
            </w:r>
          </w:p>
          <w:p w14:paraId="591AD9E9" w14:textId="77777777" w:rsidR="00FA620F" w:rsidRPr="0085730A" w:rsidRDefault="00FA620F" w:rsidP="00F315CA">
            <w:pPr>
              <w:spacing w:after="0" w:line="240" w:lineRule="auto"/>
              <w:rPr>
                <w:rFonts w:ascii="TH Niramit AS" w:hAnsi="TH Niramit AS" w:cs="TH Niramit AS"/>
                <w:szCs w:val="22"/>
              </w:rPr>
            </w:pPr>
            <w:r w:rsidRPr="0085730A">
              <w:rPr>
                <w:rFonts w:ascii="TH Niramit AS" w:hAnsi="TH Niramit AS" w:cs="TH Niramit AS" w:hint="cs"/>
                <w:b/>
                <w:bCs/>
                <w:szCs w:val="22"/>
                <w:cs/>
              </w:rPr>
              <w:t>ปริญญาโท</w:t>
            </w:r>
            <w:r w:rsidRPr="0085730A">
              <w:rPr>
                <w:rFonts w:ascii="TH Niramit AS" w:hAnsi="TH Niramit AS" w:cs="TH Niramit AS" w:hint="cs"/>
                <w:szCs w:val="22"/>
                <w:cs/>
              </w:rPr>
              <w:t xml:space="preserve"> </w:t>
            </w:r>
            <w:r w:rsidRPr="0085730A">
              <w:rPr>
                <w:rFonts w:ascii="TH Niramit AS" w:hAnsi="TH Niramit AS" w:cs="TH Niramit AS"/>
                <w:szCs w:val="22"/>
              </w:rPr>
              <w:t xml:space="preserve">: </w:t>
            </w:r>
            <w:r w:rsidRPr="0085730A">
              <w:rPr>
                <w:rFonts w:ascii="TH Niramit AS" w:hAnsi="TH Niramit AS" w:cs="TH Niramit AS" w:hint="cs"/>
                <w:szCs w:val="22"/>
                <w:cs/>
              </w:rPr>
              <w:t xml:space="preserve"> </w:t>
            </w:r>
            <w:r w:rsidRPr="0085730A">
              <w:rPr>
                <w:rFonts w:ascii="TH Niramit AS" w:hAnsi="TH Niramit AS" w:cs="TH Niramit AS"/>
                <w:szCs w:val="22"/>
                <w:cs/>
              </w:rPr>
              <w:t>วิทยา</w:t>
            </w:r>
            <w:proofErr w:type="spellStart"/>
            <w:r w:rsidRPr="0085730A">
              <w:rPr>
                <w:rFonts w:ascii="TH Niramit AS" w:hAnsi="TH Niramit AS" w:cs="TH Niramit AS"/>
                <w:szCs w:val="22"/>
                <w:cs/>
              </w:rPr>
              <w:t>ศา</w:t>
            </w:r>
            <w:proofErr w:type="spellEnd"/>
            <w:r w:rsidRPr="0085730A">
              <w:rPr>
                <w:rFonts w:ascii="TH Niramit AS" w:hAnsi="TH Niramit AS" w:cs="TH Niramit AS"/>
                <w:szCs w:val="22"/>
                <w:cs/>
              </w:rPr>
              <w:t>สตรมหาบัณฑิต (พืชไร่)</w:t>
            </w:r>
          </w:p>
          <w:p w14:paraId="76269F1A" w14:textId="77777777" w:rsidR="00FA620F" w:rsidRPr="0085730A" w:rsidRDefault="00FA620F" w:rsidP="00F315CA">
            <w:pPr>
              <w:spacing w:after="0" w:line="240" w:lineRule="auto"/>
              <w:rPr>
                <w:rFonts w:ascii="TH Niramit AS" w:hAnsi="TH Niramit AS" w:cs="TH Niramit AS"/>
                <w:b/>
                <w:bCs/>
                <w:szCs w:val="22"/>
                <w:cs/>
              </w:rPr>
            </w:pPr>
            <w:r w:rsidRPr="0085730A">
              <w:rPr>
                <w:rFonts w:ascii="TH Niramit AS" w:hAnsi="TH Niramit AS" w:cs="TH Niramit AS" w:hint="cs"/>
                <w:b/>
                <w:bCs/>
                <w:szCs w:val="22"/>
                <w:cs/>
              </w:rPr>
              <w:t>ปริญญาตรี</w:t>
            </w:r>
            <w:r w:rsidRPr="0085730A">
              <w:rPr>
                <w:rFonts w:ascii="TH Niramit AS" w:hAnsi="TH Niramit AS" w:cs="TH Niramit AS" w:hint="cs"/>
                <w:szCs w:val="22"/>
                <w:cs/>
              </w:rPr>
              <w:t xml:space="preserve"> </w:t>
            </w:r>
            <w:r w:rsidRPr="0085730A">
              <w:rPr>
                <w:rFonts w:ascii="TH Niramit AS" w:hAnsi="TH Niramit AS" w:cs="TH Niramit AS"/>
                <w:szCs w:val="22"/>
              </w:rPr>
              <w:t xml:space="preserve">: </w:t>
            </w:r>
            <w:r w:rsidRPr="0085730A">
              <w:rPr>
                <w:rFonts w:ascii="TH Niramit AS" w:hAnsi="TH Niramit AS" w:cs="TH Niramit AS"/>
                <w:szCs w:val="22"/>
                <w:cs/>
              </w:rPr>
              <w:t>วิทยา</w:t>
            </w:r>
            <w:proofErr w:type="spellStart"/>
            <w:r w:rsidRPr="0085730A">
              <w:rPr>
                <w:rFonts w:ascii="TH Niramit AS" w:hAnsi="TH Niramit AS" w:cs="TH Niramit AS"/>
                <w:szCs w:val="22"/>
                <w:cs/>
              </w:rPr>
              <w:t>ศา</w:t>
            </w:r>
            <w:proofErr w:type="spellEnd"/>
            <w:r w:rsidRPr="0085730A">
              <w:rPr>
                <w:rFonts w:ascii="TH Niramit AS" w:hAnsi="TH Niramit AS" w:cs="TH Niramit AS"/>
                <w:szCs w:val="22"/>
                <w:cs/>
              </w:rPr>
              <w:t>สตรบัณฑิต (พืชศาสตร์-พืชไร่)</w:t>
            </w:r>
          </w:p>
        </w:tc>
        <w:tc>
          <w:tcPr>
            <w:tcW w:w="416" w:type="pct"/>
          </w:tcPr>
          <w:p w14:paraId="42B29205" w14:textId="77777777" w:rsidR="00FA620F" w:rsidRPr="0085730A" w:rsidRDefault="00FA620F" w:rsidP="00F315CA">
            <w:pPr>
              <w:spacing w:after="0" w:line="240" w:lineRule="auto"/>
              <w:jc w:val="center"/>
              <w:rPr>
                <w:rFonts w:ascii="TH Niramit AS" w:hAnsi="TH Niramit AS" w:cs="TH Niramit AS"/>
                <w:szCs w:val="22"/>
              </w:rPr>
            </w:pPr>
          </w:p>
        </w:tc>
        <w:tc>
          <w:tcPr>
            <w:tcW w:w="417" w:type="pct"/>
          </w:tcPr>
          <w:p w14:paraId="5798A11B" w14:textId="77777777" w:rsidR="00FA620F" w:rsidRPr="0085730A" w:rsidRDefault="00FA620F" w:rsidP="00F315CA">
            <w:pPr>
              <w:spacing w:after="0" w:line="240" w:lineRule="auto"/>
              <w:jc w:val="center"/>
              <w:rPr>
                <w:rFonts w:ascii="TH Niramit AS" w:hAnsi="TH Niramit AS" w:cs="TH Niramit AS"/>
                <w:szCs w:val="22"/>
              </w:rPr>
            </w:pPr>
            <w:r w:rsidRPr="0085730A">
              <w:rPr>
                <w:rFonts w:ascii="TH Niramit AS" w:hAnsi="TH Niramit AS" w:cs="TH Niramit AS"/>
                <w:szCs w:val="22"/>
              </w:rPr>
              <w:sym w:font="Wingdings 2" w:char="F050"/>
            </w:r>
          </w:p>
        </w:tc>
        <w:tc>
          <w:tcPr>
            <w:tcW w:w="694" w:type="pct"/>
          </w:tcPr>
          <w:p w14:paraId="15697A1A" w14:textId="77777777" w:rsidR="00FA620F" w:rsidRPr="0085730A" w:rsidRDefault="00FA620F" w:rsidP="00F315CA">
            <w:pPr>
              <w:spacing w:after="0" w:line="240" w:lineRule="auto"/>
              <w:jc w:val="center"/>
              <w:rPr>
                <w:rFonts w:ascii="TH Niramit AS" w:hAnsi="TH Niramit AS" w:cs="TH Niramit AS"/>
                <w:szCs w:val="22"/>
              </w:rPr>
            </w:pPr>
          </w:p>
        </w:tc>
      </w:tr>
      <w:tr w:rsidR="00FA620F" w:rsidRPr="0085730A" w14:paraId="57D825EB" w14:textId="77777777" w:rsidTr="00F315CA">
        <w:tc>
          <w:tcPr>
            <w:tcW w:w="1063" w:type="pct"/>
          </w:tcPr>
          <w:p w14:paraId="1F5906FD" w14:textId="77777777" w:rsidR="00FA620F" w:rsidRPr="0085730A" w:rsidRDefault="00FA620F" w:rsidP="00F315CA">
            <w:pPr>
              <w:spacing w:after="0" w:line="240" w:lineRule="auto"/>
              <w:ind w:right="-20"/>
              <w:rPr>
                <w:rFonts w:ascii="TH Niramit AS" w:hAnsi="TH Niramit AS" w:cs="TH Niramit AS"/>
                <w:szCs w:val="22"/>
              </w:rPr>
            </w:pPr>
            <w:r w:rsidRPr="0085730A">
              <w:rPr>
                <w:rFonts w:ascii="TH Niramit AS" w:hAnsi="TH Niramit AS" w:cs="TH Niramit AS"/>
                <w:szCs w:val="22"/>
              </w:rPr>
              <w:t xml:space="preserve">16. </w:t>
            </w:r>
            <w:r w:rsidRPr="0085730A">
              <w:rPr>
                <w:rFonts w:ascii="TH Niramit AS" w:hAnsi="TH Niramit AS" w:cs="TH Niramit AS" w:hint="cs"/>
                <w:szCs w:val="22"/>
                <w:cs/>
              </w:rPr>
              <w:t>ดร.พิไล</w:t>
            </w:r>
            <w:proofErr w:type="spellStart"/>
            <w:r w:rsidRPr="0085730A">
              <w:rPr>
                <w:rFonts w:ascii="TH Niramit AS" w:hAnsi="TH Niramit AS" w:cs="TH Niramit AS" w:hint="cs"/>
                <w:szCs w:val="22"/>
                <w:cs/>
              </w:rPr>
              <w:t>วรร</w:t>
            </w:r>
            <w:proofErr w:type="spellEnd"/>
            <w:r w:rsidRPr="0085730A">
              <w:rPr>
                <w:rFonts w:ascii="TH Niramit AS" w:hAnsi="TH Niramit AS" w:cs="TH Niramit AS" w:hint="cs"/>
                <w:szCs w:val="22"/>
                <w:cs/>
              </w:rPr>
              <w:t>ณ พู่พัฒนศิลป์</w:t>
            </w:r>
          </w:p>
        </w:tc>
        <w:tc>
          <w:tcPr>
            <w:tcW w:w="659" w:type="pct"/>
          </w:tcPr>
          <w:p w14:paraId="356DE84F" w14:textId="77777777" w:rsidR="00FA620F" w:rsidRPr="0085730A" w:rsidRDefault="00FA620F" w:rsidP="00F315CA">
            <w:pPr>
              <w:spacing w:after="0" w:line="240" w:lineRule="auto"/>
              <w:jc w:val="center"/>
              <w:rPr>
                <w:rFonts w:ascii="TH Niramit AS" w:hAnsi="TH Niramit AS" w:cs="TH Niramit AS"/>
                <w:szCs w:val="22"/>
                <w:cs/>
              </w:rPr>
            </w:pPr>
            <w:r w:rsidRPr="0085730A">
              <w:rPr>
                <w:rFonts w:ascii="TH Niramit AS" w:hAnsi="TH Niramit AS" w:cs="TH Niramit AS" w:hint="cs"/>
                <w:szCs w:val="22"/>
                <w:cs/>
              </w:rPr>
              <w:t>อาจารย์</w:t>
            </w:r>
          </w:p>
        </w:tc>
        <w:tc>
          <w:tcPr>
            <w:tcW w:w="1751" w:type="pct"/>
          </w:tcPr>
          <w:p w14:paraId="5475F4B7" w14:textId="77777777" w:rsidR="00FA620F" w:rsidRPr="0085730A" w:rsidRDefault="00FA620F" w:rsidP="00F315CA">
            <w:pPr>
              <w:spacing w:after="0" w:line="240" w:lineRule="auto"/>
              <w:rPr>
                <w:rFonts w:ascii="TH Niramit AS" w:hAnsi="TH Niramit AS" w:cs="TH Niramit AS"/>
                <w:szCs w:val="22"/>
              </w:rPr>
            </w:pPr>
            <w:r w:rsidRPr="0085730A">
              <w:rPr>
                <w:rFonts w:ascii="TH Niramit AS" w:hAnsi="TH Niramit AS" w:cs="TH Niramit AS" w:hint="cs"/>
                <w:b/>
                <w:bCs/>
                <w:szCs w:val="22"/>
                <w:cs/>
              </w:rPr>
              <w:t xml:space="preserve">ปริญญาเอก </w:t>
            </w:r>
            <w:r w:rsidRPr="0085730A">
              <w:rPr>
                <w:rFonts w:ascii="TH Niramit AS" w:hAnsi="TH Niramit AS" w:cs="TH Niramit AS"/>
                <w:b/>
                <w:bCs/>
                <w:szCs w:val="22"/>
              </w:rPr>
              <w:t xml:space="preserve">: </w:t>
            </w:r>
            <w:r w:rsidRPr="0085730A">
              <w:rPr>
                <w:rFonts w:ascii="TH Niramit AS" w:hAnsi="TH Niramit AS" w:cs="TH Niramit AS"/>
                <w:szCs w:val="22"/>
              </w:rPr>
              <w:t>Doctor of Philosophy (Management Information Systems)</w:t>
            </w:r>
          </w:p>
          <w:p w14:paraId="4C39FE66" w14:textId="77777777" w:rsidR="00FA620F" w:rsidRPr="0085730A" w:rsidRDefault="00FA620F" w:rsidP="00F315CA">
            <w:pPr>
              <w:spacing w:after="0" w:line="240" w:lineRule="auto"/>
              <w:rPr>
                <w:rFonts w:ascii="TH Niramit AS" w:hAnsi="TH Niramit AS" w:cs="TH Niramit AS"/>
                <w:szCs w:val="22"/>
              </w:rPr>
            </w:pPr>
            <w:r w:rsidRPr="0085730A">
              <w:rPr>
                <w:rFonts w:ascii="TH Niramit AS" w:hAnsi="TH Niramit AS" w:cs="TH Niramit AS" w:hint="cs"/>
                <w:b/>
                <w:bCs/>
                <w:szCs w:val="22"/>
                <w:cs/>
              </w:rPr>
              <w:t>ปริญญาโท</w:t>
            </w:r>
            <w:r w:rsidRPr="0085730A">
              <w:rPr>
                <w:rFonts w:ascii="TH Niramit AS" w:hAnsi="TH Niramit AS" w:cs="TH Niramit AS" w:hint="cs"/>
                <w:szCs w:val="22"/>
                <w:cs/>
              </w:rPr>
              <w:t xml:space="preserve"> </w:t>
            </w:r>
            <w:r w:rsidRPr="0085730A">
              <w:rPr>
                <w:rFonts w:ascii="TH Niramit AS" w:hAnsi="TH Niramit AS" w:cs="TH Niramit AS"/>
                <w:szCs w:val="22"/>
              </w:rPr>
              <w:t xml:space="preserve">: </w:t>
            </w:r>
            <w:r w:rsidRPr="0085730A">
              <w:rPr>
                <w:rFonts w:ascii="TH Niramit AS" w:hAnsi="TH Niramit AS" w:cs="TH Niramit AS" w:hint="cs"/>
                <w:szCs w:val="22"/>
                <w:cs/>
              </w:rPr>
              <w:t xml:space="preserve"> </w:t>
            </w:r>
            <w:r w:rsidRPr="0085730A">
              <w:rPr>
                <w:rFonts w:ascii="TH Niramit AS" w:hAnsi="TH Niramit AS" w:cs="TH Niramit AS"/>
                <w:szCs w:val="22"/>
                <w:cs/>
              </w:rPr>
              <w:t>ครุ</w:t>
            </w:r>
            <w:proofErr w:type="spellStart"/>
            <w:r w:rsidRPr="0085730A">
              <w:rPr>
                <w:rFonts w:ascii="TH Niramit AS" w:hAnsi="TH Niramit AS" w:cs="TH Niramit AS"/>
                <w:szCs w:val="22"/>
                <w:cs/>
              </w:rPr>
              <w:t>ศา</w:t>
            </w:r>
            <w:proofErr w:type="spellEnd"/>
            <w:r w:rsidRPr="0085730A">
              <w:rPr>
                <w:rFonts w:ascii="TH Niramit AS" w:hAnsi="TH Niramit AS" w:cs="TH Niramit AS"/>
                <w:szCs w:val="22"/>
                <w:cs/>
              </w:rPr>
              <w:t>สตรอุตสาหกรรมมหาบัณฑิต (ครุศาสตร์เทคโนโลยี)</w:t>
            </w:r>
          </w:p>
          <w:p w14:paraId="67E17ACD" w14:textId="77777777" w:rsidR="00FA620F" w:rsidRPr="0085730A" w:rsidRDefault="00FA620F" w:rsidP="00F315CA">
            <w:pPr>
              <w:spacing w:after="0" w:line="240" w:lineRule="auto"/>
              <w:jc w:val="both"/>
              <w:rPr>
                <w:rFonts w:ascii="TH Niramit AS" w:hAnsi="TH Niramit AS" w:cs="TH Niramit AS"/>
                <w:b/>
                <w:bCs/>
                <w:szCs w:val="22"/>
                <w:cs/>
              </w:rPr>
            </w:pPr>
            <w:r w:rsidRPr="0085730A">
              <w:rPr>
                <w:rFonts w:ascii="TH Niramit AS" w:hAnsi="TH Niramit AS" w:cs="TH Niramit AS" w:hint="cs"/>
                <w:b/>
                <w:bCs/>
                <w:szCs w:val="22"/>
                <w:cs/>
              </w:rPr>
              <w:t>ปริญญาตรี</w:t>
            </w:r>
            <w:r w:rsidRPr="0085730A">
              <w:rPr>
                <w:rFonts w:ascii="TH Niramit AS" w:hAnsi="TH Niramit AS" w:cs="TH Niramit AS" w:hint="cs"/>
                <w:szCs w:val="22"/>
                <w:cs/>
              </w:rPr>
              <w:t xml:space="preserve"> </w:t>
            </w:r>
            <w:r w:rsidRPr="0085730A">
              <w:rPr>
                <w:rFonts w:ascii="TH Niramit AS" w:hAnsi="TH Niramit AS" w:cs="TH Niramit AS"/>
                <w:szCs w:val="22"/>
              </w:rPr>
              <w:t xml:space="preserve">: </w:t>
            </w:r>
            <w:proofErr w:type="spellStart"/>
            <w:r w:rsidRPr="0085730A">
              <w:rPr>
                <w:rFonts w:ascii="TH Niramit AS" w:hAnsi="TH Niramit AS" w:cs="TH Niramit AS"/>
                <w:szCs w:val="22"/>
                <w:cs/>
              </w:rPr>
              <w:t>ศิลปศา</w:t>
            </w:r>
            <w:proofErr w:type="spellEnd"/>
            <w:r w:rsidRPr="0085730A">
              <w:rPr>
                <w:rFonts w:ascii="TH Niramit AS" w:hAnsi="TH Niramit AS" w:cs="TH Niramit AS"/>
                <w:szCs w:val="22"/>
                <w:cs/>
              </w:rPr>
              <w:t>สตรบัณฑิต (สื่อสารมวลชน)</w:t>
            </w:r>
          </w:p>
        </w:tc>
        <w:tc>
          <w:tcPr>
            <w:tcW w:w="416" w:type="pct"/>
          </w:tcPr>
          <w:p w14:paraId="5030EBF4" w14:textId="77777777" w:rsidR="00FA620F" w:rsidRPr="0085730A" w:rsidRDefault="00FA620F" w:rsidP="00F315CA">
            <w:pPr>
              <w:spacing w:after="0" w:line="240" w:lineRule="auto"/>
              <w:jc w:val="center"/>
              <w:rPr>
                <w:rFonts w:ascii="TH Niramit AS" w:hAnsi="TH Niramit AS" w:cs="TH Niramit AS"/>
                <w:szCs w:val="22"/>
              </w:rPr>
            </w:pPr>
          </w:p>
        </w:tc>
        <w:tc>
          <w:tcPr>
            <w:tcW w:w="417" w:type="pct"/>
          </w:tcPr>
          <w:p w14:paraId="7FD8D58A" w14:textId="77777777" w:rsidR="00FA620F" w:rsidRPr="0085730A" w:rsidRDefault="00FA620F" w:rsidP="00F315CA">
            <w:pPr>
              <w:spacing w:after="0" w:line="240" w:lineRule="auto"/>
              <w:jc w:val="center"/>
              <w:rPr>
                <w:rFonts w:ascii="TH Niramit AS" w:hAnsi="TH Niramit AS" w:cs="TH Niramit AS"/>
                <w:szCs w:val="22"/>
              </w:rPr>
            </w:pPr>
            <w:r w:rsidRPr="0085730A">
              <w:rPr>
                <w:rFonts w:ascii="TH Niramit AS" w:hAnsi="TH Niramit AS" w:cs="TH Niramit AS"/>
                <w:szCs w:val="22"/>
              </w:rPr>
              <w:sym w:font="Wingdings 2" w:char="F050"/>
            </w:r>
          </w:p>
        </w:tc>
        <w:tc>
          <w:tcPr>
            <w:tcW w:w="694" w:type="pct"/>
          </w:tcPr>
          <w:p w14:paraId="3C851089" w14:textId="77777777" w:rsidR="00FA620F" w:rsidRPr="0085730A" w:rsidRDefault="00FA620F" w:rsidP="00F315CA">
            <w:pPr>
              <w:spacing w:after="0" w:line="240" w:lineRule="auto"/>
              <w:jc w:val="center"/>
              <w:rPr>
                <w:rFonts w:ascii="TH Niramit AS" w:hAnsi="TH Niramit AS" w:cs="TH Niramit AS"/>
                <w:szCs w:val="22"/>
              </w:rPr>
            </w:pPr>
          </w:p>
        </w:tc>
      </w:tr>
      <w:tr w:rsidR="00FA620F" w:rsidRPr="0085730A" w14:paraId="5273C2F0" w14:textId="77777777" w:rsidTr="00F315CA">
        <w:tc>
          <w:tcPr>
            <w:tcW w:w="1063" w:type="pct"/>
            <w:tcBorders>
              <w:bottom w:val="single" w:sz="4" w:space="0" w:color="auto"/>
            </w:tcBorders>
          </w:tcPr>
          <w:p w14:paraId="1A339385" w14:textId="77777777" w:rsidR="00FA620F" w:rsidRPr="0085730A" w:rsidRDefault="00FA620F" w:rsidP="00F315CA">
            <w:pPr>
              <w:spacing w:after="0" w:line="240" w:lineRule="auto"/>
              <w:jc w:val="both"/>
              <w:rPr>
                <w:rFonts w:ascii="TH Niramit AS" w:hAnsi="TH Niramit AS" w:cs="TH Niramit AS"/>
                <w:szCs w:val="22"/>
              </w:rPr>
            </w:pPr>
            <w:r w:rsidRPr="0085730A">
              <w:rPr>
                <w:rFonts w:ascii="TH Niramit AS" w:hAnsi="TH Niramit AS" w:cs="TH Niramit AS"/>
                <w:szCs w:val="22"/>
              </w:rPr>
              <w:t>17</w:t>
            </w:r>
            <w:r w:rsidRPr="0085730A">
              <w:rPr>
                <w:rFonts w:ascii="TH Niramit AS" w:hAnsi="TH Niramit AS" w:cs="TH Niramit AS"/>
                <w:szCs w:val="22"/>
                <w:cs/>
              </w:rPr>
              <w:t xml:space="preserve">. </w:t>
            </w:r>
            <w:r w:rsidRPr="0085730A">
              <w:rPr>
                <w:rFonts w:ascii="TH Niramit AS" w:hAnsi="TH Niramit AS" w:cs="TH Niramit AS" w:hint="cs"/>
                <w:szCs w:val="22"/>
                <w:cs/>
              </w:rPr>
              <w:t xml:space="preserve"> </w:t>
            </w:r>
            <w:proofErr w:type="spellStart"/>
            <w:r w:rsidRPr="0085730A">
              <w:rPr>
                <w:rFonts w:ascii="TH Niramit AS" w:hAnsi="TH Niramit AS" w:cs="TH Niramit AS" w:hint="cs"/>
                <w:szCs w:val="22"/>
                <w:cs/>
              </w:rPr>
              <w:t>จิรวรร</w:t>
            </w:r>
            <w:proofErr w:type="spellEnd"/>
            <w:r w:rsidRPr="0085730A">
              <w:rPr>
                <w:rFonts w:ascii="TH Niramit AS" w:hAnsi="TH Niramit AS" w:cs="TH Niramit AS" w:hint="cs"/>
                <w:szCs w:val="22"/>
                <w:cs/>
              </w:rPr>
              <w:t>ณ จันทร์ทอง</w:t>
            </w:r>
          </w:p>
        </w:tc>
        <w:tc>
          <w:tcPr>
            <w:tcW w:w="659" w:type="pct"/>
            <w:tcBorders>
              <w:bottom w:val="single" w:sz="4" w:space="0" w:color="auto"/>
            </w:tcBorders>
          </w:tcPr>
          <w:p w14:paraId="47AF256A" w14:textId="77777777" w:rsidR="00FA620F" w:rsidRPr="0085730A" w:rsidRDefault="00FA620F" w:rsidP="00F315CA">
            <w:pPr>
              <w:spacing w:after="0" w:line="240" w:lineRule="auto"/>
              <w:jc w:val="center"/>
              <w:rPr>
                <w:rFonts w:ascii="TH Niramit AS" w:hAnsi="TH Niramit AS" w:cs="TH Niramit AS"/>
                <w:szCs w:val="22"/>
                <w:cs/>
              </w:rPr>
            </w:pPr>
            <w:r w:rsidRPr="0085730A">
              <w:rPr>
                <w:rFonts w:ascii="TH Niramit AS" w:hAnsi="TH Niramit AS" w:cs="TH Niramit AS" w:hint="cs"/>
                <w:szCs w:val="22"/>
                <w:cs/>
              </w:rPr>
              <w:t>อาจารย์พิเศษ</w:t>
            </w:r>
          </w:p>
        </w:tc>
        <w:tc>
          <w:tcPr>
            <w:tcW w:w="1751" w:type="pct"/>
            <w:tcBorders>
              <w:bottom w:val="single" w:sz="4" w:space="0" w:color="auto"/>
            </w:tcBorders>
          </w:tcPr>
          <w:p w14:paraId="253B3404" w14:textId="77777777" w:rsidR="00FA620F" w:rsidRPr="0085730A" w:rsidRDefault="00FA620F" w:rsidP="00F315CA">
            <w:pPr>
              <w:spacing w:after="0" w:line="240" w:lineRule="auto"/>
              <w:rPr>
                <w:rFonts w:ascii="TH Niramit AS" w:hAnsi="TH Niramit AS" w:cs="TH Niramit AS"/>
                <w:b/>
                <w:bCs/>
                <w:szCs w:val="22"/>
                <w:cs/>
              </w:rPr>
            </w:pPr>
            <w:r w:rsidRPr="0085730A">
              <w:rPr>
                <w:rFonts w:ascii="TH Niramit AS" w:hAnsi="TH Niramit AS" w:cs="TH Niramit AS" w:hint="cs"/>
                <w:b/>
                <w:bCs/>
                <w:szCs w:val="22"/>
                <w:cs/>
              </w:rPr>
              <w:t>ปริญญาตรี</w:t>
            </w:r>
            <w:r w:rsidRPr="0085730A">
              <w:rPr>
                <w:rFonts w:ascii="TH Niramit AS" w:hAnsi="TH Niramit AS" w:cs="TH Niramit AS" w:hint="cs"/>
                <w:szCs w:val="22"/>
                <w:cs/>
              </w:rPr>
              <w:t xml:space="preserve"> </w:t>
            </w:r>
            <w:r w:rsidRPr="0085730A">
              <w:rPr>
                <w:rFonts w:ascii="TH Niramit AS" w:hAnsi="TH Niramit AS" w:cs="TH Niramit AS"/>
                <w:szCs w:val="22"/>
              </w:rPr>
              <w:t xml:space="preserve">: </w:t>
            </w:r>
            <w:r w:rsidRPr="0085730A">
              <w:rPr>
                <w:rFonts w:ascii="TH Niramit AS" w:hAnsi="TH Niramit AS" w:cs="TH Niramit AS" w:hint="cs"/>
                <w:szCs w:val="22"/>
                <w:cs/>
              </w:rPr>
              <w:t>ครุ</w:t>
            </w:r>
            <w:proofErr w:type="spellStart"/>
            <w:r w:rsidRPr="0085730A">
              <w:rPr>
                <w:rFonts w:ascii="TH Niramit AS" w:hAnsi="TH Niramit AS" w:cs="TH Niramit AS" w:hint="cs"/>
                <w:szCs w:val="22"/>
                <w:cs/>
              </w:rPr>
              <w:t>ศา</w:t>
            </w:r>
            <w:proofErr w:type="spellEnd"/>
            <w:r w:rsidRPr="0085730A">
              <w:rPr>
                <w:rFonts w:ascii="TH Niramit AS" w:hAnsi="TH Niramit AS" w:cs="TH Niramit AS" w:hint="cs"/>
                <w:szCs w:val="22"/>
                <w:cs/>
              </w:rPr>
              <w:t>สตรบัณฑิต (ภาษาไทย)</w:t>
            </w:r>
          </w:p>
        </w:tc>
        <w:tc>
          <w:tcPr>
            <w:tcW w:w="416" w:type="pct"/>
          </w:tcPr>
          <w:p w14:paraId="6B47557E" w14:textId="77777777" w:rsidR="00FA620F" w:rsidRPr="0085730A" w:rsidRDefault="00FA620F" w:rsidP="00F315CA">
            <w:pPr>
              <w:spacing w:after="0" w:line="240" w:lineRule="auto"/>
              <w:jc w:val="center"/>
              <w:rPr>
                <w:rFonts w:ascii="TH Niramit AS" w:hAnsi="TH Niramit AS" w:cs="TH Niramit AS"/>
                <w:szCs w:val="22"/>
              </w:rPr>
            </w:pPr>
          </w:p>
        </w:tc>
        <w:tc>
          <w:tcPr>
            <w:tcW w:w="417" w:type="pct"/>
          </w:tcPr>
          <w:p w14:paraId="2AA7AD06" w14:textId="77777777" w:rsidR="00FA620F" w:rsidRPr="0085730A" w:rsidRDefault="00FA620F" w:rsidP="00F315CA">
            <w:pPr>
              <w:spacing w:after="0" w:line="240" w:lineRule="auto"/>
              <w:jc w:val="center"/>
              <w:rPr>
                <w:rFonts w:ascii="TH Niramit AS" w:hAnsi="TH Niramit AS" w:cs="TH Niramit AS"/>
                <w:szCs w:val="22"/>
              </w:rPr>
            </w:pPr>
          </w:p>
        </w:tc>
        <w:tc>
          <w:tcPr>
            <w:tcW w:w="694" w:type="pct"/>
          </w:tcPr>
          <w:p w14:paraId="7DA58888" w14:textId="77777777" w:rsidR="00FA620F" w:rsidRPr="0085730A" w:rsidRDefault="00FA620F" w:rsidP="00F315CA">
            <w:pPr>
              <w:spacing w:after="0" w:line="240" w:lineRule="auto"/>
              <w:jc w:val="center"/>
              <w:rPr>
                <w:rFonts w:ascii="TH Niramit AS" w:hAnsi="TH Niramit AS" w:cs="TH Niramit AS"/>
                <w:szCs w:val="22"/>
              </w:rPr>
            </w:pPr>
            <w:r w:rsidRPr="0085730A">
              <w:rPr>
                <w:rFonts w:ascii="TH Niramit AS" w:hAnsi="TH Niramit AS" w:cs="TH Niramit AS"/>
                <w:szCs w:val="22"/>
              </w:rPr>
              <w:sym w:font="Wingdings 2" w:char="F050"/>
            </w:r>
          </w:p>
        </w:tc>
      </w:tr>
      <w:tr w:rsidR="00FA620F" w:rsidRPr="0085730A" w14:paraId="1407A560" w14:textId="77777777" w:rsidTr="00F315CA">
        <w:tc>
          <w:tcPr>
            <w:tcW w:w="1063" w:type="pct"/>
            <w:tcBorders>
              <w:bottom w:val="single" w:sz="4" w:space="0" w:color="auto"/>
            </w:tcBorders>
          </w:tcPr>
          <w:p w14:paraId="3E0A6301" w14:textId="77777777" w:rsidR="00FA620F" w:rsidRPr="0085730A" w:rsidRDefault="00FA620F" w:rsidP="00F315CA">
            <w:pPr>
              <w:spacing w:after="0" w:line="240" w:lineRule="auto"/>
              <w:jc w:val="both"/>
              <w:rPr>
                <w:rFonts w:ascii="TH Niramit AS" w:hAnsi="TH Niramit AS" w:cs="TH Niramit AS"/>
                <w:szCs w:val="22"/>
              </w:rPr>
            </w:pPr>
            <w:r w:rsidRPr="0085730A">
              <w:rPr>
                <w:rFonts w:ascii="TH Niramit AS" w:hAnsi="TH Niramit AS" w:cs="TH Niramit AS"/>
                <w:szCs w:val="22"/>
              </w:rPr>
              <w:t>18.</w:t>
            </w:r>
            <w:r w:rsidRPr="0085730A">
              <w:rPr>
                <w:rFonts w:ascii="TH Niramit AS" w:hAnsi="TH Niramit AS" w:cs="TH Niramit AS" w:hint="cs"/>
                <w:szCs w:val="22"/>
                <w:cs/>
              </w:rPr>
              <w:t xml:space="preserve"> นางสาวนิศารัตน์ จินา </w:t>
            </w:r>
          </w:p>
        </w:tc>
        <w:tc>
          <w:tcPr>
            <w:tcW w:w="659" w:type="pct"/>
            <w:tcBorders>
              <w:bottom w:val="single" w:sz="4" w:space="0" w:color="auto"/>
            </w:tcBorders>
          </w:tcPr>
          <w:p w14:paraId="2F84F3D5" w14:textId="77777777" w:rsidR="00FA620F" w:rsidRPr="0085730A" w:rsidRDefault="00FA620F" w:rsidP="00F315CA">
            <w:pPr>
              <w:spacing w:after="0" w:line="240" w:lineRule="auto"/>
              <w:jc w:val="center"/>
              <w:rPr>
                <w:rFonts w:ascii="TH Niramit AS" w:hAnsi="TH Niramit AS" w:cs="TH Niramit AS"/>
                <w:szCs w:val="22"/>
                <w:cs/>
              </w:rPr>
            </w:pPr>
            <w:r w:rsidRPr="0085730A">
              <w:rPr>
                <w:rFonts w:ascii="TH Niramit AS" w:hAnsi="TH Niramit AS" w:cs="TH Niramit AS" w:hint="cs"/>
                <w:szCs w:val="22"/>
                <w:cs/>
              </w:rPr>
              <w:t>อาจารย์พิเศษ</w:t>
            </w:r>
          </w:p>
        </w:tc>
        <w:tc>
          <w:tcPr>
            <w:tcW w:w="1751" w:type="pct"/>
            <w:tcBorders>
              <w:bottom w:val="single" w:sz="4" w:space="0" w:color="auto"/>
            </w:tcBorders>
          </w:tcPr>
          <w:p w14:paraId="1A8AFD62" w14:textId="77777777" w:rsidR="00FA620F" w:rsidRPr="0085730A" w:rsidRDefault="00FA620F" w:rsidP="00F315CA">
            <w:pPr>
              <w:spacing w:after="0" w:line="240" w:lineRule="auto"/>
              <w:jc w:val="both"/>
              <w:rPr>
                <w:rFonts w:ascii="TH Niramit AS" w:hAnsi="TH Niramit AS" w:cs="TH Niramit AS"/>
                <w:szCs w:val="22"/>
                <w:cs/>
              </w:rPr>
            </w:pPr>
            <w:r w:rsidRPr="0085730A">
              <w:rPr>
                <w:rFonts w:ascii="TH Niramit AS" w:hAnsi="TH Niramit AS" w:cs="TH Niramit AS" w:hint="cs"/>
                <w:b/>
                <w:bCs/>
                <w:szCs w:val="22"/>
                <w:cs/>
              </w:rPr>
              <w:t>ปริญญาโท</w:t>
            </w:r>
            <w:r w:rsidRPr="0085730A">
              <w:rPr>
                <w:rFonts w:ascii="TH Niramit AS" w:hAnsi="TH Niramit AS" w:cs="TH Niramit AS" w:hint="cs"/>
                <w:szCs w:val="22"/>
                <w:cs/>
              </w:rPr>
              <w:t xml:space="preserve"> </w:t>
            </w:r>
            <w:r w:rsidRPr="0085730A">
              <w:rPr>
                <w:rFonts w:ascii="TH Niramit AS" w:hAnsi="TH Niramit AS" w:cs="TH Niramit AS"/>
                <w:szCs w:val="22"/>
              </w:rPr>
              <w:t xml:space="preserve">: </w:t>
            </w:r>
            <w:r w:rsidRPr="0085730A">
              <w:rPr>
                <w:rFonts w:ascii="TH Niramit AS" w:hAnsi="TH Niramit AS" w:cs="TH Niramit AS" w:hint="cs"/>
                <w:szCs w:val="22"/>
                <w:cs/>
              </w:rPr>
              <w:t>การสอนภาษาจีน</w:t>
            </w:r>
          </w:p>
          <w:p w14:paraId="61276B9F" w14:textId="77777777" w:rsidR="00FA620F" w:rsidRPr="0085730A" w:rsidRDefault="00FA620F" w:rsidP="00F315CA">
            <w:pPr>
              <w:spacing w:after="0" w:line="240" w:lineRule="auto"/>
              <w:rPr>
                <w:rFonts w:ascii="TH Niramit AS" w:hAnsi="TH Niramit AS" w:cs="TH Niramit AS"/>
                <w:b/>
                <w:bCs/>
                <w:szCs w:val="22"/>
                <w:cs/>
              </w:rPr>
            </w:pPr>
            <w:r w:rsidRPr="0085730A">
              <w:rPr>
                <w:rFonts w:ascii="TH Niramit AS" w:hAnsi="TH Niramit AS" w:cs="TH Niramit AS" w:hint="cs"/>
                <w:b/>
                <w:bCs/>
                <w:szCs w:val="22"/>
                <w:cs/>
              </w:rPr>
              <w:t>ปริญญาตรี</w:t>
            </w:r>
            <w:r w:rsidRPr="0085730A">
              <w:rPr>
                <w:rFonts w:ascii="TH Niramit AS" w:hAnsi="TH Niramit AS" w:cs="TH Niramit AS" w:hint="cs"/>
                <w:szCs w:val="22"/>
                <w:cs/>
              </w:rPr>
              <w:t xml:space="preserve"> </w:t>
            </w:r>
            <w:r w:rsidRPr="0085730A">
              <w:rPr>
                <w:rFonts w:ascii="TH Niramit AS" w:hAnsi="TH Niramit AS" w:cs="TH Niramit AS"/>
                <w:szCs w:val="22"/>
              </w:rPr>
              <w:t xml:space="preserve">: </w:t>
            </w:r>
            <w:proofErr w:type="spellStart"/>
            <w:r w:rsidRPr="0085730A">
              <w:rPr>
                <w:rFonts w:ascii="TH Niramit AS" w:hAnsi="TH Niramit AS" w:cs="TH Niramit AS" w:hint="cs"/>
                <w:szCs w:val="22"/>
                <w:cs/>
              </w:rPr>
              <w:t>ศิลปศา</w:t>
            </w:r>
            <w:proofErr w:type="spellEnd"/>
            <w:r w:rsidRPr="0085730A">
              <w:rPr>
                <w:rFonts w:ascii="TH Niramit AS" w:hAnsi="TH Niramit AS" w:cs="TH Niramit AS" w:hint="cs"/>
                <w:szCs w:val="22"/>
                <w:cs/>
              </w:rPr>
              <w:t>สตรบัณฑิต</w:t>
            </w:r>
          </w:p>
        </w:tc>
        <w:tc>
          <w:tcPr>
            <w:tcW w:w="416" w:type="pct"/>
          </w:tcPr>
          <w:p w14:paraId="4058967E" w14:textId="77777777" w:rsidR="00FA620F" w:rsidRPr="0085730A" w:rsidRDefault="00FA620F" w:rsidP="00F315CA">
            <w:pPr>
              <w:spacing w:after="0" w:line="240" w:lineRule="auto"/>
              <w:jc w:val="center"/>
              <w:rPr>
                <w:rFonts w:ascii="TH Niramit AS" w:hAnsi="TH Niramit AS" w:cs="TH Niramit AS"/>
                <w:szCs w:val="22"/>
              </w:rPr>
            </w:pPr>
          </w:p>
        </w:tc>
        <w:tc>
          <w:tcPr>
            <w:tcW w:w="417" w:type="pct"/>
          </w:tcPr>
          <w:p w14:paraId="2192308C" w14:textId="77777777" w:rsidR="00FA620F" w:rsidRPr="0085730A" w:rsidRDefault="00FA620F" w:rsidP="00F315CA">
            <w:pPr>
              <w:spacing w:after="0" w:line="240" w:lineRule="auto"/>
              <w:jc w:val="center"/>
              <w:rPr>
                <w:rFonts w:ascii="TH Niramit AS" w:hAnsi="TH Niramit AS" w:cs="TH Niramit AS"/>
                <w:szCs w:val="22"/>
              </w:rPr>
            </w:pPr>
          </w:p>
        </w:tc>
        <w:tc>
          <w:tcPr>
            <w:tcW w:w="694" w:type="pct"/>
          </w:tcPr>
          <w:p w14:paraId="005D3D5C" w14:textId="77777777" w:rsidR="00FA620F" w:rsidRPr="0085730A" w:rsidRDefault="00FA620F" w:rsidP="00F315CA">
            <w:pPr>
              <w:spacing w:after="0" w:line="240" w:lineRule="auto"/>
              <w:jc w:val="center"/>
              <w:rPr>
                <w:rFonts w:ascii="TH Niramit AS" w:hAnsi="TH Niramit AS" w:cs="TH Niramit AS"/>
                <w:szCs w:val="22"/>
              </w:rPr>
            </w:pPr>
            <w:r w:rsidRPr="0085730A">
              <w:rPr>
                <w:rFonts w:ascii="TH Niramit AS" w:hAnsi="TH Niramit AS" w:cs="TH Niramit AS"/>
                <w:szCs w:val="22"/>
              </w:rPr>
              <w:sym w:font="Wingdings 2" w:char="F050"/>
            </w:r>
          </w:p>
        </w:tc>
      </w:tr>
      <w:tr w:rsidR="00FA620F" w:rsidRPr="0085730A" w14:paraId="5053DC51" w14:textId="77777777" w:rsidTr="00F315CA">
        <w:tc>
          <w:tcPr>
            <w:tcW w:w="1063" w:type="pct"/>
            <w:tcBorders>
              <w:bottom w:val="single" w:sz="4" w:space="0" w:color="auto"/>
            </w:tcBorders>
          </w:tcPr>
          <w:p w14:paraId="04601B23" w14:textId="77777777" w:rsidR="00FA620F" w:rsidRPr="0085730A" w:rsidRDefault="00FA620F" w:rsidP="00F315CA">
            <w:pPr>
              <w:spacing w:after="0" w:line="240" w:lineRule="auto"/>
              <w:jc w:val="both"/>
              <w:rPr>
                <w:rFonts w:ascii="TH Niramit AS" w:hAnsi="TH Niramit AS" w:cs="TH Niramit AS"/>
                <w:szCs w:val="22"/>
              </w:rPr>
            </w:pPr>
            <w:r w:rsidRPr="0085730A">
              <w:rPr>
                <w:rFonts w:ascii="TH Niramit AS" w:hAnsi="TH Niramit AS" w:cs="TH Niramit AS"/>
                <w:szCs w:val="22"/>
              </w:rPr>
              <w:t>19.</w:t>
            </w:r>
            <w:r w:rsidRPr="0085730A">
              <w:rPr>
                <w:rFonts w:ascii="TH Niramit AS" w:hAnsi="TH Niramit AS" w:cs="TH Niramit AS" w:hint="cs"/>
                <w:szCs w:val="22"/>
                <w:cs/>
              </w:rPr>
              <w:t xml:space="preserve"> นางสาว</w:t>
            </w:r>
            <w:proofErr w:type="spellStart"/>
            <w:r w:rsidRPr="0085730A">
              <w:rPr>
                <w:rFonts w:ascii="TH Niramit AS" w:hAnsi="TH Niramit AS" w:cs="TH Niramit AS" w:hint="cs"/>
                <w:szCs w:val="22"/>
                <w:cs/>
              </w:rPr>
              <w:t>ศันส</w:t>
            </w:r>
            <w:proofErr w:type="spellEnd"/>
            <w:r w:rsidRPr="0085730A">
              <w:rPr>
                <w:rFonts w:ascii="TH Niramit AS" w:hAnsi="TH Niramit AS" w:cs="TH Niramit AS" w:hint="cs"/>
                <w:szCs w:val="22"/>
                <w:cs/>
              </w:rPr>
              <w:t xml:space="preserve">นา ศรีนาค </w:t>
            </w:r>
          </w:p>
        </w:tc>
        <w:tc>
          <w:tcPr>
            <w:tcW w:w="659" w:type="pct"/>
            <w:tcBorders>
              <w:bottom w:val="single" w:sz="4" w:space="0" w:color="auto"/>
            </w:tcBorders>
          </w:tcPr>
          <w:p w14:paraId="75FDC597" w14:textId="77777777" w:rsidR="00FA620F" w:rsidRPr="0085730A" w:rsidRDefault="00FA620F" w:rsidP="00F315CA">
            <w:pPr>
              <w:spacing w:after="0" w:line="240" w:lineRule="auto"/>
              <w:jc w:val="center"/>
              <w:rPr>
                <w:rFonts w:ascii="TH Niramit AS" w:hAnsi="TH Niramit AS" w:cs="TH Niramit AS"/>
                <w:szCs w:val="22"/>
                <w:cs/>
              </w:rPr>
            </w:pPr>
            <w:r w:rsidRPr="0085730A">
              <w:rPr>
                <w:rFonts w:ascii="TH Niramit AS" w:hAnsi="TH Niramit AS" w:cs="TH Niramit AS" w:hint="cs"/>
                <w:szCs w:val="22"/>
                <w:cs/>
              </w:rPr>
              <w:t>อาจารย์พิเศษ</w:t>
            </w:r>
          </w:p>
        </w:tc>
        <w:tc>
          <w:tcPr>
            <w:tcW w:w="1751" w:type="pct"/>
            <w:tcBorders>
              <w:bottom w:val="single" w:sz="4" w:space="0" w:color="auto"/>
            </w:tcBorders>
          </w:tcPr>
          <w:p w14:paraId="239226E0" w14:textId="77777777" w:rsidR="00FA620F" w:rsidRPr="0085730A" w:rsidRDefault="00FA620F" w:rsidP="00F315CA">
            <w:pPr>
              <w:spacing w:after="0" w:line="240" w:lineRule="auto"/>
              <w:jc w:val="both"/>
              <w:rPr>
                <w:rFonts w:ascii="TH Niramit AS" w:hAnsi="TH Niramit AS" w:cs="TH Niramit AS"/>
                <w:szCs w:val="22"/>
              </w:rPr>
            </w:pPr>
            <w:r w:rsidRPr="0085730A">
              <w:rPr>
                <w:rFonts w:ascii="TH Niramit AS" w:hAnsi="TH Niramit AS" w:cs="TH Niramit AS" w:hint="cs"/>
                <w:b/>
                <w:bCs/>
                <w:szCs w:val="22"/>
                <w:cs/>
              </w:rPr>
              <w:t>ปริญญาโท</w:t>
            </w:r>
            <w:r w:rsidRPr="0085730A">
              <w:rPr>
                <w:rFonts w:ascii="TH Niramit AS" w:hAnsi="TH Niramit AS" w:cs="TH Niramit AS" w:hint="cs"/>
                <w:szCs w:val="22"/>
                <w:cs/>
              </w:rPr>
              <w:t xml:space="preserve"> </w:t>
            </w:r>
            <w:r w:rsidRPr="0085730A">
              <w:rPr>
                <w:rFonts w:ascii="TH Niramit AS" w:hAnsi="TH Niramit AS" w:cs="TH Niramit AS"/>
                <w:szCs w:val="22"/>
              </w:rPr>
              <w:t xml:space="preserve">: MICSOL </w:t>
            </w:r>
          </w:p>
          <w:p w14:paraId="38EA3684" w14:textId="77777777" w:rsidR="00FA620F" w:rsidRPr="0085730A" w:rsidRDefault="00FA620F" w:rsidP="00F315CA">
            <w:pPr>
              <w:spacing w:after="0" w:line="240" w:lineRule="auto"/>
              <w:rPr>
                <w:rFonts w:ascii="TH Niramit AS" w:hAnsi="TH Niramit AS" w:cs="TH Niramit AS"/>
                <w:b/>
                <w:bCs/>
                <w:szCs w:val="22"/>
                <w:cs/>
              </w:rPr>
            </w:pPr>
            <w:r w:rsidRPr="0085730A">
              <w:rPr>
                <w:rFonts w:ascii="TH Niramit AS" w:hAnsi="TH Niramit AS" w:cs="TH Niramit AS" w:hint="cs"/>
                <w:b/>
                <w:bCs/>
                <w:szCs w:val="22"/>
                <w:cs/>
              </w:rPr>
              <w:t>ปริญญาตรี</w:t>
            </w:r>
            <w:r w:rsidRPr="0085730A">
              <w:rPr>
                <w:rFonts w:ascii="TH Niramit AS" w:hAnsi="TH Niramit AS" w:cs="TH Niramit AS" w:hint="cs"/>
                <w:szCs w:val="22"/>
                <w:cs/>
              </w:rPr>
              <w:t xml:space="preserve"> </w:t>
            </w:r>
            <w:r w:rsidRPr="0085730A">
              <w:rPr>
                <w:rFonts w:ascii="TH Niramit AS" w:hAnsi="TH Niramit AS" w:cs="TH Niramit AS"/>
                <w:szCs w:val="22"/>
              </w:rPr>
              <w:t xml:space="preserve">: </w:t>
            </w:r>
            <w:r w:rsidRPr="0085730A">
              <w:rPr>
                <w:rFonts w:ascii="TH Niramit AS" w:hAnsi="TH Niramit AS" w:cs="TH Niramit AS" w:hint="cs"/>
                <w:szCs w:val="22"/>
                <w:cs/>
              </w:rPr>
              <w:t>ศ</w:t>
            </w:r>
            <w:proofErr w:type="spellStart"/>
            <w:r w:rsidRPr="0085730A">
              <w:rPr>
                <w:rFonts w:ascii="TH Niramit AS" w:hAnsi="TH Niramit AS" w:cs="TH Niramit AS" w:hint="cs"/>
                <w:szCs w:val="22"/>
                <w:cs/>
              </w:rPr>
              <w:t>ศ</w:t>
            </w:r>
            <w:proofErr w:type="spellEnd"/>
            <w:r w:rsidRPr="0085730A">
              <w:rPr>
                <w:rFonts w:ascii="TH Niramit AS" w:hAnsi="TH Niramit AS" w:cs="TH Niramit AS" w:hint="cs"/>
                <w:szCs w:val="22"/>
                <w:cs/>
              </w:rPr>
              <w:t>.บ.ภาษาจีน</w:t>
            </w:r>
          </w:p>
        </w:tc>
        <w:tc>
          <w:tcPr>
            <w:tcW w:w="416" w:type="pct"/>
          </w:tcPr>
          <w:p w14:paraId="0C3A4950" w14:textId="77777777" w:rsidR="00FA620F" w:rsidRPr="0085730A" w:rsidRDefault="00FA620F" w:rsidP="00F315CA">
            <w:pPr>
              <w:spacing w:after="0" w:line="240" w:lineRule="auto"/>
              <w:jc w:val="center"/>
              <w:rPr>
                <w:rFonts w:ascii="TH Niramit AS" w:hAnsi="TH Niramit AS" w:cs="TH Niramit AS"/>
                <w:szCs w:val="22"/>
              </w:rPr>
            </w:pPr>
          </w:p>
        </w:tc>
        <w:tc>
          <w:tcPr>
            <w:tcW w:w="417" w:type="pct"/>
          </w:tcPr>
          <w:p w14:paraId="331B2FFF" w14:textId="77777777" w:rsidR="00FA620F" w:rsidRPr="0085730A" w:rsidRDefault="00FA620F" w:rsidP="00F315CA">
            <w:pPr>
              <w:spacing w:after="0" w:line="240" w:lineRule="auto"/>
              <w:jc w:val="center"/>
              <w:rPr>
                <w:rFonts w:ascii="TH Niramit AS" w:hAnsi="TH Niramit AS" w:cs="TH Niramit AS"/>
                <w:szCs w:val="22"/>
              </w:rPr>
            </w:pPr>
          </w:p>
        </w:tc>
        <w:tc>
          <w:tcPr>
            <w:tcW w:w="694" w:type="pct"/>
          </w:tcPr>
          <w:p w14:paraId="350D0A60" w14:textId="77777777" w:rsidR="00FA620F" w:rsidRPr="0085730A" w:rsidRDefault="00FA620F" w:rsidP="00F315CA">
            <w:pPr>
              <w:spacing w:after="0" w:line="240" w:lineRule="auto"/>
              <w:jc w:val="center"/>
              <w:rPr>
                <w:rFonts w:ascii="TH Niramit AS" w:hAnsi="TH Niramit AS" w:cs="TH Niramit AS"/>
                <w:szCs w:val="22"/>
              </w:rPr>
            </w:pPr>
            <w:r w:rsidRPr="0085730A">
              <w:rPr>
                <w:rFonts w:ascii="TH Niramit AS" w:hAnsi="TH Niramit AS" w:cs="TH Niramit AS"/>
                <w:szCs w:val="22"/>
              </w:rPr>
              <w:sym w:font="Wingdings 2" w:char="F050"/>
            </w:r>
          </w:p>
        </w:tc>
      </w:tr>
    </w:tbl>
    <w:p w14:paraId="3C37E84B" w14:textId="77777777" w:rsidR="00FA620F" w:rsidRPr="00363E96" w:rsidRDefault="00FA620F" w:rsidP="00FA620F">
      <w:pPr>
        <w:pStyle w:val="a5"/>
        <w:numPr>
          <w:ilvl w:val="0"/>
          <w:numId w:val="1"/>
        </w:numPr>
        <w:spacing w:after="0" w:line="240" w:lineRule="auto"/>
        <w:ind w:left="426"/>
        <w:jc w:val="thaiDistribute"/>
        <w:rPr>
          <w:rFonts w:ascii="TH Niramit AS" w:hAnsi="TH Niramit AS" w:cs="TH Niramit AS"/>
          <w:b/>
          <w:bCs/>
          <w:sz w:val="32"/>
          <w:szCs w:val="32"/>
        </w:rPr>
      </w:pPr>
      <w:r w:rsidRPr="00363E96">
        <w:rPr>
          <w:rFonts w:ascii="TH Niramit AS" w:hAnsi="TH Niramit AS" w:cs="TH Niramit AS"/>
          <w:b/>
          <w:bCs/>
          <w:sz w:val="32"/>
          <w:szCs w:val="32"/>
          <w:cs/>
        </w:rPr>
        <w:lastRenderedPageBreak/>
        <w:t>จำนวนอาจารย์ผู้รับผิดชอบหลักสูตร</w:t>
      </w:r>
    </w:p>
    <w:p w14:paraId="47D7490E" w14:textId="77777777" w:rsidR="00FA620F" w:rsidRPr="00363E96" w:rsidRDefault="00FA620F" w:rsidP="00FA620F">
      <w:pPr>
        <w:pStyle w:val="a5"/>
        <w:numPr>
          <w:ilvl w:val="1"/>
          <w:numId w:val="1"/>
        </w:numPr>
        <w:tabs>
          <w:tab w:val="left" w:pos="1276"/>
          <w:tab w:val="left" w:pos="2835"/>
        </w:tabs>
        <w:spacing w:after="0"/>
        <w:ind w:left="851" w:hanging="425"/>
        <w:jc w:val="thaiDistribute"/>
        <w:rPr>
          <w:rFonts w:ascii="TH Niramit AS" w:hAnsi="TH Niramit AS" w:cs="TH Niramit AS"/>
          <w:sz w:val="32"/>
          <w:szCs w:val="32"/>
        </w:rPr>
      </w:pPr>
      <w:r w:rsidRPr="00363E96">
        <w:rPr>
          <w:rFonts w:ascii="TH Niramit AS" w:hAnsi="TH Niramit AS" w:cs="TH Niramit AS"/>
          <w:sz w:val="32"/>
          <w:szCs w:val="32"/>
          <w:cs/>
        </w:rPr>
        <w:t>ไม่น้อยกว่า 5 คน และ</w:t>
      </w:r>
    </w:p>
    <w:p w14:paraId="291A86B0" w14:textId="77777777" w:rsidR="00FA620F" w:rsidRPr="00363E96" w:rsidRDefault="00FA620F" w:rsidP="00FA620F">
      <w:pPr>
        <w:pStyle w:val="a5"/>
        <w:numPr>
          <w:ilvl w:val="1"/>
          <w:numId w:val="1"/>
        </w:numPr>
        <w:tabs>
          <w:tab w:val="left" w:pos="1276"/>
          <w:tab w:val="left" w:pos="2835"/>
        </w:tabs>
        <w:spacing w:after="0"/>
        <w:ind w:left="851" w:hanging="425"/>
        <w:jc w:val="thaiDistribute"/>
        <w:rPr>
          <w:rFonts w:ascii="TH Niramit AS" w:hAnsi="TH Niramit AS" w:cs="TH Niramit AS"/>
          <w:sz w:val="32"/>
          <w:szCs w:val="32"/>
        </w:rPr>
      </w:pPr>
      <w:r w:rsidRPr="00363E96">
        <w:rPr>
          <w:rFonts w:ascii="TH Niramit AS" w:hAnsi="TH Niramit AS" w:cs="TH Niramit AS"/>
          <w:sz w:val="32"/>
          <w:szCs w:val="32"/>
          <w:cs/>
        </w:rPr>
        <w:t>เป็นอาจารย์ผู้รับผิดชอบหลักสูตร</w:t>
      </w:r>
      <w:r w:rsidRPr="00363E96">
        <w:rPr>
          <w:rFonts w:ascii="TH Niramit AS" w:hAnsi="TH Niramit AS" w:cs="TH Niramit AS"/>
          <w:b/>
          <w:bCs/>
          <w:sz w:val="32"/>
          <w:szCs w:val="32"/>
          <w:u w:val="single"/>
          <w:cs/>
        </w:rPr>
        <w:t>เกินกว่า 1 หลักสูตรไม่ได้</w:t>
      </w:r>
      <w:r w:rsidRPr="00363E96">
        <w:rPr>
          <w:rFonts w:ascii="TH Niramit AS" w:hAnsi="TH Niramit AS" w:cs="TH Niramit AS"/>
          <w:sz w:val="32"/>
          <w:szCs w:val="32"/>
          <w:cs/>
        </w:rPr>
        <w:t xml:space="preserve"> และ</w:t>
      </w:r>
    </w:p>
    <w:p w14:paraId="79ADD74A" w14:textId="77777777" w:rsidR="00FA620F" w:rsidRDefault="00FA620F" w:rsidP="00FA620F">
      <w:pPr>
        <w:pStyle w:val="a5"/>
        <w:numPr>
          <w:ilvl w:val="1"/>
          <w:numId w:val="1"/>
        </w:numPr>
        <w:tabs>
          <w:tab w:val="left" w:pos="1276"/>
          <w:tab w:val="left" w:pos="2835"/>
        </w:tabs>
        <w:spacing w:after="0"/>
        <w:ind w:left="851" w:hanging="425"/>
        <w:jc w:val="thaiDistribute"/>
        <w:rPr>
          <w:rFonts w:ascii="TH Niramit AS" w:hAnsi="TH Niramit AS" w:cs="TH Niramit AS"/>
          <w:sz w:val="32"/>
          <w:szCs w:val="32"/>
        </w:rPr>
      </w:pPr>
      <w:r w:rsidRPr="00363E96">
        <w:rPr>
          <w:rFonts w:ascii="TH Niramit AS" w:hAnsi="TH Niramit AS" w:cs="TH Niramit AS"/>
          <w:sz w:val="32"/>
          <w:szCs w:val="32"/>
          <w:cs/>
        </w:rPr>
        <w:t>ประจำหลักสูตรตลอดระยะเวลาที่จัดการศึกษาตามหลักสูตรนั้น</w:t>
      </w:r>
    </w:p>
    <w:p w14:paraId="1D292B6B" w14:textId="77777777" w:rsidR="00FA620F" w:rsidRPr="00AD7304" w:rsidRDefault="00FA620F" w:rsidP="00FA620F">
      <w:pPr>
        <w:pStyle w:val="a5"/>
        <w:tabs>
          <w:tab w:val="left" w:pos="1276"/>
          <w:tab w:val="left" w:pos="2835"/>
        </w:tabs>
        <w:spacing w:after="0"/>
        <w:ind w:left="851"/>
        <w:jc w:val="thaiDistribute"/>
        <w:rPr>
          <w:rFonts w:ascii="TH Niramit AS" w:hAnsi="TH Niramit AS" w:cs="TH Niramit AS"/>
          <w:sz w:val="16"/>
          <w:szCs w:val="16"/>
        </w:rPr>
      </w:pPr>
    </w:p>
    <w:p w14:paraId="4F737353" w14:textId="77777777" w:rsidR="00FA620F" w:rsidRDefault="00FA620F" w:rsidP="00FA620F">
      <w:pPr>
        <w:tabs>
          <w:tab w:val="left" w:pos="450"/>
          <w:tab w:val="left" w:pos="851"/>
          <w:tab w:val="left" w:pos="1560"/>
          <w:tab w:val="left" w:pos="2835"/>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Pr="00363E96">
        <w:rPr>
          <w:rFonts w:ascii="TH Niramit AS" w:hAnsi="TH Niramit AS" w:cs="TH Niramit AS"/>
          <w:sz w:val="32"/>
          <w:szCs w:val="32"/>
          <w:cs/>
        </w:rPr>
        <w:t>หลักสูตร</w:t>
      </w:r>
      <w:proofErr w:type="spellStart"/>
      <w:r w:rsidRPr="00363E96">
        <w:rPr>
          <w:rFonts w:ascii="TH Niramit AS" w:hAnsi="TH Niramit AS" w:cs="TH Niramit AS"/>
          <w:sz w:val="32"/>
          <w:szCs w:val="32"/>
          <w:cs/>
        </w:rPr>
        <w:t>ศิลปศา</w:t>
      </w:r>
      <w:proofErr w:type="spellEnd"/>
      <w:r w:rsidRPr="00363E96">
        <w:rPr>
          <w:rFonts w:ascii="TH Niramit AS" w:hAnsi="TH Niramit AS" w:cs="TH Niramit AS"/>
          <w:sz w:val="32"/>
          <w:szCs w:val="32"/>
          <w:cs/>
        </w:rPr>
        <w:t xml:space="preserve">สตรบัณฑิต สาขาวิชาการท่องเที่ยวเชิงบูรณาการ มีอาจารย์ผู้รับผิดชอบหลักสูตรจำนวน </w:t>
      </w:r>
      <w:r w:rsidRPr="00363E96">
        <w:rPr>
          <w:rFonts w:ascii="TH Niramit AS" w:hAnsi="TH Niramit AS" w:cs="TH Niramit AS"/>
          <w:sz w:val="32"/>
          <w:szCs w:val="32"/>
        </w:rPr>
        <w:t>5</w:t>
      </w:r>
      <w:r w:rsidRPr="00363E96">
        <w:rPr>
          <w:rFonts w:ascii="TH Niramit AS" w:hAnsi="TH Niramit AS" w:cs="TH Niramit AS"/>
          <w:sz w:val="32"/>
          <w:szCs w:val="32"/>
          <w:cs/>
        </w:rPr>
        <w:t xml:space="preserve"> คน ดังนี้</w:t>
      </w:r>
    </w:p>
    <w:p w14:paraId="1B1C0D9F" w14:textId="77777777" w:rsidR="00FA620F" w:rsidRPr="00AD7304" w:rsidRDefault="00FA620F" w:rsidP="00FA620F">
      <w:pPr>
        <w:tabs>
          <w:tab w:val="left" w:pos="45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Pr="00AD7304">
        <w:rPr>
          <w:rFonts w:ascii="TH Niramit AS" w:hAnsi="TH Niramit AS" w:cs="TH Niramit AS"/>
          <w:sz w:val="32"/>
          <w:szCs w:val="32"/>
          <w:cs/>
        </w:rPr>
        <w:t>1)</w:t>
      </w:r>
      <w:r w:rsidRPr="00AD7304">
        <w:rPr>
          <w:rFonts w:ascii="TH Niramit AS" w:hAnsi="TH Niramit AS" w:cs="TH Niramit AS"/>
          <w:sz w:val="32"/>
          <w:szCs w:val="32"/>
          <w:cs/>
        </w:rPr>
        <w:tab/>
      </w:r>
      <w:r>
        <w:rPr>
          <w:rFonts w:ascii="TH Niramit AS" w:hAnsi="TH Niramit AS" w:cs="TH Niramit AS" w:hint="cs"/>
          <w:sz w:val="32"/>
          <w:szCs w:val="32"/>
          <w:cs/>
        </w:rPr>
        <w:t xml:space="preserve"> </w:t>
      </w:r>
      <w:r w:rsidRPr="00AD7304">
        <w:rPr>
          <w:rFonts w:ascii="TH Niramit AS" w:hAnsi="TH Niramit AS" w:cs="TH Niramit AS"/>
          <w:sz w:val="32"/>
          <w:szCs w:val="32"/>
          <w:cs/>
        </w:rPr>
        <w:t>อาจารย์ ดร.วีรภรณ์  โตคีรี</w:t>
      </w:r>
    </w:p>
    <w:p w14:paraId="1E4357C4" w14:textId="77777777" w:rsidR="00FA620F" w:rsidRPr="00AD7304" w:rsidRDefault="00FA620F" w:rsidP="00FA620F">
      <w:pPr>
        <w:tabs>
          <w:tab w:val="left" w:pos="450"/>
          <w:tab w:val="left" w:pos="2835"/>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Pr="00AD7304">
        <w:rPr>
          <w:rFonts w:ascii="TH Niramit AS" w:hAnsi="TH Niramit AS" w:cs="TH Niramit AS"/>
          <w:sz w:val="32"/>
          <w:szCs w:val="32"/>
          <w:cs/>
        </w:rPr>
        <w:t>2)</w:t>
      </w:r>
      <w:r>
        <w:rPr>
          <w:rFonts w:ascii="TH Niramit AS" w:hAnsi="TH Niramit AS" w:cs="TH Niramit AS" w:hint="cs"/>
          <w:sz w:val="32"/>
          <w:szCs w:val="32"/>
          <w:cs/>
        </w:rPr>
        <w:t xml:space="preserve">  </w:t>
      </w:r>
      <w:r w:rsidRPr="00AD7304">
        <w:rPr>
          <w:rFonts w:ascii="TH Niramit AS" w:hAnsi="TH Niramit AS" w:cs="TH Niramit AS"/>
          <w:sz w:val="32"/>
          <w:szCs w:val="32"/>
          <w:cs/>
        </w:rPr>
        <w:t>ผู้ช่วยศาสตราจารย์ชลดรงค์  ทองสง</w:t>
      </w:r>
    </w:p>
    <w:p w14:paraId="188ACD3A" w14:textId="77777777" w:rsidR="00FA620F" w:rsidRPr="00AD7304" w:rsidRDefault="00FA620F" w:rsidP="00FA620F">
      <w:pPr>
        <w:tabs>
          <w:tab w:val="left" w:pos="450"/>
          <w:tab w:val="left" w:pos="2835"/>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Pr="00AD7304">
        <w:rPr>
          <w:rFonts w:ascii="TH Niramit AS" w:hAnsi="TH Niramit AS" w:cs="TH Niramit AS"/>
          <w:sz w:val="32"/>
          <w:szCs w:val="32"/>
          <w:cs/>
        </w:rPr>
        <w:t>3)</w:t>
      </w:r>
      <w:r>
        <w:rPr>
          <w:rFonts w:ascii="TH Niramit AS" w:hAnsi="TH Niramit AS" w:cs="TH Niramit AS" w:hint="cs"/>
          <w:sz w:val="32"/>
          <w:szCs w:val="32"/>
          <w:cs/>
        </w:rPr>
        <w:t xml:space="preserve">  </w:t>
      </w:r>
      <w:r w:rsidRPr="00AD7304">
        <w:rPr>
          <w:rFonts w:ascii="TH Niramit AS" w:hAnsi="TH Niramit AS" w:cs="TH Niramit AS"/>
          <w:sz w:val="32"/>
          <w:szCs w:val="32"/>
          <w:cs/>
        </w:rPr>
        <w:t>ผู้ช่วยศาสตราจารย์เบญจมาศ ณ ทองแก้ว</w:t>
      </w:r>
    </w:p>
    <w:p w14:paraId="1FEFE770" w14:textId="77777777" w:rsidR="00FA620F" w:rsidRPr="00AD7304" w:rsidRDefault="00FA620F" w:rsidP="00FA620F">
      <w:pPr>
        <w:tabs>
          <w:tab w:val="left" w:pos="450"/>
          <w:tab w:val="left" w:pos="2835"/>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Pr="00AD7304">
        <w:rPr>
          <w:rFonts w:ascii="TH Niramit AS" w:hAnsi="TH Niramit AS" w:cs="TH Niramit AS"/>
          <w:sz w:val="32"/>
          <w:szCs w:val="32"/>
          <w:cs/>
        </w:rPr>
        <w:t>4)</w:t>
      </w:r>
      <w:r>
        <w:rPr>
          <w:rFonts w:ascii="TH Niramit AS" w:hAnsi="TH Niramit AS" w:cs="TH Niramit AS" w:hint="cs"/>
          <w:sz w:val="32"/>
          <w:szCs w:val="32"/>
          <w:cs/>
        </w:rPr>
        <w:t xml:space="preserve">  </w:t>
      </w:r>
      <w:r w:rsidRPr="00AD7304">
        <w:rPr>
          <w:rFonts w:ascii="TH Niramit AS" w:hAnsi="TH Niramit AS" w:cs="TH Niramit AS"/>
          <w:sz w:val="32"/>
          <w:szCs w:val="32"/>
          <w:cs/>
        </w:rPr>
        <w:t>อาจารย์ ดร.บุญศิลป์  จิตตะประพันธ์</w:t>
      </w:r>
    </w:p>
    <w:p w14:paraId="518E8476" w14:textId="77777777" w:rsidR="00FA620F" w:rsidRPr="00363E96" w:rsidRDefault="00FA620F" w:rsidP="00FA620F">
      <w:pPr>
        <w:tabs>
          <w:tab w:val="left" w:pos="450"/>
          <w:tab w:val="left" w:pos="2835"/>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Pr="00AD7304">
        <w:rPr>
          <w:rFonts w:ascii="TH Niramit AS" w:hAnsi="TH Niramit AS" w:cs="TH Niramit AS"/>
          <w:sz w:val="32"/>
          <w:szCs w:val="32"/>
          <w:cs/>
        </w:rPr>
        <w:t>5)</w:t>
      </w:r>
      <w:r>
        <w:rPr>
          <w:rFonts w:ascii="TH Niramit AS" w:hAnsi="TH Niramit AS" w:cs="TH Niramit AS" w:hint="cs"/>
          <w:sz w:val="32"/>
          <w:szCs w:val="32"/>
          <w:cs/>
        </w:rPr>
        <w:t xml:space="preserve">  </w:t>
      </w:r>
      <w:r w:rsidRPr="00AD7304">
        <w:rPr>
          <w:rFonts w:ascii="TH Niramit AS" w:hAnsi="TH Niramit AS" w:cs="TH Niramit AS"/>
          <w:sz w:val="32"/>
          <w:szCs w:val="32"/>
          <w:cs/>
        </w:rPr>
        <w:t>ผู้ช่วยศาสตราจารย์อำนาจ  รักษาพล</w:t>
      </w:r>
    </w:p>
    <w:p w14:paraId="637C755D" w14:textId="77777777" w:rsidR="00FA620F" w:rsidRPr="00AD7304" w:rsidRDefault="00FA620F" w:rsidP="00FA620F">
      <w:pPr>
        <w:tabs>
          <w:tab w:val="left" w:pos="851"/>
          <w:tab w:val="left" w:pos="1560"/>
          <w:tab w:val="left" w:pos="2835"/>
        </w:tabs>
        <w:spacing w:after="0" w:line="240" w:lineRule="auto"/>
        <w:jc w:val="thaiDistribute"/>
        <w:rPr>
          <w:rFonts w:ascii="TH Niramit AS" w:hAnsi="TH Niramit AS" w:cs="TH Niramit AS"/>
          <w:b/>
          <w:bCs/>
          <w:sz w:val="16"/>
          <w:szCs w:val="16"/>
        </w:rPr>
      </w:pPr>
    </w:p>
    <w:p w14:paraId="38AF4A1A" w14:textId="77777777" w:rsidR="00FA620F" w:rsidRPr="00363E96" w:rsidRDefault="00FA620F" w:rsidP="00FA620F">
      <w:pPr>
        <w:pStyle w:val="a5"/>
        <w:numPr>
          <w:ilvl w:val="0"/>
          <w:numId w:val="1"/>
        </w:numPr>
        <w:tabs>
          <w:tab w:val="left" w:pos="851"/>
          <w:tab w:val="left" w:pos="1560"/>
          <w:tab w:val="left" w:pos="2835"/>
        </w:tabs>
        <w:spacing w:after="0" w:line="240" w:lineRule="auto"/>
        <w:ind w:left="426" w:hanging="426"/>
        <w:jc w:val="thaiDistribute"/>
        <w:rPr>
          <w:rFonts w:ascii="TH Niramit AS" w:hAnsi="TH Niramit AS" w:cs="TH Niramit AS"/>
          <w:b/>
          <w:bCs/>
          <w:sz w:val="32"/>
          <w:szCs w:val="32"/>
        </w:rPr>
      </w:pPr>
      <w:r w:rsidRPr="00363E96">
        <w:rPr>
          <w:rFonts w:ascii="TH Niramit AS" w:hAnsi="TH Niramit AS" w:cs="TH Niramit AS"/>
          <w:b/>
          <w:bCs/>
          <w:sz w:val="32"/>
          <w:szCs w:val="32"/>
          <w:cs/>
        </w:rPr>
        <w:t>คุณสมบัติของอาจารย์ผู้รับผิดชอบหลักสูตร</w:t>
      </w:r>
    </w:p>
    <w:p w14:paraId="37BA8EB4" w14:textId="77777777" w:rsidR="00FA620F" w:rsidRPr="00363E96" w:rsidRDefault="00FA620F" w:rsidP="00FA620F">
      <w:pPr>
        <w:pStyle w:val="a5"/>
        <w:tabs>
          <w:tab w:val="left" w:pos="851"/>
          <w:tab w:val="left" w:pos="1560"/>
          <w:tab w:val="left" w:pos="2835"/>
        </w:tabs>
        <w:spacing w:after="0" w:line="240" w:lineRule="auto"/>
        <w:ind w:left="426"/>
        <w:jc w:val="thaiDistribute"/>
        <w:rPr>
          <w:rFonts w:ascii="TH Niramit AS" w:hAnsi="TH Niramit AS" w:cs="TH Niramit AS"/>
          <w:b/>
          <w:bCs/>
          <w:sz w:val="32"/>
          <w:szCs w:val="32"/>
        </w:rPr>
      </w:pPr>
      <w:r w:rsidRPr="00363E96">
        <w:rPr>
          <w:rFonts w:ascii="TH Niramit AS" w:hAnsi="TH Niramit AS" w:cs="TH Niramit AS"/>
          <w:b/>
          <w:bCs/>
          <w:sz w:val="32"/>
          <w:szCs w:val="32"/>
          <w:cs/>
        </w:rPr>
        <w:t xml:space="preserve">ประเภทวิชาการ </w:t>
      </w:r>
      <w:r w:rsidRPr="00363E96">
        <w:rPr>
          <w:rFonts w:ascii="TH Niramit AS" w:hAnsi="TH Niramit AS" w:cs="TH Niramit AS"/>
          <w:b/>
          <w:bCs/>
          <w:sz w:val="32"/>
          <w:szCs w:val="32"/>
        </w:rPr>
        <w:t xml:space="preserve">: </w:t>
      </w:r>
    </w:p>
    <w:p w14:paraId="0B015F45" w14:textId="77777777" w:rsidR="00FA620F" w:rsidRPr="00363E96" w:rsidRDefault="00FA620F" w:rsidP="00FA620F">
      <w:pPr>
        <w:pStyle w:val="a5"/>
        <w:numPr>
          <w:ilvl w:val="1"/>
          <w:numId w:val="1"/>
        </w:numPr>
        <w:tabs>
          <w:tab w:val="left" w:pos="2835"/>
        </w:tabs>
        <w:spacing w:after="0"/>
        <w:ind w:left="851" w:right="-46" w:hanging="425"/>
        <w:jc w:val="thaiDistribute"/>
        <w:rPr>
          <w:rFonts w:ascii="TH Niramit AS" w:hAnsi="TH Niramit AS" w:cs="TH Niramit AS"/>
          <w:sz w:val="32"/>
          <w:szCs w:val="32"/>
        </w:rPr>
      </w:pPr>
      <w:r w:rsidRPr="00363E96">
        <w:rPr>
          <w:rFonts w:ascii="TH Niramit AS" w:hAnsi="TH Niramit AS" w:cs="TH Niramit AS"/>
          <w:sz w:val="32"/>
          <w:szCs w:val="32"/>
          <w:cs/>
        </w:rPr>
        <w:t xml:space="preserve">คุณวุฒิปริญญาโทหรือเทียบเท่า </w:t>
      </w:r>
      <w:r w:rsidRPr="00363E96">
        <w:rPr>
          <w:rFonts w:ascii="TH Niramit AS" w:hAnsi="TH Niramit AS" w:cs="TH Niramit AS"/>
          <w:b/>
          <w:bCs/>
          <w:sz w:val="32"/>
          <w:szCs w:val="32"/>
          <w:u w:val="single"/>
          <w:cs/>
        </w:rPr>
        <w:t>หรือ</w:t>
      </w:r>
      <w:r w:rsidRPr="00363E96">
        <w:rPr>
          <w:rFonts w:ascii="TH Niramit AS" w:hAnsi="TH Niramit AS" w:cs="TH Niramit AS"/>
          <w:sz w:val="32"/>
          <w:szCs w:val="32"/>
          <w:cs/>
        </w:rPr>
        <w:t>ดำรงตำแหน่งทางวิชาการไม่ต่ำกว่า</w:t>
      </w:r>
    </w:p>
    <w:p w14:paraId="4EB07F4E" w14:textId="77777777" w:rsidR="00FA620F" w:rsidRPr="00363E96" w:rsidRDefault="00FA620F" w:rsidP="00FA620F">
      <w:pPr>
        <w:pStyle w:val="a5"/>
        <w:tabs>
          <w:tab w:val="left" w:pos="2835"/>
        </w:tabs>
        <w:spacing w:after="0"/>
        <w:ind w:left="851" w:right="-46" w:hanging="425"/>
        <w:jc w:val="thaiDistribute"/>
        <w:rPr>
          <w:rFonts w:ascii="TH Niramit AS" w:hAnsi="TH Niramit AS" w:cs="TH Niramit AS"/>
          <w:sz w:val="32"/>
          <w:szCs w:val="32"/>
        </w:rPr>
      </w:pPr>
      <w:r w:rsidRPr="00363E96">
        <w:rPr>
          <w:rFonts w:ascii="TH Niramit AS" w:hAnsi="TH Niramit AS" w:cs="TH Niramit AS"/>
          <w:sz w:val="32"/>
          <w:szCs w:val="32"/>
          <w:cs/>
        </w:rPr>
        <w:tab/>
        <w:t xml:space="preserve">ผู้ช่วยศาสตราจารย์ ในสาขาวิชาที่ตรงหรือสัมพันธ์กับสาขาวิชาที่เปิดสอน </w:t>
      </w:r>
    </w:p>
    <w:p w14:paraId="6410B7BD" w14:textId="77777777" w:rsidR="00FA620F" w:rsidRPr="00363E96" w:rsidRDefault="00FA620F" w:rsidP="00FA620F">
      <w:pPr>
        <w:pStyle w:val="a5"/>
        <w:numPr>
          <w:ilvl w:val="1"/>
          <w:numId w:val="1"/>
        </w:numPr>
        <w:tabs>
          <w:tab w:val="left" w:pos="2835"/>
        </w:tabs>
        <w:spacing w:after="0"/>
        <w:ind w:left="851" w:hanging="425"/>
        <w:jc w:val="thaiDistribute"/>
        <w:rPr>
          <w:rFonts w:ascii="TH Niramit AS" w:hAnsi="TH Niramit AS" w:cs="TH Niramit AS"/>
          <w:sz w:val="32"/>
          <w:szCs w:val="32"/>
        </w:rPr>
      </w:pPr>
      <w:r w:rsidRPr="00363E96">
        <w:rPr>
          <w:rFonts w:ascii="TH Niramit AS" w:hAnsi="TH Niramit AS" w:cs="TH Niramit AS"/>
          <w:sz w:val="32"/>
          <w:szCs w:val="32"/>
          <w:cs/>
        </w:rPr>
        <w:t>มีผลงานวิชาการอย่างน้อย 1 รายการในรอบ 5 ปีย้อนหลัง</w:t>
      </w:r>
    </w:p>
    <w:p w14:paraId="7065B6C8" w14:textId="77777777" w:rsidR="00FA620F" w:rsidRPr="00363E96" w:rsidRDefault="00FA620F" w:rsidP="00FA620F">
      <w:pPr>
        <w:pStyle w:val="a5"/>
        <w:tabs>
          <w:tab w:val="left" w:pos="851"/>
          <w:tab w:val="left" w:pos="1560"/>
          <w:tab w:val="left" w:pos="2835"/>
        </w:tabs>
        <w:spacing w:after="0" w:line="240" w:lineRule="auto"/>
        <w:ind w:left="426"/>
        <w:jc w:val="thaiDistribute"/>
        <w:rPr>
          <w:rFonts w:ascii="TH Niramit AS" w:hAnsi="TH Niramit AS" w:cs="TH Niramit AS"/>
          <w:b/>
          <w:bCs/>
          <w:sz w:val="32"/>
          <w:szCs w:val="32"/>
        </w:rPr>
      </w:pPr>
      <w:r w:rsidRPr="00363E96">
        <w:rPr>
          <w:rFonts w:ascii="TH Niramit AS" w:hAnsi="TH Niramit AS" w:cs="TH Niramit AS"/>
          <w:b/>
          <w:bCs/>
          <w:sz w:val="32"/>
          <w:szCs w:val="32"/>
          <w:cs/>
        </w:rPr>
        <w:t xml:space="preserve">ประเภทวิชาชีพ/ปฏิบัติการ </w:t>
      </w:r>
      <w:r w:rsidRPr="00363E96">
        <w:rPr>
          <w:rFonts w:ascii="TH Niramit AS" w:hAnsi="TH Niramit AS" w:cs="TH Niramit AS"/>
          <w:b/>
          <w:bCs/>
          <w:sz w:val="32"/>
          <w:szCs w:val="32"/>
        </w:rPr>
        <w:t xml:space="preserve">: </w:t>
      </w:r>
    </w:p>
    <w:p w14:paraId="092210CB" w14:textId="77777777" w:rsidR="00FA620F" w:rsidRPr="00363E96" w:rsidRDefault="00FA620F" w:rsidP="00FA620F">
      <w:pPr>
        <w:pStyle w:val="a5"/>
        <w:numPr>
          <w:ilvl w:val="1"/>
          <w:numId w:val="1"/>
        </w:numPr>
        <w:tabs>
          <w:tab w:val="left" w:pos="2835"/>
        </w:tabs>
        <w:spacing w:after="0"/>
        <w:ind w:left="851" w:right="-46" w:hanging="425"/>
        <w:jc w:val="thaiDistribute"/>
        <w:rPr>
          <w:rFonts w:ascii="TH Niramit AS" w:hAnsi="TH Niramit AS" w:cs="TH Niramit AS"/>
          <w:sz w:val="32"/>
          <w:szCs w:val="32"/>
        </w:rPr>
      </w:pPr>
      <w:r w:rsidRPr="00363E96">
        <w:rPr>
          <w:rFonts w:ascii="TH Niramit AS" w:hAnsi="TH Niramit AS" w:cs="TH Niramit AS"/>
          <w:sz w:val="32"/>
          <w:szCs w:val="32"/>
          <w:cs/>
        </w:rPr>
        <w:t xml:space="preserve">คุณวุฒิปริญญาโทหรือเทียบเท่า </w:t>
      </w:r>
      <w:r w:rsidRPr="00363E96">
        <w:rPr>
          <w:rFonts w:ascii="TH Niramit AS" w:hAnsi="TH Niramit AS" w:cs="TH Niramit AS"/>
          <w:b/>
          <w:bCs/>
          <w:sz w:val="32"/>
          <w:szCs w:val="32"/>
          <w:u w:val="single"/>
          <w:cs/>
        </w:rPr>
        <w:t>หรือ</w:t>
      </w:r>
      <w:r w:rsidRPr="00363E96">
        <w:rPr>
          <w:rFonts w:ascii="TH Niramit AS" w:hAnsi="TH Niramit AS" w:cs="TH Niramit AS"/>
          <w:sz w:val="32"/>
          <w:szCs w:val="32"/>
          <w:cs/>
        </w:rPr>
        <w:t>ดำรงตำแหน่งทางวิชาการไม่ต่ำกว่า</w:t>
      </w:r>
    </w:p>
    <w:p w14:paraId="7AEAF237" w14:textId="77777777" w:rsidR="00FA620F" w:rsidRPr="00363E96" w:rsidRDefault="00FA620F" w:rsidP="00FA620F">
      <w:pPr>
        <w:pStyle w:val="a5"/>
        <w:tabs>
          <w:tab w:val="left" w:pos="2835"/>
        </w:tabs>
        <w:spacing w:after="0"/>
        <w:ind w:left="851" w:right="-46" w:hanging="425"/>
        <w:jc w:val="thaiDistribute"/>
        <w:rPr>
          <w:rFonts w:ascii="TH Niramit AS" w:hAnsi="TH Niramit AS" w:cs="TH Niramit AS"/>
          <w:sz w:val="32"/>
          <w:szCs w:val="32"/>
        </w:rPr>
      </w:pPr>
      <w:r w:rsidRPr="00363E96">
        <w:rPr>
          <w:rFonts w:ascii="TH Niramit AS" w:hAnsi="TH Niramit AS" w:cs="TH Niramit AS"/>
          <w:sz w:val="32"/>
          <w:szCs w:val="32"/>
          <w:cs/>
        </w:rPr>
        <w:tab/>
        <w:t xml:space="preserve">ผู้ช่วยศาสตราจารย์ ในสาขาวิชาที่ตรงหรือสัมพันธ์กับสาขาวิชาที่เปิดสอน </w:t>
      </w:r>
    </w:p>
    <w:p w14:paraId="225B2A35" w14:textId="77777777" w:rsidR="00FA620F" w:rsidRPr="00363E96" w:rsidRDefault="00FA620F" w:rsidP="00FA620F">
      <w:pPr>
        <w:pStyle w:val="a5"/>
        <w:numPr>
          <w:ilvl w:val="1"/>
          <w:numId w:val="1"/>
        </w:numPr>
        <w:tabs>
          <w:tab w:val="left" w:pos="2835"/>
        </w:tabs>
        <w:spacing w:after="0"/>
        <w:ind w:left="851" w:hanging="425"/>
        <w:jc w:val="thaiDistribute"/>
        <w:rPr>
          <w:rFonts w:ascii="TH Niramit AS" w:hAnsi="TH Niramit AS" w:cs="TH Niramit AS"/>
          <w:sz w:val="32"/>
          <w:szCs w:val="32"/>
        </w:rPr>
      </w:pPr>
      <w:r w:rsidRPr="00363E96">
        <w:rPr>
          <w:rFonts w:ascii="TH Niramit AS" w:hAnsi="TH Niramit AS" w:cs="TH Niramit AS"/>
          <w:sz w:val="32"/>
          <w:szCs w:val="32"/>
          <w:cs/>
        </w:rPr>
        <w:t>มีผลงานวิชาการอย่างน้อย 1 รายการในรอบ 5 ปีย้อนหลัง</w:t>
      </w:r>
    </w:p>
    <w:p w14:paraId="1E6F0168" w14:textId="77777777" w:rsidR="00FA620F" w:rsidRPr="004319C7" w:rsidRDefault="00FA620F" w:rsidP="00FA620F">
      <w:pPr>
        <w:pStyle w:val="a5"/>
        <w:numPr>
          <w:ilvl w:val="1"/>
          <w:numId w:val="1"/>
        </w:numPr>
        <w:tabs>
          <w:tab w:val="left" w:pos="2835"/>
        </w:tabs>
        <w:spacing w:after="0"/>
        <w:ind w:left="851" w:hanging="425"/>
        <w:jc w:val="thaiDistribute"/>
        <w:rPr>
          <w:rFonts w:ascii="TH Niramit AS" w:hAnsi="TH Niramit AS" w:cs="TH Niramit AS"/>
          <w:sz w:val="32"/>
          <w:szCs w:val="32"/>
          <w:cs/>
        </w:rPr>
      </w:pPr>
      <w:r w:rsidRPr="004319C7">
        <w:rPr>
          <w:rFonts w:ascii="TH Niramit AS" w:hAnsi="TH Niramit AS" w:cs="TH Niramit AS"/>
          <w:sz w:val="32"/>
          <w:szCs w:val="32"/>
          <w:cs/>
        </w:rPr>
        <w:t>อาจารย์ผู้รับผิดชอบหลักสูตร จำนวน 2 ใน 5 คน ต้องมีประสบการณ์ในด้านการปฏิบัติการ</w:t>
      </w:r>
    </w:p>
    <w:p w14:paraId="2395B791" w14:textId="77777777" w:rsidR="00FA620F" w:rsidRPr="00363E96" w:rsidRDefault="00FA620F" w:rsidP="00FA620F">
      <w:pPr>
        <w:pStyle w:val="a5"/>
        <w:tabs>
          <w:tab w:val="left" w:pos="851"/>
          <w:tab w:val="left" w:pos="1560"/>
          <w:tab w:val="left" w:pos="2835"/>
        </w:tabs>
        <w:spacing w:after="0" w:line="240" w:lineRule="auto"/>
        <w:ind w:left="426"/>
        <w:jc w:val="thaiDistribute"/>
        <w:rPr>
          <w:rFonts w:ascii="TH Niramit AS" w:hAnsi="TH Niramit AS" w:cs="TH Niramit AS"/>
          <w:b/>
          <w:bCs/>
          <w:sz w:val="10"/>
          <w:szCs w:val="10"/>
        </w:rPr>
      </w:pP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631"/>
        <w:gridCol w:w="3118"/>
        <w:gridCol w:w="2291"/>
      </w:tblGrid>
      <w:tr w:rsidR="00FA620F" w:rsidRPr="00363E96" w14:paraId="44894872" w14:textId="77777777" w:rsidTr="00F315CA">
        <w:trPr>
          <w:trHeight w:val="509"/>
        </w:trPr>
        <w:tc>
          <w:tcPr>
            <w:tcW w:w="2410" w:type="dxa"/>
            <w:tcBorders>
              <w:bottom w:val="single" w:sz="4" w:space="0" w:color="auto"/>
            </w:tcBorders>
          </w:tcPr>
          <w:p w14:paraId="41B005C6" w14:textId="77777777" w:rsidR="00FA620F" w:rsidRPr="00363E96" w:rsidRDefault="00FA620F" w:rsidP="00F315CA">
            <w:pPr>
              <w:spacing w:after="0" w:line="240" w:lineRule="auto"/>
              <w:jc w:val="center"/>
              <w:rPr>
                <w:rFonts w:ascii="TH Niramit AS" w:hAnsi="TH Niramit AS" w:cs="TH Niramit AS"/>
                <w:szCs w:val="22"/>
                <w:cs/>
              </w:rPr>
            </w:pPr>
            <w:bookmarkStart w:id="0" w:name="_Hlk101968218"/>
            <w:r w:rsidRPr="00363E96">
              <w:rPr>
                <w:rFonts w:ascii="TH Niramit AS" w:hAnsi="TH Niramit AS" w:cs="TH Niramit AS"/>
                <w:b/>
                <w:bCs/>
                <w:szCs w:val="22"/>
                <w:cs/>
              </w:rPr>
              <w:t>ชื่อ-นามสกุล</w:t>
            </w:r>
          </w:p>
        </w:tc>
        <w:tc>
          <w:tcPr>
            <w:tcW w:w="1631" w:type="dxa"/>
            <w:tcBorders>
              <w:bottom w:val="single" w:sz="4" w:space="0" w:color="auto"/>
            </w:tcBorders>
          </w:tcPr>
          <w:p w14:paraId="18DA5D71" w14:textId="77777777" w:rsidR="00FA620F" w:rsidRPr="00363E96" w:rsidRDefault="00FA620F" w:rsidP="00F315CA">
            <w:pPr>
              <w:spacing w:after="0" w:line="240" w:lineRule="auto"/>
              <w:jc w:val="center"/>
              <w:rPr>
                <w:rFonts w:ascii="TH Niramit AS" w:hAnsi="TH Niramit AS" w:cs="TH Niramit AS"/>
                <w:b/>
                <w:bCs/>
                <w:szCs w:val="22"/>
                <w:cs/>
              </w:rPr>
            </w:pPr>
            <w:r w:rsidRPr="00363E96">
              <w:rPr>
                <w:rFonts w:ascii="TH Niramit AS" w:hAnsi="TH Niramit AS" w:cs="TH Niramit AS"/>
                <w:b/>
                <w:bCs/>
                <w:szCs w:val="22"/>
                <w:cs/>
              </w:rPr>
              <w:t>ตำแหน่งทางวิชาการ</w:t>
            </w:r>
          </w:p>
        </w:tc>
        <w:tc>
          <w:tcPr>
            <w:tcW w:w="3118" w:type="dxa"/>
            <w:tcBorders>
              <w:bottom w:val="single" w:sz="4" w:space="0" w:color="auto"/>
            </w:tcBorders>
          </w:tcPr>
          <w:p w14:paraId="0C3F69BB" w14:textId="77777777" w:rsidR="00FA620F" w:rsidRPr="00363E96" w:rsidRDefault="00FA620F" w:rsidP="00F315CA">
            <w:pPr>
              <w:spacing w:after="0" w:line="240" w:lineRule="auto"/>
              <w:jc w:val="center"/>
              <w:rPr>
                <w:rFonts w:ascii="TH Niramit AS" w:hAnsi="TH Niramit AS" w:cs="TH Niramit AS"/>
                <w:b/>
                <w:bCs/>
                <w:szCs w:val="22"/>
                <w:cs/>
              </w:rPr>
            </w:pPr>
            <w:r w:rsidRPr="00363E96">
              <w:rPr>
                <w:rFonts w:ascii="TH Niramit AS" w:hAnsi="TH Niramit AS" w:cs="TH Niramit AS"/>
                <w:b/>
                <w:bCs/>
                <w:szCs w:val="22"/>
                <w:cs/>
              </w:rPr>
              <w:t>คุณวุฒิการศึกษา</w:t>
            </w:r>
          </w:p>
        </w:tc>
        <w:tc>
          <w:tcPr>
            <w:tcW w:w="2291" w:type="dxa"/>
            <w:tcBorders>
              <w:bottom w:val="single" w:sz="4" w:space="0" w:color="auto"/>
            </w:tcBorders>
          </w:tcPr>
          <w:p w14:paraId="77C7EED1" w14:textId="77777777" w:rsidR="00FA620F" w:rsidRPr="00363E96" w:rsidRDefault="00FA620F" w:rsidP="00F315CA">
            <w:pPr>
              <w:spacing w:after="0" w:line="240" w:lineRule="auto"/>
              <w:jc w:val="center"/>
              <w:rPr>
                <w:rFonts w:ascii="TH Niramit AS" w:hAnsi="TH Niramit AS" w:cs="TH Niramit AS"/>
                <w:b/>
                <w:bCs/>
                <w:szCs w:val="22"/>
              </w:rPr>
            </w:pPr>
            <w:r w:rsidRPr="00363E96">
              <w:rPr>
                <w:rFonts w:ascii="TH Niramit AS" w:hAnsi="TH Niramit AS" w:cs="TH Niramit AS"/>
                <w:b/>
                <w:bCs/>
                <w:szCs w:val="22"/>
                <w:cs/>
              </w:rPr>
              <w:t>ความสัมพันธ์</w:t>
            </w:r>
          </w:p>
          <w:p w14:paraId="4C21B77E" w14:textId="77777777" w:rsidR="00FA620F" w:rsidRPr="00363E96" w:rsidRDefault="00FA620F" w:rsidP="00F315CA">
            <w:pPr>
              <w:spacing w:after="0" w:line="240" w:lineRule="auto"/>
              <w:jc w:val="center"/>
              <w:rPr>
                <w:rFonts w:ascii="TH Niramit AS" w:hAnsi="TH Niramit AS" w:cs="TH Niramit AS"/>
                <w:b/>
                <w:bCs/>
                <w:szCs w:val="22"/>
              </w:rPr>
            </w:pPr>
            <w:r w:rsidRPr="00363E96">
              <w:rPr>
                <w:rFonts w:ascii="TH Niramit AS" w:hAnsi="TH Niramit AS" w:cs="TH Niramit AS"/>
                <w:b/>
                <w:bCs/>
                <w:szCs w:val="22"/>
                <w:cs/>
              </w:rPr>
              <w:t>(วุฒิตรง หรือ สัมพันธ์)</w:t>
            </w:r>
          </w:p>
        </w:tc>
      </w:tr>
      <w:tr w:rsidR="00FA620F" w:rsidRPr="00363E96" w14:paraId="0D1EDEFD" w14:textId="77777777" w:rsidTr="00F315CA">
        <w:tc>
          <w:tcPr>
            <w:tcW w:w="2410" w:type="dxa"/>
            <w:tcBorders>
              <w:bottom w:val="single" w:sz="4" w:space="0" w:color="auto"/>
            </w:tcBorders>
          </w:tcPr>
          <w:p w14:paraId="61AD17ED" w14:textId="77777777" w:rsidR="00FA620F" w:rsidRPr="00363E96" w:rsidRDefault="00FA620F" w:rsidP="00F315CA">
            <w:pPr>
              <w:spacing w:after="0" w:line="240" w:lineRule="auto"/>
              <w:jc w:val="both"/>
              <w:rPr>
                <w:rFonts w:ascii="TH Niramit AS" w:hAnsi="TH Niramit AS" w:cs="TH Niramit AS"/>
                <w:b/>
                <w:bCs/>
                <w:szCs w:val="22"/>
              </w:rPr>
            </w:pPr>
            <w:r w:rsidRPr="00363E96">
              <w:rPr>
                <w:rFonts w:ascii="TH Niramit AS" w:hAnsi="TH Niramit AS" w:cs="TH Niramit AS"/>
                <w:b/>
                <w:bCs/>
                <w:szCs w:val="22"/>
                <w:cs/>
              </w:rPr>
              <w:t>1. นางสาววีรภรณ์  โตคีรี</w:t>
            </w:r>
          </w:p>
        </w:tc>
        <w:tc>
          <w:tcPr>
            <w:tcW w:w="1631" w:type="dxa"/>
            <w:tcBorders>
              <w:bottom w:val="single" w:sz="4" w:space="0" w:color="auto"/>
            </w:tcBorders>
          </w:tcPr>
          <w:p w14:paraId="487BC91F" w14:textId="77777777" w:rsidR="00FA620F" w:rsidRPr="00363E96" w:rsidRDefault="00FA620F" w:rsidP="00F315CA">
            <w:pPr>
              <w:spacing w:after="0" w:line="240" w:lineRule="auto"/>
              <w:jc w:val="both"/>
              <w:rPr>
                <w:rFonts w:ascii="TH Niramit AS" w:hAnsi="TH Niramit AS" w:cs="TH Niramit AS"/>
                <w:szCs w:val="22"/>
                <w:cs/>
              </w:rPr>
            </w:pPr>
            <w:r w:rsidRPr="00363E96">
              <w:rPr>
                <w:rFonts w:ascii="TH Niramit AS" w:hAnsi="TH Niramit AS" w:cs="TH Niramit AS"/>
                <w:szCs w:val="22"/>
                <w:cs/>
              </w:rPr>
              <w:t xml:space="preserve">อาจารย์ </w:t>
            </w:r>
          </w:p>
        </w:tc>
        <w:tc>
          <w:tcPr>
            <w:tcW w:w="3118" w:type="dxa"/>
            <w:tcBorders>
              <w:bottom w:val="single" w:sz="4" w:space="0" w:color="auto"/>
            </w:tcBorders>
          </w:tcPr>
          <w:p w14:paraId="4FDF84ED" w14:textId="77777777" w:rsidR="00FA620F" w:rsidRPr="00363E96" w:rsidRDefault="00FA620F" w:rsidP="00F315CA">
            <w:pPr>
              <w:spacing w:after="0" w:line="240" w:lineRule="auto"/>
              <w:rPr>
                <w:rFonts w:ascii="TH Niramit AS" w:hAnsi="TH Niramit AS" w:cs="TH Niramit AS"/>
                <w:b/>
                <w:bCs/>
                <w:szCs w:val="22"/>
              </w:rPr>
            </w:pPr>
            <w:r w:rsidRPr="00363E96">
              <w:rPr>
                <w:rFonts w:ascii="TH Niramit AS" w:hAnsi="TH Niramit AS" w:cs="TH Niramit AS"/>
                <w:b/>
                <w:bCs/>
                <w:szCs w:val="22"/>
                <w:cs/>
              </w:rPr>
              <w:t xml:space="preserve">ปริญญาเอก </w:t>
            </w:r>
            <w:r w:rsidRPr="00363E96">
              <w:rPr>
                <w:rFonts w:ascii="TH Niramit AS" w:hAnsi="TH Niramit AS" w:cs="TH Niramit AS"/>
                <w:b/>
                <w:bCs/>
                <w:szCs w:val="22"/>
              </w:rPr>
              <w:t xml:space="preserve">: </w:t>
            </w:r>
            <w:r w:rsidRPr="00363E96">
              <w:rPr>
                <w:rFonts w:ascii="TH Niramit AS" w:hAnsi="TH Niramit AS" w:cs="TH Niramit AS"/>
                <w:szCs w:val="22"/>
                <w:cs/>
              </w:rPr>
              <w:t>ปรัชญาดุษฎีบัณฑิต (บริหารศาสตร์-การบริหารอุตสาหกรรมบริการ</w:t>
            </w:r>
            <w:r w:rsidRPr="00363E96">
              <w:rPr>
                <w:rFonts w:ascii="TH Niramit AS" w:hAnsi="TH Niramit AS" w:cs="TH Niramit AS"/>
                <w:b/>
                <w:bCs/>
                <w:szCs w:val="22"/>
                <w:cs/>
              </w:rPr>
              <w:t>)</w:t>
            </w:r>
          </w:p>
          <w:p w14:paraId="4CFB49B2" w14:textId="77777777" w:rsidR="00FA620F" w:rsidRPr="00363E96" w:rsidRDefault="00FA620F" w:rsidP="00F315CA">
            <w:pPr>
              <w:spacing w:after="0" w:line="240" w:lineRule="auto"/>
              <w:rPr>
                <w:rFonts w:ascii="TH Niramit AS" w:hAnsi="TH Niramit AS" w:cs="TH Niramit AS"/>
                <w:szCs w:val="22"/>
              </w:rPr>
            </w:pPr>
            <w:r w:rsidRPr="00363E96">
              <w:rPr>
                <w:rFonts w:ascii="TH Niramit AS" w:hAnsi="TH Niramit AS" w:cs="TH Niramit AS"/>
                <w:b/>
                <w:bCs/>
                <w:szCs w:val="22"/>
                <w:cs/>
              </w:rPr>
              <w:t>ปริญญาโท</w:t>
            </w:r>
            <w:r w:rsidRPr="00363E96">
              <w:rPr>
                <w:rFonts w:ascii="TH Niramit AS" w:hAnsi="TH Niramit AS" w:cs="TH Niramit AS"/>
                <w:szCs w:val="22"/>
                <w:cs/>
              </w:rPr>
              <w:t xml:space="preserve"> </w:t>
            </w:r>
            <w:r w:rsidRPr="00363E96">
              <w:rPr>
                <w:rFonts w:ascii="TH Niramit AS" w:hAnsi="TH Niramit AS" w:cs="TH Niramit AS"/>
                <w:szCs w:val="22"/>
              </w:rPr>
              <w:t xml:space="preserve">: </w:t>
            </w:r>
            <w:r w:rsidRPr="00363E96">
              <w:rPr>
                <w:rFonts w:ascii="TH Niramit AS" w:hAnsi="TH Niramit AS" w:cs="TH Niramit AS"/>
                <w:szCs w:val="22"/>
                <w:cs/>
              </w:rPr>
              <w:t>วิทยา</w:t>
            </w:r>
            <w:proofErr w:type="spellStart"/>
            <w:r w:rsidRPr="00363E96">
              <w:rPr>
                <w:rFonts w:ascii="TH Niramit AS" w:hAnsi="TH Niramit AS" w:cs="TH Niramit AS"/>
                <w:szCs w:val="22"/>
                <w:cs/>
              </w:rPr>
              <w:t>ศา</w:t>
            </w:r>
            <w:proofErr w:type="spellEnd"/>
            <w:r w:rsidRPr="00363E96">
              <w:rPr>
                <w:rFonts w:ascii="TH Niramit AS" w:hAnsi="TH Niramit AS" w:cs="TH Niramit AS"/>
                <w:szCs w:val="22"/>
                <w:cs/>
              </w:rPr>
              <w:t>สตรมหาบัณฑิต (ส่งเสริมการเกษตร)</w:t>
            </w:r>
          </w:p>
          <w:p w14:paraId="5F470415" w14:textId="77777777" w:rsidR="00FA620F" w:rsidRPr="00363E96" w:rsidRDefault="00FA620F" w:rsidP="00F315CA">
            <w:pPr>
              <w:spacing w:after="0" w:line="240" w:lineRule="auto"/>
              <w:rPr>
                <w:rFonts w:ascii="TH Niramit AS" w:hAnsi="TH Niramit AS" w:cs="TH Niramit AS"/>
                <w:szCs w:val="22"/>
              </w:rPr>
            </w:pPr>
            <w:r w:rsidRPr="00363E96">
              <w:rPr>
                <w:rFonts w:ascii="TH Niramit AS" w:hAnsi="TH Niramit AS" w:cs="TH Niramit AS"/>
                <w:b/>
                <w:bCs/>
                <w:szCs w:val="22"/>
                <w:cs/>
              </w:rPr>
              <w:t>ปริญญาตรี</w:t>
            </w:r>
            <w:r w:rsidRPr="00363E96">
              <w:rPr>
                <w:rFonts w:ascii="TH Niramit AS" w:hAnsi="TH Niramit AS" w:cs="TH Niramit AS"/>
                <w:szCs w:val="22"/>
                <w:cs/>
              </w:rPr>
              <w:t xml:space="preserve"> </w:t>
            </w:r>
            <w:r w:rsidRPr="00363E96">
              <w:rPr>
                <w:rFonts w:ascii="TH Niramit AS" w:hAnsi="TH Niramit AS" w:cs="TH Niramit AS"/>
                <w:szCs w:val="22"/>
              </w:rPr>
              <w:t xml:space="preserve">: </w:t>
            </w:r>
            <w:r w:rsidRPr="00363E96">
              <w:rPr>
                <w:rFonts w:ascii="TH Niramit AS" w:hAnsi="TH Niramit AS" w:cs="TH Niramit AS"/>
                <w:szCs w:val="22"/>
                <w:cs/>
              </w:rPr>
              <w:t>เทคโนโลยีการเกษตรบัณฑิต (สัตวบาล)</w:t>
            </w:r>
          </w:p>
        </w:tc>
        <w:tc>
          <w:tcPr>
            <w:tcW w:w="2291" w:type="dxa"/>
            <w:tcBorders>
              <w:bottom w:val="single" w:sz="4" w:space="0" w:color="auto"/>
            </w:tcBorders>
          </w:tcPr>
          <w:p w14:paraId="42749257" w14:textId="77777777" w:rsidR="00FA620F" w:rsidRPr="00363E96" w:rsidRDefault="00FA620F" w:rsidP="00F315CA">
            <w:pPr>
              <w:spacing w:after="0" w:line="240" w:lineRule="auto"/>
              <w:jc w:val="center"/>
              <w:rPr>
                <w:rFonts w:ascii="TH Niramit AS" w:hAnsi="TH Niramit AS" w:cs="TH Niramit AS"/>
                <w:szCs w:val="22"/>
                <w:cs/>
              </w:rPr>
            </w:pPr>
            <w:r w:rsidRPr="00363E96">
              <w:rPr>
                <w:rFonts w:ascii="TH Niramit AS" w:hAnsi="TH Niramit AS" w:cs="TH Niramit AS"/>
                <w:szCs w:val="22"/>
                <w:cs/>
              </w:rPr>
              <w:t>วุฒิตรง</w:t>
            </w:r>
          </w:p>
        </w:tc>
      </w:tr>
      <w:tr w:rsidR="00FA620F" w:rsidRPr="00363E96" w14:paraId="601AA88D" w14:textId="77777777" w:rsidTr="00F315CA">
        <w:tc>
          <w:tcPr>
            <w:tcW w:w="9450" w:type="dxa"/>
            <w:gridSpan w:val="4"/>
            <w:tcBorders>
              <w:bottom w:val="dotted" w:sz="4" w:space="0" w:color="auto"/>
            </w:tcBorders>
          </w:tcPr>
          <w:p w14:paraId="745D390B" w14:textId="77777777" w:rsidR="00FA620F" w:rsidRPr="00363E96" w:rsidRDefault="00FA620F" w:rsidP="00F315CA">
            <w:pPr>
              <w:spacing w:after="0" w:line="240" w:lineRule="auto"/>
              <w:rPr>
                <w:rFonts w:ascii="TH Niramit AS" w:hAnsi="TH Niramit AS" w:cs="TH Niramit AS"/>
                <w:szCs w:val="22"/>
                <w:cs/>
              </w:rPr>
            </w:pPr>
            <w:r w:rsidRPr="00363E96">
              <w:rPr>
                <w:rFonts w:ascii="TH Niramit AS" w:hAnsi="TH Niramit AS" w:cs="TH Niramit AS"/>
                <w:b/>
                <w:bCs/>
                <w:szCs w:val="22"/>
                <w:cs/>
              </w:rPr>
              <w:t>ผลงานวิชาการ (อย่างน้อย 1 รายการในรอบ 5 ปีย้อนหลัง)</w:t>
            </w:r>
          </w:p>
          <w:p w14:paraId="3762507C" w14:textId="77777777" w:rsidR="00FA620F" w:rsidRPr="00363E96" w:rsidRDefault="00FA620F" w:rsidP="00FA620F">
            <w:pPr>
              <w:pStyle w:val="a5"/>
              <w:numPr>
                <w:ilvl w:val="0"/>
                <w:numId w:val="2"/>
              </w:numPr>
              <w:spacing w:after="0" w:line="240" w:lineRule="auto"/>
              <w:ind w:left="321" w:hanging="284"/>
              <w:rPr>
                <w:rFonts w:ascii="TH Niramit AS" w:hAnsi="TH Niramit AS" w:cs="TH Niramit AS"/>
                <w:szCs w:val="22"/>
              </w:rPr>
            </w:pPr>
            <w:r w:rsidRPr="00363E96">
              <w:rPr>
                <w:rFonts w:ascii="TH Niramit AS" w:hAnsi="TH Niramit AS" w:cs="TH Niramit AS"/>
                <w:szCs w:val="22"/>
                <w:cs/>
              </w:rPr>
              <w:t>อำนาจ รักษาพล</w:t>
            </w:r>
            <w:r w:rsidRPr="00363E96">
              <w:rPr>
                <w:rFonts w:ascii="TH Niramit AS" w:hAnsi="TH Niramit AS" w:cs="TH Niramit AS"/>
                <w:szCs w:val="22"/>
              </w:rPr>
              <w:t xml:space="preserve">, </w:t>
            </w:r>
            <w:r w:rsidRPr="00363E96">
              <w:rPr>
                <w:rFonts w:ascii="TH Niramit AS" w:hAnsi="TH Niramit AS" w:cs="TH Niramit AS"/>
                <w:szCs w:val="22"/>
                <w:cs/>
              </w:rPr>
              <w:t>เบญจมาศ ณ ทองแก้ว</w:t>
            </w:r>
            <w:r w:rsidRPr="00363E96">
              <w:rPr>
                <w:rFonts w:ascii="TH Niramit AS" w:hAnsi="TH Niramit AS" w:cs="TH Niramit AS"/>
                <w:szCs w:val="22"/>
              </w:rPr>
              <w:t xml:space="preserve">, </w:t>
            </w:r>
            <w:r w:rsidRPr="00363E96">
              <w:rPr>
                <w:rFonts w:ascii="TH Niramit AS" w:hAnsi="TH Niramit AS" w:cs="TH Niramit AS"/>
                <w:szCs w:val="22"/>
                <w:cs/>
              </w:rPr>
              <w:t>จรี</w:t>
            </w:r>
            <w:proofErr w:type="spellStart"/>
            <w:r w:rsidRPr="00363E96">
              <w:rPr>
                <w:rFonts w:ascii="TH Niramit AS" w:hAnsi="TH Niramit AS" w:cs="TH Niramit AS"/>
                <w:szCs w:val="22"/>
                <w:cs/>
              </w:rPr>
              <w:t>วรร</w:t>
            </w:r>
            <w:proofErr w:type="spellEnd"/>
            <w:r w:rsidRPr="00363E96">
              <w:rPr>
                <w:rFonts w:ascii="TH Niramit AS" w:hAnsi="TH Niramit AS" w:cs="TH Niramit AS"/>
                <w:szCs w:val="22"/>
                <w:cs/>
              </w:rPr>
              <w:t>ณ อ้นประวัติ</w:t>
            </w:r>
            <w:r w:rsidRPr="00363E96">
              <w:rPr>
                <w:rFonts w:ascii="TH Niramit AS" w:hAnsi="TH Niramit AS" w:cs="TH Niramit AS"/>
                <w:szCs w:val="22"/>
              </w:rPr>
              <w:t xml:space="preserve">, </w:t>
            </w:r>
            <w:r w:rsidRPr="00363E96">
              <w:rPr>
                <w:rFonts w:ascii="TH Niramit AS" w:hAnsi="TH Niramit AS" w:cs="TH Niramit AS"/>
                <w:b/>
                <w:bCs/>
                <w:szCs w:val="22"/>
                <w:u w:val="single"/>
                <w:cs/>
              </w:rPr>
              <w:t>วีรภรณ์ โตคีรี</w:t>
            </w:r>
            <w:r w:rsidRPr="00363E96">
              <w:rPr>
                <w:rFonts w:ascii="TH Niramit AS" w:hAnsi="TH Niramit AS" w:cs="TH Niramit AS"/>
                <w:szCs w:val="22"/>
                <w:cs/>
              </w:rPr>
              <w:t>.  (2564</w:t>
            </w:r>
            <w:r w:rsidRPr="00363E96">
              <w:rPr>
                <w:rFonts w:ascii="TH Niramit AS" w:hAnsi="TH Niramit AS" w:cs="TH Niramit AS"/>
                <w:szCs w:val="22"/>
              </w:rPr>
              <w:t xml:space="preserve">, </w:t>
            </w:r>
            <w:r w:rsidRPr="00363E96">
              <w:rPr>
                <w:rFonts w:ascii="TH Niramit AS" w:hAnsi="TH Niramit AS" w:cs="TH Niramit AS"/>
                <w:szCs w:val="22"/>
                <w:cs/>
              </w:rPr>
              <w:t>5-6 สิงหาคม). ปัจจัยที่ส่งผลต่อการตัดสินใจเลือกใช้บริการร้านอาหารชายทะเลของประชาชนท้องถิ่นในอำเภอละ</w:t>
            </w:r>
            <w:proofErr w:type="spellStart"/>
            <w:r w:rsidRPr="00363E96">
              <w:rPr>
                <w:rFonts w:ascii="TH Niramit AS" w:hAnsi="TH Niramit AS" w:cs="TH Niramit AS"/>
                <w:szCs w:val="22"/>
                <w:cs/>
              </w:rPr>
              <w:t>แม</w:t>
            </w:r>
            <w:proofErr w:type="spellEnd"/>
            <w:r w:rsidRPr="00363E96">
              <w:rPr>
                <w:rFonts w:ascii="TH Niramit AS" w:hAnsi="TH Niramit AS" w:cs="TH Niramit AS"/>
                <w:szCs w:val="22"/>
                <w:cs/>
              </w:rPr>
              <w:t xml:space="preserve"> จังหวัดชุมพร. การประชุมวิชาการระดับชาติเครือข่ายวิจัยสถาบันอุดมศึกษาทั่วประเทศ. กรุงเทพมหานคร</w:t>
            </w:r>
            <w:r w:rsidRPr="00363E96">
              <w:rPr>
                <w:rFonts w:ascii="TH Niramit AS" w:hAnsi="TH Niramit AS" w:cs="TH Niramit AS"/>
                <w:szCs w:val="22"/>
              </w:rPr>
              <w:t xml:space="preserve">, </w:t>
            </w:r>
            <w:r w:rsidRPr="00363E96">
              <w:rPr>
                <w:rFonts w:ascii="TH Niramit AS" w:hAnsi="TH Niramit AS" w:cs="TH Niramit AS"/>
                <w:szCs w:val="22"/>
                <w:cs/>
              </w:rPr>
              <w:t>ประเทศไทย.</w:t>
            </w:r>
          </w:p>
          <w:p w14:paraId="51B677B1" w14:textId="77777777" w:rsidR="00FA620F" w:rsidRPr="00363E96" w:rsidRDefault="00FA620F" w:rsidP="00FA620F">
            <w:pPr>
              <w:pStyle w:val="a5"/>
              <w:numPr>
                <w:ilvl w:val="0"/>
                <w:numId w:val="2"/>
              </w:numPr>
              <w:spacing w:after="0" w:line="240" w:lineRule="auto"/>
              <w:ind w:left="321" w:hanging="284"/>
              <w:rPr>
                <w:rFonts w:ascii="TH Niramit AS" w:hAnsi="TH Niramit AS" w:cs="TH Niramit AS"/>
                <w:szCs w:val="22"/>
                <w:cs/>
              </w:rPr>
            </w:pPr>
            <w:r w:rsidRPr="00363E96">
              <w:rPr>
                <w:rFonts w:ascii="TH Niramit AS" w:hAnsi="TH Niramit AS" w:cs="TH Niramit AS"/>
                <w:szCs w:val="22"/>
                <w:cs/>
              </w:rPr>
              <w:lastRenderedPageBreak/>
              <w:t>เบญจมาศ ณ ทองแก้ว</w:t>
            </w:r>
            <w:r w:rsidRPr="00363E96">
              <w:rPr>
                <w:rFonts w:ascii="TH Niramit AS" w:hAnsi="TH Niramit AS" w:cs="TH Niramit AS"/>
                <w:szCs w:val="22"/>
              </w:rPr>
              <w:t xml:space="preserve">, </w:t>
            </w:r>
            <w:r w:rsidRPr="00363E96">
              <w:rPr>
                <w:rFonts w:ascii="TH Niramit AS" w:hAnsi="TH Niramit AS" w:cs="TH Niramit AS"/>
                <w:szCs w:val="22"/>
                <w:cs/>
              </w:rPr>
              <w:t>อำนาจ รักษาพล</w:t>
            </w:r>
            <w:r w:rsidRPr="00363E96">
              <w:rPr>
                <w:rFonts w:ascii="TH Niramit AS" w:hAnsi="TH Niramit AS" w:cs="TH Niramit AS"/>
                <w:szCs w:val="22"/>
              </w:rPr>
              <w:t xml:space="preserve">, </w:t>
            </w:r>
            <w:r w:rsidRPr="00363E96">
              <w:rPr>
                <w:rFonts w:ascii="TH Niramit AS" w:hAnsi="TH Niramit AS" w:cs="TH Niramit AS"/>
                <w:szCs w:val="22"/>
                <w:cs/>
              </w:rPr>
              <w:t>เกศินี มนต์พิพัฒน์</w:t>
            </w:r>
            <w:r w:rsidRPr="00363E96">
              <w:rPr>
                <w:rFonts w:ascii="TH Niramit AS" w:hAnsi="TH Niramit AS" w:cs="TH Niramit AS"/>
                <w:szCs w:val="22"/>
              </w:rPr>
              <w:t xml:space="preserve">, </w:t>
            </w:r>
            <w:r w:rsidRPr="00363E96">
              <w:rPr>
                <w:rFonts w:ascii="TH Niramit AS" w:hAnsi="TH Niramit AS" w:cs="TH Niramit AS"/>
                <w:szCs w:val="22"/>
                <w:cs/>
              </w:rPr>
              <w:t>ศรัณ</w:t>
            </w:r>
            <w:proofErr w:type="spellStart"/>
            <w:r w:rsidRPr="00363E96">
              <w:rPr>
                <w:rFonts w:ascii="TH Niramit AS" w:hAnsi="TH Niramit AS" w:cs="TH Niramit AS"/>
                <w:szCs w:val="22"/>
                <w:cs/>
              </w:rPr>
              <w:t>ญา</w:t>
            </w:r>
            <w:proofErr w:type="spellEnd"/>
            <w:r w:rsidRPr="00363E96">
              <w:rPr>
                <w:rFonts w:ascii="TH Niramit AS" w:hAnsi="TH Niramit AS" w:cs="TH Niramit AS"/>
                <w:szCs w:val="22"/>
                <w:cs/>
              </w:rPr>
              <w:t xml:space="preserve"> บัวอุไร</w:t>
            </w:r>
            <w:r w:rsidRPr="00363E96">
              <w:rPr>
                <w:rFonts w:ascii="TH Niramit AS" w:hAnsi="TH Niramit AS" w:cs="TH Niramit AS"/>
                <w:szCs w:val="22"/>
              </w:rPr>
              <w:t xml:space="preserve">, </w:t>
            </w:r>
            <w:r w:rsidRPr="00363E96">
              <w:rPr>
                <w:rFonts w:ascii="TH Niramit AS" w:hAnsi="TH Niramit AS" w:cs="TH Niramit AS"/>
                <w:b/>
                <w:bCs/>
                <w:szCs w:val="22"/>
                <w:u w:val="single"/>
                <w:cs/>
              </w:rPr>
              <w:t>วีรภรณ์ โตคีรี</w:t>
            </w:r>
            <w:r w:rsidRPr="00363E96">
              <w:rPr>
                <w:rFonts w:ascii="TH Niramit AS" w:hAnsi="TH Niramit AS" w:cs="TH Niramit AS"/>
                <w:b/>
                <w:bCs/>
                <w:szCs w:val="22"/>
              </w:rPr>
              <w:t>,</w:t>
            </w:r>
            <w:r w:rsidRPr="00363E96">
              <w:rPr>
                <w:rFonts w:ascii="TH Niramit AS" w:hAnsi="TH Niramit AS" w:cs="TH Niramit AS"/>
                <w:szCs w:val="22"/>
              </w:rPr>
              <w:t xml:space="preserve"> </w:t>
            </w:r>
            <w:proofErr w:type="spellStart"/>
            <w:r w:rsidRPr="00363E96">
              <w:rPr>
                <w:rFonts w:ascii="TH Niramit AS" w:hAnsi="TH Niramit AS" w:cs="TH Niramit AS"/>
                <w:szCs w:val="22"/>
                <w:cs/>
              </w:rPr>
              <w:t>ปทิ</w:t>
            </w:r>
            <w:proofErr w:type="spellEnd"/>
            <w:r w:rsidRPr="00363E96">
              <w:rPr>
                <w:rFonts w:ascii="TH Niramit AS" w:hAnsi="TH Niramit AS" w:cs="TH Niramit AS"/>
                <w:szCs w:val="22"/>
                <w:cs/>
              </w:rPr>
              <w:t>ดา  โมราศิลป์. (</w:t>
            </w:r>
            <w:r w:rsidRPr="00363E96">
              <w:rPr>
                <w:rFonts w:ascii="TH Niramit AS" w:hAnsi="TH Niramit AS" w:cs="TH Niramit AS"/>
                <w:szCs w:val="22"/>
              </w:rPr>
              <w:t xml:space="preserve">2561). </w:t>
            </w:r>
            <w:r w:rsidRPr="00363E96">
              <w:rPr>
                <w:rFonts w:ascii="TH Niramit AS" w:hAnsi="TH Niramit AS" w:cs="TH Niramit AS"/>
                <w:szCs w:val="22"/>
                <w:cs/>
              </w:rPr>
              <w:t>ความมั่นคงทางอาหารแหล่งท่องเที่ยวโดย ชุมชนเกาะพิทักษ์ อำเภอหลังสวน จังหวัดชุมพร. วารสารวิชาการ มหาวิทยาลัยหอการค้าไทย มนุษยศาสตร์และสังคมศาสตร์</w:t>
            </w:r>
            <w:r w:rsidRPr="00363E96">
              <w:rPr>
                <w:rFonts w:ascii="TH Niramit AS" w:hAnsi="TH Niramit AS" w:cs="TH Niramit AS"/>
                <w:szCs w:val="22"/>
              </w:rPr>
              <w:t>, 38(2), 50-64.</w:t>
            </w:r>
            <w:r w:rsidRPr="00363E96">
              <w:rPr>
                <w:rFonts w:ascii="TH Niramit AS" w:hAnsi="TH Niramit AS" w:cs="TH Niramit AS"/>
                <w:szCs w:val="22"/>
                <w:cs/>
              </w:rPr>
              <w:t xml:space="preserve"> </w:t>
            </w:r>
          </w:p>
        </w:tc>
      </w:tr>
      <w:tr w:rsidR="00FA620F" w:rsidRPr="00363E96" w14:paraId="73F6344C" w14:textId="77777777" w:rsidTr="00F315CA">
        <w:tc>
          <w:tcPr>
            <w:tcW w:w="2410" w:type="dxa"/>
            <w:tcBorders>
              <w:bottom w:val="single" w:sz="4" w:space="0" w:color="auto"/>
            </w:tcBorders>
          </w:tcPr>
          <w:p w14:paraId="79C10E99" w14:textId="77777777" w:rsidR="00FA620F" w:rsidRPr="00363E96" w:rsidRDefault="00FA620F" w:rsidP="00F315CA">
            <w:pPr>
              <w:spacing w:after="0" w:line="240" w:lineRule="auto"/>
              <w:jc w:val="both"/>
              <w:rPr>
                <w:rFonts w:ascii="TH Niramit AS" w:hAnsi="TH Niramit AS" w:cs="TH Niramit AS"/>
                <w:b/>
                <w:bCs/>
                <w:szCs w:val="22"/>
                <w:cs/>
              </w:rPr>
            </w:pPr>
            <w:r w:rsidRPr="00363E96">
              <w:rPr>
                <w:rFonts w:ascii="TH Niramit AS" w:hAnsi="TH Niramit AS" w:cs="TH Niramit AS"/>
                <w:b/>
                <w:bCs/>
                <w:szCs w:val="22"/>
              </w:rPr>
              <w:lastRenderedPageBreak/>
              <w:t>2.</w:t>
            </w:r>
            <w:r w:rsidRPr="00363E96">
              <w:rPr>
                <w:rFonts w:ascii="TH Niramit AS" w:hAnsi="TH Niramit AS" w:cs="TH Niramit AS"/>
                <w:b/>
                <w:bCs/>
                <w:szCs w:val="22"/>
                <w:cs/>
              </w:rPr>
              <w:t xml:space="preserve"> นายชลดรงค์ ทองสง</w:t>
            </w:r>
          </w:p>
        </w:tc>
        <w:tc>
          <w:tcPr>
            <w:tcW w:w="1631" w:type="dxa"/>
            <w:tcBorders>
              <w:bottom w:val="single" w:sz="4" w:space="0" w:color="auto"/>
            </w:tcBorders>
          </w:tcPr>
          <w:p w14:paraId="7E59FA91" w14:textId="77777777" w:rsidR="00FA620F" w:rsidRPr="00363E96" w:rsidRDefault="00FA620F" w:rsidP="00F315CA">
            <w:pPr>
              <w:spacing w:after="0" w:line="240" w:lineRule="auto"/>
              <w:jc w:val="both"/>
              <w:rPr>
                <w:rFonts w:ascii="TH Niramit AS" w:hAnsi="TH Niramit AS" w:cs="TH Niramit AS"/>
                <w:szCs w:val="22"/>
                <w:cs/>
              </w:rPr>
            </w:pPr>
            <w:r w:rsidRPr="00363E96">
              <w:rPr>
                <w:rFonts w:ascii="TH Niramit AS" w:hAnsi="TH Niramit AS" w:cs="TH Niramit AS"/>
                <w:szCs w:val="22"/>
                <w:cs/>
              </w:rPr>
              <w:t>ผู้ช่วยศาสตราจารย์</w:t>
            </w:r>
          </w:p>
        </w:tc>
        <w:tc>
          <w:tcPr>
            <w:tcW w:w="3118" w:type="dxa"/>
            <w:tcBorders>
              <w:bottom w:val="single" w:sz="4" w:space="0" w:color="auto"/>
            </w:tcBorders>
          </w:tcPr>
          <w:p w14:paraId="5CEE7799" w14:textId="77777777" w:rsidR="00FA620F" w:rsidRPr="00363E96" w:rsidRDefault="00FA620F" w:rsidP="00F315CA">
            <w:pPr>
              <w:spacing w:after="0" w:line="240" w:lineRule="auto"/>
              <w:rPr>
                <w:rFonts w:ascii="TH Niramit AS" w:hAnsi="TH Niramit AS" w:cs="TH Niramit AS"/>
                <w:szCs w:val="22"/>
              </w:rPr>
            </w:pPr>
            <w:r w:rsidRPr="00363E96">
              <w:rPr>
                <w:rFonts w:ascii="TH Niramit AS" w:hAnsi="TH Niramit AS" w:cs="TH Niramit AS"/>
                <w:b/>
                <w:bCs/>
                <w:szCs w:val="22"/>
                <w:cs/>
              </w:rPr>
              <w:t>ปริญญาโท</w:t>
            </w:r>
            <w:r w:rsidRPr="00363E96">
              <w:rPr>
                <w:rFonts w:ascii="TH Niramit AS" w:hAnsi="TH Niramit AS" w:cs="TH Niramit AS"/>
                <w:szCs w:val="22"/>
                <w:cs/>
              </w:rPr>
              <w:t xml:space="preserve"> </w:t>
            </w:r>
            <w:r w:rsidRPr="00363E96">
              <w:rPr>
                <w:rFonts w:ascii="TH Niramit AS" w:hAnsi="TH Niramit AS" w:cs="TH Niramit AS"/>
                <w:szCs w:val="22"/>
              </w:rPr>
              <w:t xml:space="preserve">: </w:t>
            </w:r>
            <w:proofErr w:type="spellStart"/>
            <w:r w:rsidRPr="00363E96">
              <w:rPr>
                <w:rFonts w:ascii="TH Niramit AS" w:hAnsi="TH Niramit AS" w:cs="TH Niramit AS"/>
                <w:szCs w:val="22"/>
                <w:cs/>
              </w:rPr>
              <w:t>ศิลปศา</w:t>
            </w:r>
            <w:proofErr w:type="spellEnd"/>
            <w:r w:rsidRPr="00363E96">
              <w:rPr>
                <w:rFonts w:ascii="TH Niramit AS" w:hAnsi="TH Niramit AS" w:cs="TH Niramit AS"/>
                <w:szCs w:val="22"/>
                <w:cs/>
              </w:rPr>
              <w:t>สตรมหาบัณฑิต (การจัดการ</w:t>
            </w:r>
            <w:proofErr w:type="spellStart"/>
            <w:r w:rsidRPr="00363E96">
              <w:rPr>
                <w:rFonts w:ascii="TH Niramit AS" w:hAnsi="TH Niramit AS" w:cs="TH Niramit AS"/>
                <w:szCs w:val="22"/>
                <w:cs/>
              </w:rPr>
              <w:t>มุนษย์</w:t>
            </w:r>
            <w:proofErr w:type="spellEnd"/>
            <w:r w:rsidRPr="00363E96">
              <w:rPr>
                <w:rFonts w:ascii="TH Niramit AS" w:hAnsi="TH Niramit AS" w:cs="TH Niramit AS"/>
                <w:szCs w:val="22"/>
                <w:cs/>
              </w:rPr>
              <w:t>กับสิ่งแวดล้อม)</w:t>
            </w:r>
          </w:p>
          <w:p w14:paraId="436F0A37" w14:textId="77777777" w:rsidR="00FA620F" w:rsidRPr="00363E96" w:rsidRDefault="00FA620F" w:rsidP="00F315CA">
            <w:pPr>
              <w:spacing w:after="0" w:line="240" w:lineRule="auto"/>
              <w:rPr>
                <w:rFonts w:ascii="TH Niramit AS" w:hAnsi="TH Niramit AS" w:cs="TH Niramit AS"/>
                <w:szCs w:val="22"/>
              </w:rPr>
            </w:pPr>
            <w:r w:rsidRPr="00363E96">
              <w:rPr>
                <w:rFonts w:ascii="TH Niramit AS" w:hAnsi="TH Niramit AS" w:cs="TH Niramit AS"/>
                <w:b/>
                <w:bCs/>
                <w:szCs w:val="22"/>
                <w:cs/>
              </w:rPr>
              <w:t>ปริญญาตรี</w:t>
            </w:r>
            <w:r w:rsidRPr="00363E96">
              <w:rPr>
                <w:rFonts w:ascii="TH Niramit AS" w:hAnsi="TH Niramit AS" w:cs="TH Niramit AS"/>
                <w:szCs w:val="22"/>
                <w:cs/>
              </w:rPr>
              <w:t xml:space="preserve"> </w:t>
            </w:r>
            <w:r w:rsidRPr="00363E96">
              <w:rPr>
                <w:rFonts w:ascii="TH Niramit AS" w:hAnsi="TH Niramit AS" w:cs="TH Niramit AS"/>
                <w:szCs w:val="22"/>
              </w:rPr>
              <w:t xml:space="preserve">: </w:t>
            </w:r>
            <w:proofErr w:type="spellStart"/>
            <w:r w:rsidRPr="00363E96">
              <w:rPr>
                <w:rFonts w:ascii="TH Niramit AS" w:hAnsi="TH Niramit AS" w:cs="TH Niramit AS"/>
                <w:szCs w:val="22"/>
                <w:cs/>
              </w:rPr>
              <w:t>ศิลปศา</w:t>
            </w:r>
            <w:proofErr w:type="spellEnd"/>
            <w:r w:rsidRPr="00363E96">
              <w:rPr>
                <w:rFonts w:ascii="TH Niramit AS" w:hAnsi="TH Niramit AS" w:cs="TH Niramit AS"/>
                <w:szCs w:val="22"/>
                <w:cs/>
              </w:rPr>
              <w:t>สตรบัณฑิต (พัฒนาการท่องเที่ยว)</w:t>
            </w:r>
          </w:p>
        </w:tc>
        <w:tc>
          <w:tcPr>
            <w:tcW w:w="2291" w:type="dxa"/>
            <w:tcBorders>
              <w:bottom w:val="single" w:sz="4" w:space="0" w:color="auto"/>
            </w:tcBorders>
          </w:tcPr>
          <w:p w14:paraId="15E7AD76" w14:textId="77777777" w:rsidR="00FA620F" w:rsidRPr="00363E96" w:rsidRDefault="00FA620F" w:rsidP="00F315CA">
            <w:pPr>
              <w:spacing w:after="0" w:line="240" w:lineRule="auto"/>
              <w:jc w:val="center"/>
              <w:rPr>
                <w:rFonts w:ascii="TH Niramit AS" w:hAnsi="TH Niramit AS" w:cs="TH Niramit AS"/>
                <w:szCs w:val="22"/>
                <w:cs/>
              </w:rPr>
            </w:pPr>
            <w:r w:rsidRPr="00363E96">
              <w:rPr>
                <w:rFonts w:ascii="TH Niramit AS" w:hAnsi="TH Niramit AS" w:cs="TH Niramit AS"/>
                <w:szCs w:val="22"/>
                <w:cs/>
              </w:rPr>
              <w:t>สัมพันธ์</w:t>
            </w:r>
          </w:p>
        </w:tc>
      </w:tr>
      <w:tr w:rsidR="00FA620F" w:rsidRPr="00363E96" w14:paraId="4BDBB142" w14:textId="77777777" w:rsidTr="00F315CA">
        <w:tc>
          <w:tcPr>
            <w:tcW w:w="9450" w:type="dxa"/>
            <w:gridSpan w:val="4"/>
            <w:tcBorders>
              <w:bottom w:val="dotted" w:sz="4" w:space="0" w:color="auto"/>
            </w:tcBorders>
          </w:tcPr>
          <w:p w14:paraId="47413CCC" w14:textId="77777777" w:rsidR="00FA620F" w:rsidRPr="00363E96" w:rsidRDefault="00FA620F" w:rsidP="00F315CA">
            <w:pPr>
              <w:spacing w:after="0" w:line="240" w:lineRule="auto"/>
              <w:rPr>
                <w:rFonts w:ascii="TH Niramit AS" w:hAnsi="TH Niramit AS" w:cs="TH Niramit AS"/>
                <w:szCs w:val="22"/>
                <w:cs/>
              </w:rPr>
            </w:pPr>
            <w:r w:rsidRPr="00363E96">
              <w:rPr>
                <w:rFonts w:ascii="TH Niramit AS" w:hAnsi="TH Niramit AS" w:cs="TH Niramit AS"/>
                <w:b/>
                <w:bCs/>
                <w:szCs w:val="22"/>
                <w:cs/>
              </w:rPr>
              <w:t>ผลงานวิชาการ (อย่างน้อย 1 รายการในรอบ 5 ปีย้อนหลัง)</w:t>
            </w:r>
          </w:p>
          <w:p w14:paraId="2CC63B3F" w14:textId="77777777" w:rsidR="00FA620F" w:rsidRPr="00363E96" w:rsidRDefault="00FA620F" w:rsidP="00F315CA">
            <w:pPr>
              <w:spacing w:after="0" w:line="240" w:lineRule="auto"/>
              <w:ind w:left="321" w:hanging="321"/>
              <w:rPr>
                <w:rFonts w:ascii="TH Niramit AS" w:hAnsi="TH Niramit AS" w:cs="TH Niramit AS"/>
                <w:szCs w:val="22"/>
              </w:rPr>
            </w:pPr>
            <w:r w:rsidRPr="00363E96">
              <w:rPr>
                <w:rFonts w:ascii="TH Niramit AS" w:hAnsi="TH Niramit AS" w:cs="TH Niramit AS"/>
                <w:szCs w:val="22"/>
              </w:rPr>
              <w:t xml:space="preserve">1)    </w:t>
            </w:r>
            <w:r w:rsidRPr="00363E96">
              <w:rPr>
                <w:rFonts w:ascii="TH Niramit AS" w:hAnsi="TH Niramit AS" w:cs="TH Niramit AS"/>
                <w:szCs w:val="22"/>
                <w:cs/>
              </w:rPr>
              <w:t>เบญจมาศ ณ ทองแก้ว</w:t>
            </w:r>
            <w:r w:rsidRPr="00363E96">
              <w:rPr>
                <w:rFonts w:ascii="TH Niramit AS" w:hAnsi="TH Niramit AS" w:cs="TH Niramit AS"/>
                <w:szCs w:val="22"/>
              </w:rPr>
              <w:t xml:space="preserve">, </w:t>
            </w:r>
            <w:r w:rsidRPr="00363E96">
              <w:rPr>
                <w:rFonts w:ascii="TH Niramit AS" w:hAnsi="TH Niramit AS" w:cs="TH Niramit AS"/>
                <w:szCs w:val="22"/>
                <w:cs/>
              </w:rPr>
              <w:t>อำนาจ รักษาพล</w:t>
            </w:r>
            <w:r w:rsidRPr="00363E96">
              <w:rPr>
                <w:rFonts w:ascii="TH Niramit AS" w:hAnsi="TH Niramit AS" w:cs="TH Niramit AS"/>
                <w:szCs w:val="22"/>
              </w:rPr>
              <w:t xml:space="preserve">, </w:t>
            </w:r>
            <w:r w:rsidRPr="00363E96">
              <w:rPr>
                <w:rFonts w:ascii="TH Niramit AS" w:hAnsi="TH Niramit AS" w:cs="TH Niramit AS"/>
                <w:szCs w:val="22"/>
                <w:cs/>
              </w:rPr>
              <w:t>จุฑามาส เพ็งโคนา</w:t>
            </w:r>
            <w:r w:rsidRPr="00363E96">
              <w:rPr>
                <w:rFonts w:ascii="TH Niramit AS" w:hAnsi="TH Niramit AS" w:cs="TH Niramit AS"/>
                <w:szCs w:val="22"/>
              </w:rPr>
              <w:t xml:space="preserve">, </w:t>
            </w:r>
            <w:r w:rsidRPr="00363E96">
              <w:rPr>
                <w:rFonts w:ascii="TH Niramit AS" w:hAnsi="TH Niramit AS" w:cs="TH Niramit AS"/>
                <w:b/>
                <w:bCs/>
                <w:szCs w:val="22"/>
                <w:u w:val="single"/>
                <w:cs/>
              </w:rPr>
              <w:t>ชลดรงค์ ทองสง.</w:t>
            </w:r>
            <w:r w:rsidRPr="00363E96">
              <w:rPr>
                <w:rFonts w:ascii="TH Niramit AS" w:hAnsi="TH Niramit AS" w:cs="TH Niramit AS"/>
                <w:szCs w:val="22"/>
                <w:cs/>
              </w:rPr>
              <w:t xml:space="preserve"> (</w:t>
            </w:r>
            <w:r w:rsidRPr="00363E96">
              <w:rPr>
                <w:rFonts w:ascii="TH Niramit AS" w:hAnsi="TH Niramit AS" w:cs="TH Niramit AS"/>
                <w:szCs w:val="22"/>
              </w:rPr>
              <w:t xml:space="preserve">2562). </w:t>
            </w:r>
            <w:r w:rsidRPr="00363E96">
              <w:rPr>
                <w:rFonts w:ascii="TH Niramit AS" w:hAnsi="TH Niramit AS" w:cs="TH Niramit AS"/>
                <w:szCs w:val="22"/>
                <w:cs/>
              </w:rPr>
              <w:t>รูปแบบการอนุรักษ์และฟื้นฟูเรือใบพื้นบ้านเพื่อการท่องเที่ยวเชิงนิเวศ อำเภอละ</w:t>
            </w:r>
            <w:proofErr w:type="spellStart"/>
            <w:r w:rsidRPr="00363E96">
              <w:rPr>
                <w:rFonts w:ascii="TH Niramit AS" w:hAnsi="TH Niramit AS" w:cs="TH Niramit AS"/>
                <w:szCs w:val="22"/>
                <w:cs/>
              </w:rPr>
              <w:t>แม</w:t>
            </w:r>
            <w:proofErr w:type="spellEnd"/>
            <w:r w:rsidRPr="00363E96">
              <w:rPr>
                <w:rFonts w:ascii="TH Niramit AS" w:hAnsi="TH Niramit AS" w:cs="TH Niramit AS"/>
                <w:szCs w:val="22"/>
                <w:cs/>
              </w:rPr>
              <w:t xml:space="preserve"> จังหวัดชุมพร. วารสารมนุษยศาสตร์และสังคมศาสตร์ มหาวิทยาลัยราชภัฏสุราษฎร์ธานี. </w:t>
            </w:r>
            <w:r w:rsidRPr="00363E96">
              <w:rPr>
                <w:rFonts w:ascii="TH Niramit AS" w:hAnsi="TH Niramit AS" w:cs="TH Niramit AS"/>
                <w:szCs w:val="22"/>
              </w:rPr>
              <w:t>11(2), 57-78.</w:t>
            </w:r>
          </w:p>
        </w:tc>
      </w:tr>
      <w:tr w:rsidR="00FA620F" w:rsidRPr="00363E96" w14:paraId="7CA879F4" w14:textId="77777777" w:rsidTr="00F315CA">
        <w:tc>
          <w:tcPr>
            <w:tcW w:w="2410" w:type="dxa"/>
            <w:tcBorders>
              <w:bottom w:val="single" w:sz="4" w:space="0" w:color="auto"/>
            </w:tcBorders>
          </w:tcPr>
          <w:p w14:paraId="462C14DB" w14:textId="77777777" w:rsidR="00FA620F" w:rsidRPr="00363E96" w:rsidRDefault="00FA620F" w:rsidP="00F315CA">
            <w:pPr>
              <w:spacing w:after="0" w:line="240" w:lineRule="auto"/>
              <w:jc w:val="both"/>
              <w:rPr>
                <w:rFonts w:ascii="TH Niramit AS" w:hAnsi="TH Niramit AS" w:cs="TH Niramit AS"/>
                <w:b/>
                <w:bCs/>
                <w:szCs w:val="22"/>
              </w:rPr>
            </w:pPr>
            <w:r w:rsidRPr="00363E96">
              <w:rPr>
                <w:rFonts w:ascii="TH Niramit AS" w:hAnsi="TH Niramit AS" w:cs="TH Niramit AS"/>
                <w:b/>
                <w:bCs/>
                <w:szCs w:val="22"/>
              </w:rPr>
              <w:t>3.</w:t>
            </w:r>
            <w:r w:rsidRPr="00363E96">
              <w:rPr>
                <w:rFonts w:ascii="TH Niramit AS" w:hAnsi="TH Niramit AS" w:cs="TH Niramit AS"/>
                <w:b/>
                <w:bCs/>
                <w:szCs w:val="22"/>
                <w:cs/>
              </w:rPr>
              <w:t xml:space="preserve"> นางสาวเบญจมาศ ณ ทองแก้ว</w:t>
            </w:r>
          </w:p>
        </w:tc>
        <w:tc>
          <w:tcPr>
            <w:tcW w:w="1631" w:type="dxa"/>
            <w:tcBorders>
              <w:bottom w:val="single" w:sz="4" w:space="0" w:color="auto"/>
            </w:tcBorders>
          </w:tcPr>
          <w:p w14:paraId="2428F445" w14:textId="77777777" w:rsidR="00FA620F" w:rsidRPr="00363E96" w:rsidRDefault="00FA620F" w:rsidP="00F315CA">
            <w:pPr>
              <w:spacing w:after="0" w:line="240" w:lineRule="auto"/>
              <w:jc w:val="both"/>
              <w:rPr>
                <w:rFonts w:ascii="TH Niramit AS" w:hAnsi="TH Niramit AS" w:cs="TH Niramit AS"/>
                <w:szCs w:val="22"/>
                <w:cs/>
              </w:rPr>
            </w:pPr>
            <w:r w:rsidRPr="00363E96">
              <w:rPr>
                <w:rFonts w:ascii="TH Niramit AS" w:hAnsi="TH Niramit AS" w:cs="TH Niramit AS"/>
                <w:szCs w:val="22"/>
                <w:cs/>
              </w:rPr>
              <w:t>ผู้ช่วยศาสตราจารย์</w:t>
            </w:r>
          </w:p>
        </w:tc>
        <w:tc>
          <w:tcPr>
            <w:tcW w:w="3118" w:type="dxa"/>
            <w:tcBorders>
              <w:bottom w:val="single" w:sz="4" w:space="0" w:color="auto"/>
            </w:tcBorders>
          </w:tcPr>
          <w:p w14:paraId="522FC552" w14:textId="77777777" w:rsidR="00FA620F" w:rsidRPr="00363E96" w:rsidRDefault="00FA620F" w:rsidP="00F315CA">
            <w:pPr>
              <w:spacing w:after="0" w:line="240" w:lineRule="auto"/>
              <w:rPr>
                <w:rFonts w:ascii="TH Niramit AS" w:hAnsi="TH Niramit AS" w:cs="TH Niramit AS"/>
                <w:szCs w:val="22"/>
              </w:rPr>
            </w:pPr>
            <w:r w:rsidRPr="00363E96">
              <w:rPr>
                <w:rFonts w:ascii="TH Niramit AS" w:hAnsi="TH Niramit AS" w:cs="TH Niramit AS"/>
                <w:b/>
                <w:bCs/>
                <w:szCs w:val="22"/>
                <w:cs/>
              </w:rPr>
              <w:t>ปริญญาโท</w:t>
            </w:r>
            <w:r w:rsidRPr="00363E96">
              <w:rPr>
                <w:rFonts w:ascii="TH Niramit AS" w:hAnsi="TH Niramit AS" w:cs="TH Niramit AS"/>
                <w:szCs w:val="22"/>
                <w:cs/>
              </w:rPr>
              <w:t xml:space="preserve"> </w:t>
            </w:r>
            <w:r w:rsidRPr="00363E96">
              <w:rPr>
                <w:rFonts w:ascii="TH Niramit AS" w:hAnsi="TH Niramit AS" w:cs="TH Niramit AS"/>
                <w:szCs w:val="22"/>
              </w:rPr>
              <w:t xml:space="preserve">: </w:t>
            </w:r>
            <w:r w:rsidRPr="00363E96">
              <w:rPr>
                <w:rFonts w:ascii="TH Niramit AS" w:hAnsi="TH Niramit AS" w:cs="TH Niramit AS"/>
                <w:szCs w:val="22"/>
                <w:cs/>
              </w:rPr>
              <w:t>วิทยา</w:t>
            </w:r>
            <w:proofErr w:type="spellStart"/>
            <w:r w:rsidRPr="00363E96">
              <w:rPr>
                <w:rFonts w:ascii="TH Niramit AS" w:hAnsi="TH Niramit AS" w:cs="TH Niramit AS"/>
                <w:szCs w:val="22"/>
                <w:cs/>
              </w:rPr>
              <w:t>ศา</w:t>
            </w:r>
            <w:proofErr w:type="spellEnd"/>
            <w:r w:rsidRPr="00363E96">
              <w:rPr>
                <w:rFonts w:ascii="TH Niramit AS" w:hAnsi="TH Niramit AS" w:cs="TH Niramit AS"/>
                <w:szCs w:val="22"/>
                <w:cs/>
              </w:rPr>
              <w:t>สตรมหาบัณฑิต (อุทยานและนันทนาการ)</w:t>
            </w:r>
          </w:p>
          <w:p w14:paraId="0DB1B4DB" w14:textId="77777777" w:rsidR="00FA620F" w:rsidRPr="00363E96" w:rsidRDefault="00FA620F" w:rsidP="00F315CA">
            <w:pPr>
              <w:spacing w:after="0" w:line="240" w:lineRule="auto"/>
              <w:rPr>
                <w:rFonts w:ascii="TH Niramit AS" w:hAnsi="TH Niramit AS" w:cs="TH Niramit AS"/>
                <w:szCs w:val="22"/>
              </w:rPr>
            </w:pPr>
            <w:r w:rsidRPr="00363E96">
              <w:rPr>
                <w:rFonts w:ascii="TH Niramit AS" w:hAnsi="TH Niramit AS" w:cs="TH Niramit AS"/>
                <w:b/>
                <w:bCs/>
                <w:szCs w:val="22"/>
                <w:cs/>
              </w:rPr>
              <w:t>ปริญญาตรี</w:t>
            </w:r>
            <w:r w:rsidRPr="00363E96">
              <w:rPr>
                <w:rFonts w:ascii="TH Niramit AS" w:hAnsi="TH Niramit AS" w:cs="TH Niramit AS"/>
                <w:szCs w:val="22"/>
                <w:cs/>
              </w:rPr>
              <w:t xml:space="preserve"> </w:t>
            </w:r>
            <w:r w:rsidRPr="00363E96">
              <w:rPr>
                <w:rFonts w:ascii="TH Niramit AS" w:hAnsi="TH Niramit AS" w:cs="TH Niramit AS"/>
                <w:szCs w:val="22"/>
              </w:rPr>
              <w:t xml:space="preserve">: </w:t>
            </w:r>
            <w:r w:rsidRPr="00363E96">
              <w:rPr>
                <w:rFonts w:ascii="TH Niramit AS" w:hAnsi="TH Niramit AS" w:cs="TH Niramit AS"/>
                <w:szCs w:val="22"/>
                <w:cs/>
              </w:rPr>
              <w:t>วิทยา</w:t>
            </w:r>
            <w:proofErr w:type="spellStart"/>
            <w:r w:rsidRPr="00363E96">
              <w:rPr>
                <w:rFonts w:ascii="TH Niramit AS" w:hAnsi="TH Niramit AS" w:cs="TH Niramit AS"/>
                <w:szCs w:val="22"/>
                <w:cs/>
              </w:rPr>
              <w:t>ศา</w:t>
            </w:r>
            <w:proofErr w:type="spellEnd"/>
            <w:r w:rsidRPr="00363E96">
              <w:rPr>
                <w:rFonts w:ascii="TH Niramit AS" w:hAnsi="TH Niramit AS" w:cs="TH Niramit AS"/>
                <w:szCs w:val="22"/>
                <w:cs/>
              </w:rPr>
              <w:t>สตรบัณฑิต (เกษตรศาสตร์)</w:t>
            </w:r>
          </w:p>
        </w:tc>
        <w:tc>
          <w:tcPr>
            <w:tcW w:w="2291" w:type="dxa"/>
            <w:tcBorders>
              <w:bottom w:val="single" w:sz="4" w:space="0" w:color="auto"/>
            </w:tcBorders>
          </w:tcPr>
          <w:p w14:paraId="7573F5C5" w14:textId="77777777" w:rsidR="00FA620F" w:rsidRPr="00363E96" w:rsidRDefault="00FA620F" w:rsidP="00F315CA">
            <w:pPr>
              <w:spacing w:after="0" w:line="240" w:lineRule="auto"/>
              <w:jc w:val="center"/>
              <w:rPr>
                <w:rFonts w:ascii="TH Niramit AS" w:hAnsi="TH Niramit AS" w:cs="TH Niramit AS"/>
                <w:szCs w:val="22"/>
                <w:cs/>
              </w:rPr>
            </w:pPr>
            <w:r w:rsidRPr="00363E96">
              <w:rPr>
                <w:rFonts w:ascii="TH Niramit AS" w:hAnsi="TH Niramit AS" w:cs="TH Niramit AS"/>
                <w:szCs w:val="22"/>
                <w:cs/>
              </w:rPr>
              <w:t>วุฒิตรง</w:t>
            </w:r>
          </w:p>
        </w:tc>
      </w:tr>
      <w:tr w:rsidR="00FA620F" w:rsidRPr="00363E96" w14:paraId="29C7C7A0" w14:textId="77777777" w:rsidTr="00F315CA">
        <w:tc>
          <w:tcPr>
            <w:tcW w:w="9450" w:type="dxa"/>
            <w:gridSpan w:val="4"/>
            <w:tcBorders>
              <w:bottom w:val="dotted" w:sz="4" w:space="0" w:color="auto"/>
            </w:tcBorders>
          </w:tcPr>
          <w:p w14:paraId="665B7B5A" w14:textId="77777777" w:rsidR="00FA620F" w:rsidRPr="00363E96" w:rsidRDefault="00FA620F" w:rsidP="00F315CA">
            <w:pPr>
              <w:spacing w:after="0" w:line="240" w:lineRule="auto"/>
              <w:rPr>
                <w:rFonts w:ascii="TH Niramit AS" w:hAnsi="TH Niramit AS" w:cs="TH Niramit AS"/>
                <w:szCs w:val="22"/>
                <w:cs/>
              </w:rPr>
            </w:pPr>
            <w:r w:rsidRPr="00363E96">
              <w:rPr>
                <w:rFonts w:ascii="TH Niramit AS" w:hAnsi="TH Niramit AS" w:cs="TH Niramit AS"/>
                <w:b/>
                <w:bCs/>
                <w:szCs w:val="22"/>
                <w:cs/>
              </w:rPr>
              <w:t>ผลงานวิชาการ (อย่างน้อย 1 รายการในรอบ 5 ปีย้อนหลัง)</w:t>
            </w:r>
          </w:p>
          <w:p w14:paraId="5E981352" w14:textId="77777777" w:rsidR="00FA620F" w:rsidRPr="00363E96" w:rsidRDefault="00FA620F" w:rsidP="00FA620F">
            <w:pPr>
              <w:pStyle w:val="a5"/>
              <w:numPr>
                <w:ilvl w:val="0"/>
                <w:numId w:val="16"/>
              </w:numPr>
              <w:rPr>
                <w:rFonts w:ascii="TH Niramit AS" w:hAnsi="TH Niramit AS" w:cs="TH Niramit AS"/>
                <w:szCs w:val="22"/>
              </w:rPr>
            </w:pPr>
            <w:r w:rsidRPr="00363E96">
              <w:rPr>
                <w:rFonts w:ascii="TH Niramit AS" w:hAnsi="TH Niramit AS" w:cs="TH Niramit AS"/>
                <w:b/>
                <w:bCs/>
                <w:szCs w:val="22"/>
                <w:u w:val="single"/>
                <w:cs/>
              </w:rPr>
              <w:t>เบญจมาศ ณ ทองแก้ว</w:t>
            </w:r>
            <w:r w:rsidRPr="00363E96">
              <w:rPr>
                <w:rFonts w:ascii="TH Niramit AS" w:hAnsi="TH Niramit AS" w:cs="TH Niramit AS"/>
                <w:b/>
                <w:bCs/>
                <w:szCs w:val="22"/>
                <w:u w:val="single"/>
              </w:rPr>
              <w:t>,</w:t>
            </w:r>
            <w:r w:rsidRPr="00363E96">
              <w:rPr>
                <w:rFonts w:ascii="TH Niramit AS" w:hAnsi="TH Niramit AS" w:cs="TH Niramit AS"/>
                <w:szCs w:val="22"/>
                <w:cs/>
              </w:rPr>
              <w:t xml:space="preserve"> อำนาจ รักษาพล</w:t>
            </w:r>
            <w:r w:rsidRPr="00363E96">
              <w:rPr>
                <w:rFonts w:ascii="TH Niramit AS" w:hAnsi="TH Niramit AS" w:cs="TH Niramit AS"/>
                <w:szCs w:val="22"/>
              </w:rPr>
              <w:t>,</w:t>
            </w:r>
            <w:r w:rsidRPr="00363E96">
              <w:rPr>
                <w:rFonts w:ascii="TH Niramit AS" w:hAnsi="TH Niramit AS" w:cs="TH Niramit AS"/>
                <w:szCs w:val="22"/>
                <w:cs/>
              </w:rPr>
              <w:t xml:space="preserve"> สุทธิณี</w:t>
            </w:r>
            <w:r w:rsidRPr="00363E96">
              <w:rPr>
                <w:rFonts w:ascii="TH Niramit AS" w:hAnsi="TH Niramit AS" w:cs="TH Niramit AS"/>
                <w:szCs w:val="22"/>
              </w:rPr>
              <w:t xml:space="preserve"> </w:t>
            </w:r>
            <w:r w:rsidRPr="00363E96">
              <w:rPr>
                <w:rFonts w:ascii="TH Niramit AS" w:hAnsi="TH Niramit AS" w:cs="TH Niramit AS"/>
                <w:szCs w:val="22"/>
                <w:cs/>
              </w:rPr>
              <w:t>พรพันธุ์ไพบูลย์. (</w:t>
            </w:r>
            <w:r w:rsidRPr="00363E96">
              <w:rPr>
                <w:rFonts w:ascii="TH Niramit AS" w:hAnsi="TH Niramit AS" w:cs="TH Niramit AS"/>
                <w:szCs w:val="22"/>
              </w:rPr>
              <w:t>2564</w:t>
            </w:r>
            <w:r w:rsidRPr="00363E96">
              <w:rPr>
                <w:rFonts w:ascii="TH Niramit AS" w:hAnsi="TH Niramit AS" w:cs="TH Niramit AS"/>
                <w:szCs w:val="22"/>
                <w:cs/>
              </w:rPr>
              <w:t xml:space="preserve">).  ระดับการใช้ประโยชน์ตามขีดความสามารถรองรับได้ด้านจิตวิทยาเพื่อเพิ่มมาตรฐานการจัดการแหล่งท่องเที่ยวโดยชุมชน.  </w:t>
            </w:r>
            <w:r w:rsidRPr="00363E96">
              <w:rPr>
                <w:rFonts w:ascii="TH Niramit AS" w:hAnsi="TH Niramit AS" w:cs="TH Niramit AS"/>
                <w:i/>
                <w:iCs/>
                <w:szCs w:val="22"/>
                <w:cs/>
              </w:rPr>
              <w:t>วารสารมหาวิทยาลัยศิลปากร</w:t>
            </w:r>
            <w:r w:rsidRPr="00363E96">
              <w:rPr>
                <w:rFonts w:ascii="TH Niramit AS" w:hAnsi="TH Niramit AS" w:cs="TH Niramit AS"/>
                <w:szCs w:val="22"/>
              </w:rPr>
              <w:t>,</w:t>
            </w:r>
            <w:r w:rsidRPr="00363E96">
              <w:rPr>
                <w:rFonts w:ascii="TH Niramit AS" w:hAnsi="TH Niramit AS" w:cs="TH Niramit AS"/>
                <w:szCs w:val="22"/>
                <w:cs/>
              </w:rPr>
              <w:t xml:space="preserve">  </w:t>
            </w:r>
            <w:r w:rsidRPr="00363E96">
              <w:rPr>
                <w:rFonts w:ascii="TH Niramit AS" w:hAnsi="TH Niramit AS" w:cs="TH Niramit AS"/>
                <w:i/>
                <w:iCs/>
                <w:szCs w:val="22"/>
              </w:rPr>
              <w:t xml:space="preserve">41(1) </w:t>
            </w:r>
            <w:r w:rsidRPr="00363E96">
              <w:rPr>
                <w:rFonts w:ascii="TH Niramit AS" w:hAnsi="TH Niramit AS" w:cs="TH Niramit AS"/>
                <w:szCs w:val="22"/>
              </w:rPr>
              <w:t>: 79-93</w:t>
            </w:r>
            <w:r w:rsidRPr="00363E96">
              <w:rPr>
                <w:rFonts w:ascii="TH Niramit AS" w:hAnsi="TH Niramit AS" w:cs="TH Niramit AS"/>
                <w:szCs w:val="22"/>
                <w:vertAlign w:val="superscript"/>
                <w:cs/>
              </w:rPr>
              <w:t xml:space="preserve"> </w:t>
            </w:r>
            <w:r w:rsidRPr="00363E96">
              <w:rPr>
                <w:rFonts w:ascii="TH Niramit AS" w:hAnsi="TH Niramit AS" w:cs="TH Niramit AS"/>
                <w:szCs w:val="22"/>
              </w:rPr>
              <w:t>.</w:t>
            </w:r>
            <w:r w:rsidRPr="00363E96">
              <w:rPr>
                <w:rFonts w:ascii="TH Niramit AS" w:hAnsi="TH Niramit AS" w:cs="TH Niramit AS"/>
                <w:szCs w:val="22"/>
                <w:cs/>
              </w:rPr>
              <w:t xml:space="preserve">      </w:t>
            </w:r>
          </w:p>
          <w:p w14:paraId="0B2A12A6" w14:textId="77777777" w:rsidR="00FA620F" w:rsidRPr="00363E96" w:rsidRDefault="00FA620F" w:rsidP="00FA620F">
            <w:pPr>
              <w:pStyle w:val="a5"/>
              <w:numPr>
                <w:ilvl w:val="0"/>
                <w:numId w:val="16"/>
              </w:numPr>
              <w:rPr>
                <w:rFonts w:ascii="TH Niramit AS" w:hAnsi="TH Niramit AS" w:cs="TH Niramit AS"/>
                <w:szCs w:val="22"/>
              </w:rPr>
            </w:pPr>
            <w:r w:rsidRPr="00363E96">
              <w:rPr>
                <w:rFonts w:ascii="TH Niramit AS" w:hAnsi="TH Niramit AS" w:cs="TH Niramit AS"/>
                <w:szCs w:val="22"/>
                <w:cs/>
              </w:rPr>
              <w:t>อำนาจ รักษาพล</w:t>
            </w:r>
            <w:r w:rsidRPr="00363E96">
              <w:rPr>
                <w:rFonts w:ascii="TH Niramit AS" w:hAnsi="TH Niramit AS" w:cs="TH Niramit AS"/>
                <w:szCs w:val="22"/>
              </w:rPr>
              <w:t xml:space="preserve">, </w:t>
            </w:r>
            <w:r w:rsidRPr="00363E96">
              <w:rPr>
                <w:rFonts w:ascii="TH Niramit AS" w:hAnsi="TH Niramit AS" w:cs="TH Niramit AS"/>
                <w:b/>
                <w:bCs/>
                <w:szCs w:val="22"/>
                <w:u w:val="single"/>
                <w:cs/>
              </w:rPr>
              <w:t>เบญจมาศ ณ ทองแก้ว</w:t>
            </w:r>
            <w:r w:rsidRPr="00363E96">
              <w:rPr>
                <w:rFonts w:ascii="TH Niramit AS" w:hAnsi="TH Niramit AS" w:cs="TH Niramit AS"/>
                <w:szCs w:val="22"/>
              </w:rPr>
              <w:t xml:space="preserve">, </w:t>
            </w:r>
            <w:r w:rsidRPr="00363E96">
              <w:rPr>
                <w:rFonts w:ascii="TH Niramit AS" w:hAnsi="TH Niramit AS" w:cs="TH Niramit AS"/>
                <w:szCs w:val="22"/>
                <w:cs/>
              </w:rPr>
              <w:t>จรี</w:t>
            </w:r>
            <w:proofErr w:type="spellStart"/>
            <w:r w:rsidRPr="00363E96">
              <w:rPr>
                <w:rFonts w:ascii="TH Niramit AS" w:hAnsi="TH Niramit AS" w:cs="TH Niramit AS"/>
                <w:szCs w:val="22"/>
                <w:cs/>
              </w:rPr>
              <w:t>วรร</w:t>
            </w:r>
            <w:proofErr w:type="spellEnd"/>
            <w:r w:rsidRPr="00363E96">
              <w:rPr>
                <w:rFonts w:ascii="TH Niramit AS" w:hAnsi="TH Niramit AS" w:cs="TH Niramit AS"/>
                <w:szCs w:val="22"/>
                <w:cs/>
              </w:rPr>
              <w:t>ณ อ้นประวัติ</w:t>
            </w:r>
            <w:r w:rsidRPr="00363E96">
              <w:rPr>
                <w:rFonts w:ascii="TH Niramit AS" w:hAnsi="TH Niramit AS" w:cs="TH Niramit AS"/>
                <w:szCs w:val="22"/>
              </w:rPr>
              <w:t xml:space="preserve">, </w:t>
            </w:r>
            <w:r w:rsidRPr="00363E96">
              <w:rPr>
                <w:rFonts w:ascii="TH Niramit AS" w:hAnsi="TH Niramit AS" w:cs="TH Niramit AS"/>
                <w:szCs w:val="22"/>
                <w:cs/>
              </w:rPr>
              <w:t>วีรภรณ์ โตคีรี. (</w:t>
            </w:r>
            <w:r w:rsidRPr="00363E96">
              <w:rPr>
                <w:rFonts w:ascii="TH Niramit AS" w:hAnsi="TH Niramit AS" w:cs="TH Niramit AS"/>
                <w:szCs w:val="22"/>
              </w:rPr>
              <w:t xml:space="preserve">2564). </w:t>
            </w:r>
            <w:r w:rsidRPr="00363E96">
              <w:rPr>
                <w:rFonts w:ascii="TH Niramit AS" w:hAnsi="TH Niramit AS" w:cs="TH Niramit AS"/>
                <w:szCs w:val="22"/>
                <w:cs/>
              </w:rPr>
              <w:t>ปัจจัยที่ส่งผลต่อการตัดสินใจเลือกใช้บริการร้านอาหารชายทะเลของประชาชนท้องถิ่นในอำเภอละ</w:t>
            </w:r>
            <w:proofErr w:type="spellStart"/>
            <w:r w:rsidRPr="00363E96">
              <w:rPr>
                <w:rFonts w:ascii="TH Niramit AS" w:hAnsi="TH Niramit AS" w:cs="TH Niramit AS"/>
                <w:szCs w:val="22"/>
                <w:cs/>
              </w:rPr>
              <w:t>แม</w:t>
            </w:r>
            <w:proofErr w:type="spellEnd"/>
            <w:r w:rsidRPr="00363E96">
              <w:rPr>
                <w:rFonts w:ascii="TH Niramit AS" w:hAnsi="TH Niramit AS" w:cs="TH Niramit AS"/>
                <w:szCs w:val="22"/>
                <w:cs/>
              </w:rPr>
              <w:t xml:space="preserve"> จังหวัดชุมพร. การประชุมวิชาการระดับชาติเครือข่ายวิจัยสถาบันอุดมศึกษาทั่วประเทศ ครั้งที่ 14. กรุงเทพมหานคร</w:t>
            </w:r>
            <w:r w:rsidRPr="00363E96">
              <w:rPr>
                <w:rFonts w:ascii="TH Niramit AS" w:hAnsi="TH Niramit AS" w:cs="TH Niramit AS"/>
                <w:szCs w:val="22"/>
              </w:rPr>
              <w:t xml:space="preserve">, </w:t>
            </w:r>
            <w:r w:rsidRPr="00363E96">
              <w:rPr>
                <w:rFonts w:ascii="TH Niramit AS" w:hAnsi="TH Niramit AS" w:cs="TH Niramit AS"/>
                <w:szCs w:val="22"/>
                <w:cs/>
              </w:rPr>
              <w:t xml:space="preserve">ประเทศไทย.  </w:t>
            </w:r>
          </w:p>
          <w:p w14:paraId="681A2652" w14:textId="77777777" w:rsidR="00FA620F" w:rsidRPr="00363E96" w:rsidRDefault="00FA620F" w:rsidP="00FA620F">
            <w:pPr>
              <w:pStyle w:val="a5"/>
              <w:numPr>
                <w:ilvl w:val="0"/>
                <w:numId w:val="16"/>
              </w:numPr>
              <w:rPr>
                <w:rFonts w:ascii="TH Niramit AS" w:hAnsi="TH Niramit AS" w:cs="TH Niramit AS"/>
                <w:szCs w:val="22"/>
              </w:rPr>
            </w:pPr>
            <w:r w:rsidRPr="00363E96">
              <w:rPr>
                <w:rFonts w:ascii="TH Niramit AS" w:hAnsi="TH Niramit AS" w:cs="TH Niramit AS"/>
                <w:szCs w:val="22"/>
                <w:cs/>
              </w:rPr>
              <w:t>อำนาจ รักษาพล</w:t>
            </w:r>
            <w:r w:rsidRPr="00363E96">
              <w:rPr>
                <w:rFonts w:ascii="TH Niramit AS" w:hAnsi="TH Niramit AS" w:cs="TH Niramit AS"/>
                <w:szCs w:val="22"/>
              </w:rPr>
              <w:t xml:space="preserve">, </w:t>
            </w:r>
            <w:r w:rsidRPr="00363E96">
              <w:rPr>
                <w:rFonts w:ascii="TH Niramit AS" w:hAnsi="TH Niramit AS" w:cs="TH Niramit AS"/>
                <w:b/>
                <w:bCs/>
                <w:szCs w:val="22"/>
                <w:u w:val="single"/>
                <w:cs/>
              </w:rPr>
              <w:t>เบญจมาศ ณ ทองแก้ว</w:t>
            </w:r>
            <w:r w:rsidRPr="00363E96">
              <w:rPr>
                <w:rFonts w:ascii="TH Niramit AS" w:hAnsi="TH Niramit AS" w:cs="TH Niramit AS"/>
                <w:szCs w:val="22"/>
              </w:rPr>
              <w:t xml:space="preserve">, </w:t>
            </w:r>
            <w:r w:rsidRPr="00363E96">
              <w:rPr>
                <w:rFonts w:ascii="TH Niramit AS" w:hAnsi="TH Niramit AS" w:cs="TH Niramit AS"/>
                <w:szCs w:val="22"/>
                <w:cs/>
              </w:rPr>
              <w:t>อุทัย</w:t>
            </w:r>
            <w:proofErr w:type="spellStart"/>
            <w:r w:rsidRPr="00363E96">
              <w:rPr>
                <w:rFonts w:ascii="TH Niramit AS" w:hAnsi="TH Niramit AS" w:cs="TH Niramit AS"/>
                <w:szCs w:val="22"/>
                <w:cs/>
              </w:rPr>
              <w:t>วรร</w:t>
            </w:r>
            <w:proofErr w:type="spellEnd"/>
            <w:r w:rsidRPr="00363E96">
              <w:rPr>
                <w:rFonts w:ascii="TH Niramit AS" w:hAnsi="TH Niramit AS" w:cs="TH Niramit AS"/>
                <w:szCs w:val="22"/>
                <w:cs/>
              </w:rPr>
              <w:t>ณ ศรีวิชัย.  (</w:t>
            </w:r>
            <w:r w:rsidRPr="00363E96">
              <w:rPr>
                <w:rFonts w:ascii="TH Niramit AS" w:hAnsi="TH Niramit AS" w:cs="TH Niramit AS"/>
                <w:szCs w:val="22"/>
              </w:rPr>
              <w:t xml:space="preserve">2563).  </w:t>
            </w:r>
            <w:r w:rsidRPr="00363E96">
              <w:rPr>
                <w:rFonts w:ascii="TH Niramit AS" w:hAnsi="TH Niramit AS" w:cs="TH Niramit AS"/>
                <w:szCs w:val="22"/>
                <w:cs/>
              </w:rPr>
              <w:t xml:space="preserve">ผลกระทบด้านเศรษฐกิจจากการท่องเที่ยวในแหล่งท่องเที่ยวโดยชุมชนเกาะพิทักษ์ จังหวัดชุมพร.  วารสารการจัดการธุรกิจมหาวิทยาลัยบูรพา. </w:t>
            </w:r>
            <w:r w:rsidRPr="00363E96">
              <w:rPr>
                <w:rFonts w:ascii="TH Niramit AS" w:hAnsi="TH Niramit AS" w:cs="TH Niramit AS"/>
                <w:szCs w:val="22"/>
              </w:rPr>
              <w:t>9(1), 50-70.</w:t>
            </w:r>
          </w:p>
          <w:p w14:paraId="4E3D0496" w14:textId="77777777" w:rsidR="00FA620F" w:rsidRPr="00363E96" w:rsidRDefault="00FA620F" w:rsidP="00FA620F">
            <w:pPr>
              <w:pStyle w:val="a5"/>
              <w:numPr>
                <w:ilvl w:val="0"/>
                <w:numId w:val="16"/>
              </w:numPr>
              <w:rPr>
                <w:rStyle w:val="af2"/>
                <w:rFonts w:ascii="TH Niramit AS" w:hAnsi="TH Niramit AS" w:cs="TH Niramit AS"/>
                <w:color w:val="auto"/>
                <w:szCs w:val="22"/>
                <w:u w:val="none"/>
              </w:rPr>
            </w:pPr>
            <w:r w:rsidRPr="00363E96">
              <w:rPr>
                <w:rFonts w:ascii="TH Niramit AS" w:hAnsi="TH Niramit AS" w:cs="TH Niramit AS"/>
                <w:b/>
                <w:bCs/>
                <w:szCs w:val="22"/>
                <w:u w:val="single"/>
                <w:cs/>
              </w:rPr>
              <w:t>เบญจมาศ ณ ทองแก้ว</w:t>
            </w:r>
            <w:r w:rsidRPr="00363E96">
              <w:rPr>
                <w:rFonts w:ascii="TH Niramit AS" w:hAnsi="TH Niramit AS" w:cs="TH Niramit AS"/>
                <w:b/>
                <w:bCs/>
                <w:szCs w:val="22"/>
              </w:rPr>
              <w:t>,</w:t>
            </w:r>
            <w:r w:rsidRPr="00363E96">
              <w:rPr>
                <w:rFonts w:ascii="TH Niramit AS" w:hAnsi="TH Niramit AS" w:cs="TH Niramit AS"/>
                <w:szCs w:val="22"/>
              </w:rPr>
              <w:t xml:space="preserve"> </w:t>
            </w:r>
            <w:r w:rsidRPr="00363E96">
              <w:rPr>
                <w:rFonts w:ascii="TH Niramit AS" w:hAnsi="TH Niramit AS" w:cs="TH Niramit AS"/>
                <w:szCs w:val="22"/>
                <w:cs/>
              </w:rPr>
              <w:t>อำนาจ รักษาพล</w:t>
            </w:r>
            <w:r w:rsidRPr="00363E96">
              <w:rPr>
                <w:rFonts w:ascii="TH Niramit AS" w:hAnsi="TH Niramit AS" w:cs="TH Niramit AS"/>
                <w:szCs w:val="22"/>
              </w:rPr>
              <w:t xml:space="preserve">, </w:t>
            </w:r>
            <w:r w:rsidRPr="00363E96">
              <w:rPr>
                <w:rFonts w:ascii="TH Niramit AS" w:hAnsi="TH Niramit AS" w:cs="TH Niramit AS"/>
                <w:szCs w:val="22"/>
                <w:cs/>
              </w:rPr>
              <w:t>จุฑามาส เพ็งโคนา</w:t>
            </w:r>
            <w:r w:rsidRPr="00363E96">
              <w:rPr>
                <w:rFonts w:ascii="TH Niramit AS" w:hAnsi="TH Niramit AS" w:cs="TH Niramit AS"/>
                <w:szCs w:val="22"/>
              </w:rPr>
              <w:t xml:space="preserve">, </w:t>
            </w:r>
            <w:r w:rsidRPr="00363E96">
              <w:rPr>
                <w:rFonts w:ascii="TH Niramit AS" w:hAnsi="TH Niramit AS" w:cs="TH Niramit AS"/>
                <w:szCs w:val="22"/>
                <w:cs/>
              </w:rPr>
              <w:t>ชลดรงค์ ทองสง.  (</w:t>
            </w:r>
            <w:r w:rsidRPr="00363E96">
              <w:rPr>
                <w:rFonts w:ascii="TH Niramit AS" w:hAnsi="TH Niramit AS" w:cs="TH Niramit AS"/>
                <w:szCs w:val="22"/>
              </w:rPr>
              <w:t xml:space="preserve">2562). </w:t>
            </w:r>
            <w:r w:rsidRPr="00363E96">
              <w:rPr>
                <w:rFonts w:ascii="TH Niramit AS" w:hAnsi="TH Niramit AS" w:cs="TH Niramit AS"/>
                <w:szCs w:val="22"/>
                <w:cs/>
              </w:rPr>
              <w:t>รูปแบบการอนุรักษ์และฟื้นฟูเรือใบพื้นบ้านเพื่อการท่องเที่ยวเชิงนิเวศ อำเภอละ</w:t>
            </w:r>
            <w:proofErr w:type="spellStart"/>
            <w:r w:rsidRPr="00363E96">
              <w:rPr>
                <w:rFonts w:ascii="TH Niramit AS" w:hAnsi="TH Niramit AS" w:cs="TH Niramit AS"/>
                <w:szCs w:val="22"/>
                <w:cs/>
              </w:rPr>
              <w:t>แม</w:t>
            </w:r>
            <w:proofErr w:type="spellEnd"/>
            <w:r w:rsidRPr="00363E96">
              <w:rPr>
                <w:rFonts w:ascii="TH Niramit AS" w:hAnsi="TH Niramit AS" w:cs="TH Niramit AS"/>
                <w:szCs w:val="22"/>
                <w:cs/>
              </w:rPr>
              <w:t xml:space="preserve"> จังหวัดชุมพร. วารสารมนุษยศาสตร์และสังคมศาสตร์ มหาวิทยาลัยราชภัฏสุราษฎร์ธานี. </w:t>
            </w:r>
            <w:r w:rsidRPr="00363E96">
              <w:rPr>
                <w:rFonts w:ascii="TH Niramit AS" w:hAnsi="TH Niramit AS" w:cs="TH Niramit AS"/>
                <w:szCs w:val="22"/>
              </w:rPr>
              <w:t xml:space="preserve">11(2), 57-78. Retrieved from </w:t>
            </w:r>
            <w:hyperlink r:id="rId14" w:history="1">
              <w:r w:rsidRPr="00363E96">
                <w:rPr>
                  <w:rStyle w:val="af2"/>
                  <w:rFonts w:ascii="TH Niramit AS" w:hAnsi="TH Niramit AS" w:cs="TH Niramit AS"/>
                  <w:color w:val="auto"/>
                  <w:szCs w:val="22"/>
                </w:rPr>
                <w:t>https://e-journal.sru.ac.th/index.php/jhsc/article/view/1019</w:t>
              </w:r>
            </w:hyperlink>
          </w:p>
          <w:p w14:paraId="15E5BE72" w14:textId="77777777" w:rsidR="00FA620F" w:rsidRPr="00E500E8" w:rsidRDefault="00FA620F" w:rsidP="00FA620F">
            <w:pPr>
              <w:pStyle w:val="a5"/>
              <w:numPr>
                <w:ilvl w:val="0"/>
                <w:numId w:val="16"/>
              </w:numPr>
              <w:rPr>
                <w:rFonts w:ascii="TH Niramit AS" w:hAnsi="TH Niramit AS" w:cs="TH Niramit AS"/>
                <w:szCs w:val="22"/>
              </w:rPr>
            </w:pPr>
            <w:r w:rsidRPr="00363E96">
              <w:rPr>
                <w:rFonts w:ascii="TH Niramit AS" w:hAnsi="TH Niramit AS" w:cs="TH Niramit AS"/>
                <w:b/>
                <w:bCs/>
                <w:szCs w:val="22"/>
                <w:u w:val="single"/>
                <w:cs/>
              </w:rPr>
              <w:t>เบญจมาศ ณ ทองแก้ว</w:t>
            </w:r>
            <w:r w:rsidRPr="00363E96">
              <w:rPr>
                <w:rFonts w:ascii="TH Niramit AS" w:hAnsi="TH Niramit AS" w:cs="TH Niramit AS"/>
                <w:szCs w:val="22"/>
              </w:rPr>
              <w:t xml:space="preserve">, </w:t>
            </w:r>
            <w:r w:rsidRPr="00363E96">
              <w:rPr>
                <w:rFonts w:ascii="TH Niramit AS" w:hAnsi="TH Niramit AS" w:cs="TH Niramit AS"/>
                <w:szCs w:val="22"/>
                <w:cs/>
              </w:rPr>
              <w:t>อำนาจ รักษาพล</w:t>
            </w:r>
            <w:r w:rsidRPr="00363E96">
              <w:rPr>
                <w:rFonts w:ascii="TH Niramit AS" w:hAnsi="TH Niramit AS" w:cs="TH Niramit AS"/>
                <w:szCs w:val="22"/>
              </w:rPr>
              <w:t xml:space="preserve">, </w:t>
            </w:r>
            <w:r w:rsidRPr="00363E96">
              <w:rPr>
                <w:rFonts w:ascii="TH Niramit AS" w:hAnsi="TH Niramit AS" w:cs="TH Niramit AS"/>
                <w:szCs w:val="22"/>
                <w:cs/>
              </w:rPr>
              <w:t>เกศินี มนต์พิพัฒน์</w:t>
            </w:r>
            <w:r w:rsidRPr="00363E96">
              <w:rPr>
                <w:rFonts w:ascii="TH Niramit AS" w:hAnsi="TH Niramit AS" w:cs="TH Niramit AS"/>
                <w:szCs w:val="22"/>
              </w:rPr>
              <w:t xml:space="preserve">, </w:t>
            </w:r>
            <w:r w:rsidRPr="00363E96">
              <w:rPr>
                <w:rFonts w:ascii="TH Niramit AS" w:hAnsi="TH Niramit AS" w:cs="TH Niramit AS"/>
                <w:szCs w:val="22"/>
                <w:cs/>
              </w:rPr>
              <w:t>ศรัณ</w:t>
            </w:r>
            <w:proofErr w:type="spellStart"/>
            <w:r w:rsidRPr="00363E96">
              <w:rPr>
                <w:rFonts w:ascii="TH Niramit AS" w:hAnsi="TH Niramit AS" w:cs="TH Niramit AS"/>
                <w:szCs w:val="22"/>
                <w:cs/>
              </w:rPr>
              <w:t>ญา</w:t>
            </w:r>
            <w:proofErr w:type="spellEnd"/>
            <w:r w:rsidRPr="00363E96">
              <w:rPr>
                <w:rFonts w:ascii="TH Niramit AS" w:hAnsi="TH Niramit AS" w:cs="TH Niramit AS"/>
                <w:szCs w:val="22"/>
                <w:cs/>
              </w:rPr>
              <w:t xml:space="preserve"> บัวอุไร</w:t>
            </w:r>
            <w:r w:rsidRPr="00363E96">
              <w:rPr>
                <w:rFonts w:ascii="TH Niramit AS" w:hAnsi="TH Niramit AS" w:cs="TH Niramit AS"/>
                <w:szCs w:val="22"/>
              </w:rPr>
              <w:t xml:space="preserve">, </w:t>
            </w:r>
            <w:r w:rsidRPr="00363E96">
              <w:rPr>
                <w:rFonts w:ascii="TH Niramit AS" w:hAnsi="TH Niramit AS" w:cs="TH Niramit AS"/>
                <w:szCs w:val="22"/>
                <w:cs/>
              </w:rPr>
              <w:t>วีรภรณ์ โตคีรี</w:t>
            </w:r>
            <w:r w:rsidRPr="00363E96">
              <w:rPr>
                <w:rFonts w:ascii="TH Niramit AS" w:hAnsi="TH Niramit AS" w:cs="TH Niramit AS"/>
                <w:szCs w:val="22"/>
              </w:rPr>
              <w:t xml:space="preserve">, </w:t>
            </w:r>
            <w:proofErr w:type="spellStart"/>
            <w:r w:rsidRPr="00363E96">
              <w:rPr>
                <w:rFonts w:ascii="TH Niramit AS" w:hAnsi="TH Niramit AS" w:cs="TH Niramit AS"/>
                <w:szCs w:val="22"/>
                <w:cs/>
              </w:rPr>
              <w:t>ปทิ</w:t>
            </w:r>
            <w:proofErr w:type="spellEnd"/>
            <w:r w:rsidRPr="00363E96">
              <w:rPr>
                <w:rFonts w:ascii="TH Niramit AS" w:hAnsi="TH Niramit AS" w:cs="TH Niramit AS"/>
                <w:szCs w:val="22"/>
                <w:cs/>
              </w:rPr>
              <w:t>ดา โมราศิลป์.  (</w:t>
            </w:r>
            <w:r w:rsidRPr="00363E96">
              <w:rPr>
                <w:rFonts w:ascii="TH Niramit AS" w:hAnsi="TH Niramit AS" w:cs="TH Niramit AS"/>
                <w:szCs w:val="22"/>
              </w:rPr>
              <w:t xml:space="preserve">2561).  </w:t>
            </w:r>
            <w:r w:rsidRPr="00363E96">
              <w:rPr>
                <w:rFonts w:ascii="TH Niramit AS" w:hAnsi="TH Niramit AS" w:cs="TH Niramit AS"/>
                <w:szCs w:val="22"/>
                <w:cs/>
              </w:rPr>
              <w:t>ความมั่นคงทางอาหารแหล่งท่องเที่ยวโดย ชุมชนเกาะพิทักษ์ อำเภอหลังสวน จังหวัดชุมพร.  วารสารวิชาการ มหาวิทยาลัยหอการค้าไทย มนุษยศาสตร์และสังคมศาสตร์</w:t>
            </w:r>
            <w:r w:rsidRPr="00363E96">
              <w:rPr>
                <w:rFonts w:ascii="TH Niramit AS" w:hAnsi="TH Niramit AS" w:cs="TH Niramit AS"/>
                <w:szCs w:val="22"/>
              </w:rPr>
              <w:t>, 38(2), 50-64.</w:t>
            </w:r>
          </w:p>
        </w:tc>
      </w:tr>
      <w:tr w:rsidR="00FA620F" w:rsidRPr="005716AD" w14:paraId="753BFC91" w14:textId="77777777" w:rsidTr="00F315CA">
        <w:tc>
          <w:tcPr>
            <w:tcW w:w="2410" w:type="dxa"/>
            <w:tcBorders>
              <w:bottom w:val="single" w:sz="4" w:space="0" w:color="auto"/>
            </w:tcBorders>
          </w:tcPr>
          <w:p w14:paraId="7041FF0B" w14:textId="77777777" w:rsidR="00FA620F" w:rsidRPr="00753A80" w:rsidRDefault="00FA620F" w:rsidP="00F315CA">
            <w:pPr>
              <w:spacing w:after="0" w:line="240" w:lineRule="auto"/>
              <w:jc w:val="both"/>
              <w:rPr>
                <w:rFonts w:ascii="TH Niramit AS" w:hAnsi="TH Niramit AS" w:cs="TH Niramit AS"/>
                <w:b/>
                <w:bCs/>
                <w:szCs w:val="22"/>
              </w:rPr>
            </w:pPr>
            <w:r w:rsidRPr="00753A80">
              <w:rPr>
                <w:rFonts w:ascii="TH Niramit AS" w:hAnsi="TH Niramit AS" w:cs="TH Niramit AS"/>
                <w:b/>
                <w:bCs/>
                <w:szCs w:val="22"/>
              </w:rPr>
              <w:t>4.</w:t>
            </w:r>
            <w:r w:rsidRPr="00753A80">
              <w:rPr>
                <w:rFonts w:ascii="TH Niramit AS" w:hAnsi="TH Niramit AS" w:cs="TH Niramit AS" w:hint="cs"/>
                <w:b/>
                <w:bCs/>
                <w:szCs w:val="22"/>
                <w:cs/>
              </w:rPr>
              <w:t xml:space="preserve"> นายบุญศิลป์ จิตตะประพันธ์</w:t>
            </w:r>
          </w:p>
        </w:tc>
        <w:tc>
          <w:tcPr>
            <w:tcW w:w="1631" w:type="dxa"/>
            <w:tcBorders>
              <w:bottom w:val="single" w:sz="4" w:space="0" w:color="auto"/>
            </w:tcBorders>
          </w:tcPr>
          <w:p w14:paraId="2EE2327F" w14:textId="77777777" w:rsidR="00FA620F" w:rsidRPr="005716AD" w:rsidRDefault="00FA620F" w:rsidP="00F315CA">
            <w:pPr>
              <w:spacing w:after="0" w:line="240" w:lineRule="auto"/>
              <w:jc w:val="center"/>
              <w:rPr>
                <w:rFonts w:ascii="TH Niramit AS" w:hAnsi="TH Niramit AS" w:cs="TH Niramit AS"/>
                <w:szCs w:val="22"/>
                <w:cs/>
              </w:rPr>
            </w:pPr>
            <w:r w:rsidRPr="005716AD">
              <w:rPr>
                <w:rFonts w:ascii="TH Niramit AS" w:hAnsi="TH Niramit AS" w:cs="TH Niramit AS" w:hint="cs"/>
                <w:szCs w:val="22"/>
                <w:cs/>
              </w:rPr>
              <w:t>อาจารย์</w:t>
            </w:r>
          </w:p>
        </w:tc>
        <w:tc>
          <w:tcPr>
            <w:tcW w:w="3118" w:type="dxa"/>
            <w:tcBorders>
              <w:bottom w:val="single" w:sz="4" w:space="0" w:color="auto"/>
            </w:tcBorders>
          </w:tcPr>
          <w:p w14:paraId="36B80263" w14:textId="77777777" w:rsidR="00FA620F" w:rsidRDefault="00FA620F" w:rsidP="00F315CA">
            <w:pPr>
              <w:spacing w:after="0" w:line="240" w:lineRule="auto"/>
              <w:rPr>
                <w:rFonts w:ascii="TH Niramit AS" w:hAnsi="TH Niramit AS" w:cs="TH Niramit AS"/>
                <w:b/>
                <w:bCs/>
                <w:szCs w:val="22"/>
              </w:rPr>
            </w:pPr>
            <w:r w:rsidRPr="005716AD">
              <w:rPr>
                <w:rFonts w:ascii="TH Niramit AS" w:hAnsi="TH Niramit AS" w:cs="TH Niramit AS" w:hint="cs"/>
                <w:b/>
                <w:bCs/>
                <w:szCs w:val="22"/>
                <w:cs/>
              </w:rPr>
              <w:t xml:space="preserve">ปริญญาเอก </w:t>
            </w:r>
            <w:r w:rsidRPr="005716AD">
              <w:rPr>
                <w:rFonts w:ascii="TH Niramit AS" w:hAnsi="TH Niramit AS" w:cs="TH Niramit AS"/>
                <w:b/>
                <w:bCs/>
                <w:szCs w:val="22"/>
              </w:rPr>
              <w:t xml:space="preserve">: </w:t>
            </w:r>
            <w:r w:rsidRPr="005716AD">
              <w:rPr>
                <w:rFonts w:ascii="TH Niramit AS" w:hAnsi="TH Niramit AS" w:cs="TH Niramit AS"/>
                <w:szCs w:val="22"/>
              </w:rPr>
              <w:t>Doctor of Philosophy (Rural Development)</w:t>
            </w:r>
          </w:p>
          <w:p w14:paraId="4C40580C" w14:textId="77777777" w:rsidR="00FA620F" w:rsidRPr="005716AD" w:rsidRDefault="00FA620F" w:rsidP="00F315CA">
            <w:pPr>
              <w:spacing w:after="0" w:line="240" w:lineRule="auto"/>
              <w:rPr>
                <w:rFonts w:ascii="TH Niramit AS" w:hAnsi="TH Niramit AS" w:cs="TH Niramit AS"/>
                <w:szCs w:val="22"/>
              </w:rPr>
            </w:pPr>
            <w:r w:rsidRPr="005716AD">
              <w:rPr>
                <w:rFonts w:ascii="TH Niramit AS" w:hAnsi="TH Niramit AS" w:cs="TH Niramit AS" w:hint="cs"/>
                <w:b/>
                <w:bCs/>
                <w:szCs w:val="22"/>
                <w:cs/>
              </w:rPr>
              <w:t>ปริญญาโท</w:t>
            </w:r>
            <w:r w:rsidRPr="005716AD">
              <w:rPr>
                <w:rFonts w:ascii="TH Niramit AS" w:hAnsi="TH Niramit AS" w:cs="TH Niramit AS" w:hint="cs"/>
                <w:szCs w:val="22"/>
                <w:cs/>
              </w:rPr>
              <w:t xml:space="preserve"> </w:t>
            </w:r>
            <w:r w:rsidRPr="005716AD">
              <w:rPr>
                <w:rFonts w:ascii="TH Niramit AS" w:hAnsi="TH Niramit AS" w:cs="TH Niramit AS"/>
                <w:szCs w:val="22"/>
              </w:rPr>
              <w:t xml:space="preserve">: </w:t>
            </w:r>
            <w:r w:rsidRPr="005716AD">
              <w:rPr>
                <w:rFonts w:ascii="TH Niramit AS" w:hAnsi="TH Niramit AS" w:cs="TH Niramit AS"/>
                <w:szCs w:val="22"/>
                <w:cs/>
              </w:rPr>
              <w:t>วิทยา</w:t>
            </w:r>
            <w:proofErr w:type="spellStart"/>
            <w:r w:rsidRPr="005716AD">
              <w:rPr>
                <w:rFonts w:ascii="TH Niramit AS" w:hAnsi="TH Niramit AS" w:cs="TH Niramit AS"/>
                <w:szCs w:val="22"/>
                <w:cs/>
              </w:rPr>
              <w:t>ศา</w:t>
            </w:r>
            <w:proofErr w:type="spellEnd"/>
            <w:r w:rsidRPr="005716AD">
              <w:rPr>
                <w:rFonts w:ascii="TH Niramit AS" w:hAnsi="TH Niramit AS" w:cs="TH Niramit AS"/>
                <w:szCs w:val="22"/>
                <w:cs/>
              </w:rPr>
              <w:t>สตรมหาบัณฑิต (การจัดการสิ่งแวดล้อม)</w:t>
            </w:r>
          </w:p>
          <w:p w14:paraId="5B7E9428" w14:textId="77777777" w:rsidR="00FA620F" w:rsidRPr="005716AD" w:rsidRDefault="00FA620F" w:rsidP="00F315CA">
            <w:pPr>
              <w:spacing w:after="0" w:line="240" w:lineRule="auto"/>
              <w:rPr>
                <w:rFonts w:ascii="TH Niramit AS" w:hAnsi="TH Niramit AS" w:cs="TH Niramit AS"/>
                <w:szCs w:val="22"/>
              </w:rPr>
            </w:pPr>
            <w:r w:rsidRPr="005716AD">
              <w:rPr>
                <w:rFonts w:ascii="TH Niramit AS" w:hAnsi="TH Niramit AS" w:cs="TH Niramit AS" w:hint="cs"/>
                <w:b/>
                <w:bCs/>
                <w:szCs w:val="22"/>
                <w:cs/>
              </w:rPr>
              <w:t>ปริญญาตรี</w:t>
            </w:r>
            <w:r w:rsidRPr="005716AD">
              <w:rPr>
                <w:rFonts w:ascii="TH Niramit AS" w:hAnsi="TH Niramit AS" w:cs="TH Niramit AS" w:hint="cs"/>
                <w:szCs w:val="22"/>
                <w:cs/>
              </w:rPr>
              <w:t xml:space="preserve"> </w:t>
            </w:r>
            <w:r w:rsidRPr="005716AD">
              <w:rPr>
                <w:rFonts w:ascii="TH Niramit AS" w:hAnsi="TH Niramit AS" w:cs="TH Niramit AS"/>
                <w:szCs w:val="22"/>
              </w:rPr>
              <w:t xml:space="preserve">: </w:t>
            </w:r>
            <w:r w:rsidRPr="005716AD">
              <w:rPr>
                <w:rFonts w:ascii="TH Niramit AS" w:hAnsi="TH Niramit AS" w:cs="TH Niramit AS"/>
                <w:szCs w:val="22"/>
                <w:cs/>
              </w:rPr>
              <w:t>เทคโนโลยีการเกษตรบัณฑิต (พืชศาสตร์)</w:t>
            </w:r>
          </w:p>
        </w:tc>
        <w:tc>
          <w:tcPr>
            <w:tcW w:w="2291" w:type="dxa"/>
            <w:tcBorders>
              <w:bottom w:val="single" w:sz="4" w:space="0" w:color="auto"/>
            </w:tcBorders>
          </w:tcPr>
          <w:p w14:paraId="2206AD88" w14:textId="77777777" w:rsidR="00FA620F" w:rsidRPr="005716AD" w:rsidRDefault="00FA620F" w:rsidP="00F315CA">
            <w:pPr>
              <w:spacing w:after="0" w:line="240" w:lineRule="auto"/>
              <w:jc w:val="center"/>
              <w:rPr>
                <w:rFonts w:ascii="TH Niramit AS" w:hAnsi="TH Niramit AS" w:cs="TH Niramit AS"/>
                <w:szCs w:val="22"/>
                <w:cs/>
              </w:rPr>
            </w:pPr>
            <w:r w:rsidRPr="005716AD">
              <w:rPr>
                <w:rFonts w:ascii="TH Niramit AS" w:hAnsi="TH Niramit AS" w:cs="TH Niramit AS" w:hint="cs"/>
                <w:szCs w:val="22"/>
                <w:cs/>
              </w:rPr>
              <w:t>สัมพันธ์</w:t>
            </w:r>
          </w:p>
        </w:tc>
      </w:tr>
      <w:tr w:rsidR="00FA620F" w:rsidRPr="005716AD" w14:paraId="21EA9880" w14:textId="77777777" w:rsidTr="00F315CA">
        <w:tc>
          <w:tcPr>
            <w:tcW w:w="9450" w:type="dxa"/>
            <w:gridSpan w:val="4"/>
            <w:tcBorders>
              <w:bottom w:val="dotted" w:sz="4" w:space="0" w:color="auto"/>
            </w:tcBorders>
          </w:tcPr>
          <w:p w14:paraId="19552F6E" w14:textId="77777777" w:rsidR="00FA620F" w:rsidRPr="005716AD" w:rsidRDefault="00FA620F" w:rsidP="00F315CA">
            <w:pPr>
              <w:spacing w:after="0" w:line="240" w:lineRule="auto"/>
              <w:rPr>
                <w:rFonts w:ascii="TH Niramit AS" w:hAnsi="TH Niramit AS" w:cs="TH Niramit AS"/>
                <w:szCs w:val="22"/>
                <w:cs/>
              </w:rPr>
            </w:pPr>
            <w:r w:rsidRPr="005716AD">
              <w:rPr>
                <w:rFonts w:ascii="TH Niramit AS" w:hAnsi="TH Niramit AS" w:cs="TH Niramit AS" w:hint="cs"/>
                <w:b/>
                <w:bCs/>
                <w:szCs w:val="22"/>
                <w:cs/>
              </w:rPr>
              <w:t>ผลงานวิชาการ (อย่างน้อย 1 รายการในรอบ 5 ปีย้อนหลัง)</w:t>
            </w:r>
          </w:p>
          <w:p w14:paraId="74094009" w14:textId="77777777" w:rsidR="00FA620F" w:rsidRPr="005716AD" w:rsidRDefault="00FA620F" w:rsidP="00F315CA">
            <w:pPr>
              <w:spacing w:after="0" w:line="240" w:lineRule="auto"/>
              <w:ind w:left="321" w:hanging="321"/>
              <w:rPr>
                <w:rFonts w:ascii="TH Niramit AS" w:hAnsi="TH Niramit AS" w:cs="TH Niramit AS"/>
                <w:szCs w:val="22"/>
                <w:cs/>
              </w:rPr>
            </w:pPr>
            <w:r w:rsidRPr="005716AD">
              <w:rPr>
                <w:rFonts w:ascii="TH Niramit AS" w:hAnsi="TH Niramit AS" w:cs="TH Niramit AS"/>
                <w:szCs w:val="22"/>
              </w:rPr>
              <w:t xml:space="preserve">1) </w:t>
            </w:r>
            <w:r>
              <w:rPr>
                <w:rFonts w:ascii="TH Niramit AS" w:hAnsi="TH Niramit AS" w:cs="TH Niramit AS"/>
                <w:szCs w:val="22"/>
              </w:rPr>
              <w:t xml:space="preserve">   </w:t>
            </w:r>
            <w:proofErr w:type="spellStart"/>
            <w:r>
              <w:rPr>
                <w:rFonts w:ascii="TH Niramit AS" w:hAnsi="TH Niramit AS" w:cs="TH Niramit AS"/>
                <w:szCs w:val="22"/>
              </w:rPr>
              <w:t>Phatthanakan</w:t>
            </w:r>
            <w:proofErr w:type="spellEnd"/>
            <w:r>
              <w:rPr>
                <w:rFonts w:ascii="TH Niramit AS" w:hAnsi="TH Niramit AS" w:cs="TH Niramit AS"/>
                <w:szCs w:val="22"/>
              </w:rPr>
              <w:t xml:space="preserve"> </w:t>
            </w:r>
            <w:proofErr w:type="spellStart"/>
            <w:r>
              <w:rPr>
                <w:rFonts w:ascii="TH Niramit AS" w:hAnsi="TH Niramit AS" w:cs="TH Niramit AS"/>
                <w:szCs w:val="22"/>
              </w:rPr>
              <w:t>Tiapibool</w:t>
            </w:r>
            <w:proofErr w:type="spellEnd"/>
            <w:r w:rsidRPr="005716AD">
              <w:rPr>
                <w:rFonts w:ascii="TH Niramit AS" w:hAnsi="TH Niramit AS" w:cs="TH Niramit AS"/>
                <w:szCs w:val="22"/>
              </w:rPr>
              <w:t xml:space="preserve">, </w:t>
            </w:r>
            <w:proofErr w:type="spellStart"/>
            <w:r>
              <w:rPr>
                <w:rFonts w:ascii="TH Niramit AS" w:hAnsi="TH Niramit AS" w:cs="TH Niramit AS"/>
                <w:b/>
                <w:bCs/>
                <w:szCs w:val="22"/>
                <w:u w:val="single"/>
              </w:rPr>
              <w:t>Boonsin</w:t>
            </w:r>
            <w:proofErr w:type="spellEnd"/>
            <w:r>
              <w:rPr>
                <w:rFonts w:ascii="TH Niramit AS" w:hAnsi="TH Niramit AS" w:cs="TH Niramit AS"/>
                <w:b/>
                <w:bCs/>
                <w:szCs w:val="22"/>
                <w:u w:val="single"/>
              </w:rPr>
              <w:t xml:space="preserve"> </w:t>
            </w:r>
            <w:proofErr w:type="spellStart"/>
            <w:r>
              <w:rPr>
                <w:rFonts w:ascii="TH Niramit AS" w:hAnsi="TH Niramit AS" w:cs="TH Niramit AS"/>
                <w:b/>
                <w:bCs/>
                <w:szCs w:val="22"/>
                <w:u w:val="single"/>
              </w:rPr>
              <w:t>Jitaprapan</w:t>
            </w:r>
            <w:proofErr w:type="spellEnd"/>
            <w:r w:rsidRPr="005716AD">
              <w:rPr>
                <w:rFonts w:ascii="TH Niramit AS" w:hAnsi="TH Niramit AS" w:cs="TH Niramit AS"/>
                <w:b/>
                <w:bCs/>
                <w:szCs w:val="22"/>
                <w:u w:val="single"/>
                <w:cs/>
              </w:rPr>
              <w:t>.</w:t>
            </w:r>
            <w:r w:rsidRPr="005716AD">
              <w:rPr>
                <w:rFonts w:ascii="TH Niramit AS" w:hAnsi="TH Niramit AS" w:cs="TH Niramit AS"/>
                <w:szCs w:val="22"/>
                <w:cs/>
              </w:rPr>
              <w:t xml:space="preserve">  (</w:t>
            </w:r>
            <w:r w:rsidRPr="005716AD">
              <w:rPr>
                <w:rFonts w:ascii="TH Niramit AS" w:hAnsi="TH Niramit AS" w:cs="TH Niramit AS"/>
                <w:szCs w:val="22"/>
              </w:rPr>
              <w:t>256</w:t>
            </w:r>
            <w:r>
              <w:rPr>
                <w:rFonts w:ascii="TH Niramit AS" w:hAnsi="TH Niramit AS" w:cs="TH Niramit AS"/>
                <w:szCs w:val="22"/>
              </w:rPr>
              <w:t>1</w:t>
            </w:r>
            <w:r w:rsidRPr="005716AD">
              <w:rPr>
                <w:rFonts w:ascii="TH Niramit AS" w:hAnsi="TH Niramit AS" w:cs="TH Niramit AS"/>
                <w:szCs w:val="22"/>
              </w:rPr>
              <w:t xml:space="preserve">). </w:t>
            </w:r>
            <w:r>
              <w:rPr>
                <w:rFonts w:ascii="TH Niramit AS" w:hAnsi="TH Niramit AS" w:cs="TH Niramit AS"/>
                <w:szCs w:val="22"/>
              </w:rPr>
              <w:t xml:space="preserve">The satisfaction of the students on the curriculum of </w:t>
            </w:r>
            <w:proofErr w:type="spellStart"/>
            <w:r>
              <w:rPr>
                <w:rFonts w:ascii="TH Niramit AS" w:hAnsi="TH Niramit AS" w:cs="TH Niramit AS"/>
                <w:szCs w:val="22"/>
              </w:rPr>
              <w:t>Maejo</w:t>
            </w:r>
            <w:proofErr w:type="spellEnd"/>
            <w:r>
              <w:rPr>
                <w:rFonts w:ascii="TH Niramit AS" w:hAnsi="TH Niramit AS" w:cs="TH Niramit AS"/>
                <w:szCs w:val="22"/>
              </w:rPr>
              <w:t xml:space="preserve"> University-Chumphon</w:t>
            </w:r>
            <w:r w:rsidRPr="005716AD">
              <w:rPr>
                <w:rFonts w:ascii="TH Niramit AS" w:hAnsi="TH Niramit AS" w:cs="TH Niramit AS"/>
                <w:szCs w:val="22"/>
                <w:cs/>
              </w:rPr>
              <w:t xml:space="preserve">. </w:t>
            </w:r>
            <w:r>
              <w:rPr>
                <w:rFonts w:ascii="TH Niramit AS" w:hAnsi="TH Niramit AS" w:cs="TH Niramit AS"/>
                <w:szCs w:val="22"/>
              </w:rPr>
              <w:t>International Conference on Art &amp; Cultures in Creative Economy</w:t>
            </w:r>
            <w:r w:rsidRPr="005716AD">
              <w:rPr>
                <w:rFonts w:ascii="TH Niramit AS" w:hAnsi="TH Niramit AS" w:cs="TH Niramit AS"/>
                <w:szCs w:val="22"/>
              </w:rPr>
              <w:t xml:space="preserve">, </w:t>
            </w:r>
            <w:r>
              <w:rPr>
                <w:rFonts w:ascii="TH Niramit AS" w:hAnsi="TH Niramit AS" w:cs="TH Niramit AS"/>
                <w:szCs w:val="22"/>
              </w:rPr>
              <w:t>Thailand</w:t>
            </w:r>
            <w:r>
              <w:rPr>
                <w:rFonts w:ascii="TH Niramit AS" w:hAnsi="TH Niramit AS" w:cs="TH Niramit AS" w:hint="cs"/>
                <w:szCs w:val="22"/>
                <w:cs/>
              </w:rPr>
              <w:t>, 440-449.</w:t>
            </w:r>
          </w:p>
        </w:tc>
      </w:tr>
      <w:tr w:rsidR="00FA620F" w:rsidRPr="00363E96" w14:paraId="7F5082C1" w14:textId="77777777" w:rsidTr="00F315CA">
        <w:tc>
          <w:tcPr>
            <w:tcW w:w="2410" w:type="dxa"/>
            <w:tcBorders>
              <w:bottom w:val="single" w:sz="4" w:space="0" w:color="auto"/>
            </w:tcBorders>
          </w:tcPr>
          <w:p w14:paraId="3FE92A76" w14:textId="77777777" w:rsidR="00FA620F" w:rsidRPr="00363E96" w:rsidRDefault="00FA620F" w:rsidP="00F315CA">
            <w:pPr>
              <w:spacing w:after="0" w:line="240" w:lineRule="auto"/>
              <w:jc w:val="both"/>
              <w:rPr>
                <w:rFonts w:ascii="TH Niramit AS" w:hAnsi="TH Niramit AS" w:cs="TH Niramit AS"/>
                <w:b/>
                <w:bCs/>
                <w:szCs w:val="22"/>
                <w:cs/>
              </w:rPr>
            </w:pPr>
            <w:r>
              <w:rPr>
                <w:rFonts w:ascii="TH Niramit AS" w:hAnsi="TH Niramit AS" w:cs="TH Niramit AS" w:hint="cs"/>
                <w:b/>
                <w:bCs/>
                <w:szCs w:val="22"/>
                <w:cs/>
              </w:rPr>
              <w:t>2</w:t>
            </w:r>
            <w:r w:rsidRPr="00363E96">
              <w:rPr>
                <w:rFonts w:ascii="TH Niramit AS" w:hAnsi="TH Niramit AS" w:cs="TH Niramit AS"/>
                <w:b/>
                <w:bCs/>
                <w:szCs w:val="22"/>
              </w:rPr>
              <w:t xml:space="preserve">. </w:t>
            </w:r>
            <w:r w:rsidRPr="00363E96">
              <w:rPr>
                <w:rFonts w:ascii="TH Niramit AS" w:hAnsi="TH Niramit AS" w:cs="TH Niramit AS"/>
                <w:b/>
                <w:bCs/>
                <w:szCs w:val="22"/>
                <w:cs/>
              </w:rPr>
              <w:t>นายอำนาจ รักษาพล</w:t>
            </w:r>
          </w:p>
        </w:tc>
        <w:tc>
          <w:tcPr>
            <w:tcW w:w="1631" w:type="dxa"/>
            <w:tcBorders>
              <w:bottom w:val="single" w:sz="4" w:space="0" w:color="auto"/>
            </w:tcBorders>
          </w:tcPr>
          <w:p w14:paraId="6F0EC10A" w14:textId="77777777" w:rsidR="00FA620F" w:rsidRPr="00363E96" w:rsidRDefault="00FA620F" w:rsidP="00F315CA">
            <w:pPr>
              <w:spacing w:after="0" w:line="240" w:lineRule="auto"/>
              <w:jc w:val="center"/>
              <w:rPr>
                <w:rFonts w:ascii="TH Niramit AS" w:hAnsi="TH Niramit AS" w:cs="TH Niramit AS"/>
                <w:szCs w:val="22"/>
                <w:cs/>
              </w:rPr>
            </w:pPr>
            <w:r w:rsidRPr="00363E96">
              <w:rPr>
                <w:rFonts w:ascii="TH Niramit AS" w:hAnsi="TH Niramit AS" w:cs="TH Niramit AS"/>
                <w:szCs w:val="22"/>
                <w:cs/>
              </w:rPr>
              <w:t>ผู้ช่วยศาสตราจารย์</w:t>
            </w:r>
          </w:p>
        </w:tc>
        <w:tc>
          <w:tcPr>
            <w:tcW w:w="3118" w:type="dxa"/>
            <w:tcBorders>
              <w:bottom w:val="single" w:sz="4" w:space="0" w:color="auto"/>
            </w:tcBorders>
          </w:tcPr>
          <w:p w14:paraId="2410841C" w14:textId="77777777" w:rsidR="00FA620F" w:rsidRPr="00363E96" w:rsidRDefault="00FA620F" w:rsidP="00F315CA">
            <w:pPr>
              <w:spacing w:after="0" w:line="240" w:lineRule="auto"/>
              <w:rPr>
                <w:rFonts w:ascii="TH Niramit AS" w:hAnsi="TH Niramit AS" w:cs="TH Niramit AS"/>
                <w:szCs w:val="22"/>
              </w:rPr>
            </w:pPr>
            <w:r w:rsidRPr="00363E96">
              <w:rPr>
                <w:rFonts w:ascii="TH Niramit AS" w:hAnsi="TH Niramit AS" w:cs="TH Niramit AS"/>
                <w:b/>
                <w:bCs/>
                <w:szCs w:val="22"/>
                <w:cs/>
              </w:rPr>
              <w:t>ปริญญาโท</w:t>
            </w:r>
            <w:r w:rsidRPr="00363E96">
              <w:rPr>
                <w:rFonts w:ascii="TH Niramit AS" w:hAnsi="TH Niramit AS" w:cs="TH Niramit AS"/>
                <w:szCs w:val="22"/>
                <w:cs/>
              </w:rPr>
              <w:t xml:space="preserve"> </w:t>
            </w:r>
            <w:r w:rsidRPr="00363E96">
              <w:rPr>
                <w:rFonts w:ascii="TH Niramit AS" w:hAnsi="TH Niramit AS" w:cs="TH Niramit AS"/>
                <w:szCs w:val="22"/>
              </w:rPr>
              <w:t xml:space="preserve">: </w:t>
            </w:r>
            <w:r w:rsidRPr="00363E96">
              <w:rPr>
                <w:rFonts w:ascii="TH Niramit AS" w:hAnsi="TH Niramit AS" w:cs="TH Niramit AS"/>
                <w:szCs w:val="22"/>
                <w:cs/>
              </w:rPr>
              <w:t>วิทยา</w:t>
            </w:r>
            <w:proofErr w:type="spellStart"/>
            <w:r w:rsidRPr="00363E96">
              <w:rPr>
                <w:rFonts w:ascii="TH Niramit AS" w:hAnsi="TH Niramit AS" w:cs="TH Niramit AS"/>
                <w:szCs w:val="22"/>
                <w:cs/>
              </w:rPr>
              <w:t>ศา</w:t>
            </w:r>
            <w:proofErr w:type="spellEnd"/>
            <w:r w:rsidRPr="00363E96">
              <w:rPr>
                <w:rFonts w:ascii="TH Niramit AS" w:hAnsi="TH Niramit AS" w:cs="TH Niramit AS"/>
                <w:szCs w:val="22"/>
                <w:cs/>
              </w:rPr>
              <w:t>สตรมหาบัณฑิต (อุทยานและนันทนาการ)</w:t>
            </w:r>
          </w:p>
          <w:p w14:paraId="28A8FA2B" w14:textId="77777777" w:rsidR="00FA620F" w:rsidRPr="00363E96" w:rsidRDefault="00FA620F" w:rsidP="00F315CA">
            <w:pPr>
              <w:spacing w:after="0" w:line="240" w:lineRule="auto"/>
              <w:rPr>
                <w:rFonts w:ascii="TH Niramit AS" w:hAnsi="TH Niramit AS" w:cs="TH Niramit AS"/>
                <w:szCs w:val="22"/>
              </w:rPr>
            </w:pPr>
            <w:r w:rsidRPr="00363E96">
              <w:rPr>
                <w:rFonts w:ascii="TH Niramit AS" w:hAnsi="TH Niramit AS" w:cs="TH Niramit AS"/>
                <w:b/>
                <w:bCs/>
                <w:szCs w:val="22"/>
                <w:cs/>
              </w:rPr>
              <w:t>ปริญญาตรี</w:t>
            </w:r>
            <w:r w:rsidRPr="00363E96">
              <w:rPr>
                <w:rFonts w:ascii="TH Niramit AS" w:hAnsi="TH Niramit AS" w:cs="TH Niramit AS"/>
                <w:szCs w:val="22"/>
                <w:cs/>
              </w:rPr>
              <w:t xml:space="preserve"> </w:t>
            </w:r>
            <w:r w:rsidRPr="00363E96">
              <w:rPr>
                <w:rFonts w:ascii="TH Niramit AS" w:hAnsi="TH Niramit AS" w:cs="TH Niramit AS"/>
                <w:szCs w:val="22"/>
              </w:rPr>
              <w:t xml:space="preserve">: </w:t>
            </w:r>
            <w:proofErr w:type="spellStart"/>
            <w:r w:rsidRPr="00363E96">
              <w:rPr>
                <w:rFonts w:ascii="TH Niramit AS" w:hAnsi="TH Niramit AS" w:cs="TH Niramit AS"/>
                <w:szCs w:val="22"/>
                <w:cs/>
              </w:rPr>
              <w:t>ศิลปศา</w:t>
            </w:r>
            <w:proofErr w:type="spellEnd"/>
            <w:r w:rsidRPr="00363E96">
              <w:rPr>
                <w:rFonts w:ascii="TH Niramit AS" w:hAnsi="TH Niramit AS" w:cs="TH Niramit AS"/>
                <w:szCs w:val="22"/>
                <w:cs/>
              </w:rPr>
              <w:t>สตรบัณฑิต (พัฒนาการท่องเที่ยว)</w:t>
            </w:r>
          </w:p>
        </w:tc>
        <w:tc>
          <w:tcPr>
            <w:tcW w:w="2291" w:type="dxa"/>
            <w:tcBorders>
              <w:bottom w:val="single" w:sz="4" w:space="0" w:color="auto"/>
            </w:tcBorders>
          </w:tcPr>
          <w:p w14:paraId="75920ED9" w14:textId="77777777" w:rsidR="00FA620F" w:rsidRPr="00363E96" w:rsidRDefault="00FA620F" w:rsidP="00F315CA">
            <w:pPr>
              <w:spacing w:after="0" w:line="240" w:lineRule="auto"/>
              <w:jc w:val="center"/>
              <w:rPr>
                <w:rFonts w:ascii="TH Niramit AS" w:hAnsi="TH Niramit AS" w:cs="TH Niramit AS"/>
                <w:szCs w:val="22"/>
                <w:cs/>
              </w:rPr>
            </w:pPr>
            <w:r w:rsidRPr="00363E96">
              <w:rPr>
                <w:rFonts w:ascii="TH Niramit AS" w:hAnsi="TH Niramit AS" w:cs="TH Niramit AS"/>
                <w:szCs w:val="22"/>
                <w:cs/>
              </w:rPr>
              <w:t>วุฒิตรง</w:t>
            </w:r>
          </w:p>
        </w:tc>
      </w:tr>
      <w:tr w:rsidR="00FA620F" w:rsidRPr="00363E96" w14:paraId="152E92A7" w14:textId="77777777" w:rsidTr="00F315CA">
        <w:tc>
          <w:tcPr>
            <w:tcW w:w="9450" w:type="dxa"/>
            <w:gridSpan w:val="4"/>
            <w:tcBorders>
              <w:bottom w:val="single" w:sz="4" w:space="0" w:color="auto"/>
            </w:tcBorders>
          </w:tcPr>
          <w:p w14:paraId="4EB523EB" w14:textId="77777777" w:rsidR="00FA620F" w:rsidRPr="00363E96" w:rsidRDefault="00FA620F" w:rsidP="00F315CA">
            <w:pPr>
              <w:spacing w:after="0" w:line="240" w:lineRule="auto"/>
              <w:rPr>
                <w:rFonts w:ascii="TH Niramit AS" w:hAnsi="TH Niramit AS" w:cs="TH Niramit AS"/>
                <w:szCs w:val="22"/>
                <w:cs/>
              </w:rPr>
            </w:pPr>
            <w:r w:rsidRPr="00363E96">
              <w:rPr>
                <w:rFonts w:ascii="TH Niramit AS" w:hAnsi="TH Niramit AS" w:cs="TH Niramit AS"/>
                <w:b/>
                <w:bCs/>
                <w:szCs w:val="22"/>
                <w:cs/>
              </w:rPr>
              <w:t>ผลงานวิชาการ (อย่างน้อย 1 รายการในรอบ 5 ปีย้อนหลัง)</w:t>
            </w:r>
          </w:p>
          <w:p w14:paraId="162FC750" w14:textId="77777777" w:rsidR="00FA620F" w:rsidRPr="00363E96" w:rsidRDefault="00FA620F" w:rsidP="00F315CA">
            <w:pPr>
              <w:spacing w:after="0" w:line="240" w:lineRule="auto"/>
              <w:ind w:left="321" w:hanging="321"/>
              <w:rPr>
                <w:rFonts w:ascii="TH Niramit AS" w:hAnsi="TH Niramit AS" w:cs="TH Niramit AS"/>
                <w:szCs w:val="22"/>
              </w:rPr>
            </w:pPr>
            <w:r w:rsidRPr="00363E96">
              <w:rPr>
                <w:rFonts w:ascii="TH Niramit AS" w:hAnsi="TH Niramit AS" w:cs="TH Niramit AS"/>
                <w:szCs w:val="22"/>
              </w:rPr>
              <w:t xml:space="preserve">1) </w:t>
            </w:r>
            <w:r w:rsidRPr="00363E96">
              <w:rPr>
                <w:rFonts w:ascii="TH Niramit AS" w:hAnsi="TH Niramit AS" w:cs="TH Niramit AS"/>
                <w:szCs w:val="22"/>
                <w:cs/>
              </w:rPr>
              <w:t xml:space="preserve">   เบญจมาศ ณ ทองแก้ว</w:t>
            </w:r>
            <w:r w:rsidRPr="00363E96">
              <w:rPr>
                <w:rFonts w:ascii="TH Niramit AS" w:hAnsi="TH Niramit AS" w:cs="TH Niramit AS"/>
                <w:szCs w:val="22"/>
              </w:rPr>
              <w:t xml:space="preserve">, </w:t>
            </w:r>
            <w:r w:rsidRPr="00363E96">
              <w:rPr>
                <w:rFonts w:ascii="TH Niramit AS" w:hAnsi="TH Niramit AS" w:cs="TH Niramit AS"/>
                <w:b/>
                <w:bCs/>
                <w:szCs w:val="22"/>
                <w:u w:val="single"/>
                <w:cs/>
              </w:rPr>
              <w:t>อำนาจ รักษาพล</w:t>
            </w:r>
            <w:r w:rsidRPr="00363E96">
              <w:rPr>
                <w:rFonts w:ascii="TH Niramit AS" w:hAnsi="TH Niramit AS" w:cs="TH Niramit AS"/>
                <w:szCs w:val="22"/>
                <w:cs/>
              </w:rPr>
              <w:t>, สุทธิณี พรพันธุ์ไพบูลย์. (</w:t>
            </w:r>
            <w:r w:rsidRPr="00363E96">
              <w:rPr>
                <w:rFonts w:ascii="TH Niramit AS" w:hAnsi="TH Niramit AS" w:cs="TH Niramit AS"/>
                <w:szCs w:val="22"/>
              </w:rPr>
              <w:t xml:space="preserve">2564).  </w:t>
            </w:r>
            <w:r w:rsidRPr="00363E96">
              <w:rPr>
                <w:rFonts w:ascii="TH Niramit AS" w:hAnsi="TH Niramit AS" w:cs="TH Niramit AS"/>
                <w:szCs w:val="22"/>
                <w:cs/>
              </w:rPr>
              <w:t>ระดับการใช้ประโยชน์ตามขีดความสามารถรองรับได้ด้านจิตวิทยาเพื่อเพิ่มมาตรฐานการจัดการแหล่งท่องเที่ยวโดยชุมชน.  วารสารมหาวิทยาลัยศิลปากร</w:t>
            </w:r>
            <w:r w:rsidRPr="00363E96">
              <w:rPr>
                <w:rFonts w:ascii="TH Niramit AS" w:hAnsi="TH Niramit AS" w:cs="TH Niramit AS"/>
                <w:szCs w:val="22"/>
              </w:rPr>
              <w:t>,  41(1) : 79-93.</w:t>
            </w:r>
          </w:p>
          <w:p w14:paraId="41FE12D7" w14:textId="77777777" w:rsidR="00FA620F" w:rsidRPr="00363E96" w:rsidRDefault="00FA620F" w:rsidP="00F315CA">
            <w:pPr>
              <w:spacing w:after="0" w:line="240" w:lineRule="auto"/>
              <w:ind w:left="321" w:hanging="321"/>
              <w:rPr>
                <w:rFonts w:ascii="TH Niramit AS" w:hAnsi="TH Niramit AS" w:cs="TH Niramit AS"/>
                <w:szCs w:val="22"/>
              </w:rPr>
            </w:pPr>
            <w:r w:rsidRPr="00363E96">
              <w:rPr>
                <w:rFonts w:ascii="TH Niramit AS" w:hAnsi="TH Niramit AS" w:cs="TH Niramit AS"/>
                <w:szCs w:val="22"/>
              </w:rPr>
              <w:lastRenderedPageBreak/>
              <w:t xml:space="preserve">2) </w:t>
            </w:r>
            <w:r w:rsidRPr="00363E96">
              <w:rPr>
                <w:rFonts w:ascii="TH Niramit AS" w:hAnsi="TH Niramit AS" w:cs="TH Niramit AS"/>
                <w:b/>
                <w:bCs/>
                <w:szCs w:val="22"/>
                <w:cs/>
              </w:rPr>
              <w:t xml:space="preserve">   </w:t>
            </w:r>
            <w:r w:rsidRPr="00363E96">
              <w:rPr>
                <w:rFonts w:ascii="TH Niramit AS" w:hAnsi="TH Niramit AS" w:cs="TH Niramit AS"/>
                <w:b/>
                <w:bCs/>
                <w:szCs w:val="22"/>
                <w:u w:val="single"/>
                <w:cs/>
              </w:rPr>
              <w:t>อำนาจ รักษาพล</w:t>
            </w:r>
            <w:r w:rsidRPr="00363E96">
              <w:rPr>
                <w:rFonts w:ascii="TH Niramit AS" w:hAnsi="TH Niramit AS" w:cs="TH Niramit AS"/>
                <w:szCs w:val="22"/>
              </w:rPr>
              <w:t xml:space="preserve">, </w:t>
            </w:r>
            <w:r w:rsidRPr="00363E96">
              <w:rPr>
                <w:rFonts w:ascii="TH Niramit AS" w:hAnsi="TH Niramit AS" w:cs="TH Niramit AS"/>
                <w:szCs w:val="22"/>
                <w:cs/>
              </w:rPr>
              <w:t>เบญจมาศ ณ ทองแก้ว</w:t>
            </w:r>
            <w:r w:rsidRPr="00363E96">
              <w:rPr>
                <w:rFonts w:ascii="TH Niramit AS" w:hAnsi="TH Niramit AS" w:cs="TH Niramit AS"/>
                <w:szCs w:val="22"/>
              </w:rPr>
              <w:t xml:space="preserve">, </w:t>
            </w:r>
            <w:r w:rsidRPr="00363E96">
              <w:rPr>
                <w:rFonts w:ascii="TH Niramit AS" w:hAnsi="TH Niramit AS" w:cs="TH Niramit AS"/>
                <w:szCs w:val="22"/>
                <w:cs/>
              </w:rPr>
              <w:t>จรี</w:t>
            </w:r>
            <w:proofErr w:type="spellStart"/>
            <w:r w:rsidRPr="00363E96">
              <w:rPr>
                <w:rFonts w:ascii="TH Niramit AS" w:hAnsi="TH Niramit AS" w:cs="TH Niramit AS"/>
                <w:szCs w:val="22"/>
                <w:cs/>
              </w:rPr>
              <w:t>วรร</w:t>
            </w:r>
            <w:proofErr w:type="spellEnd"/>
            <w:r w:rsidRPr="00363E96">
              <w:rPr>
                <w:rFonts w:ascii="TH Niramit AS" w:hAnsi="TH Niramit AS" w:cs="TH Niramit AS"/>
                <w:szCs w:val="22"/>
                <w:cs/>
              </w:rPr>
              <w:t>ณ อ้นประวัติ, วีรภรณ์ โตคีรี.  (</w:t>
            </w:r>
            <w:r w:rsidRPr="00363E96">
              <w:rPr>
                <w:rFonts w:ascii="TH Niramit AS" w:hAnsi="TH Niramit AS" w:cs="TH Niramit AS"/>
                <w:szCs w:val="22"/>
              </w:rPr>
              <w:t xml:space="preserve">2564).  </w:t>
            </w:r>
            <w:r w:rsidRPr="00363E96">
              <w:rPr>
                <w:rFonts w:ascii="TH Niramit AS" w:hAnsi="TH Niramit AS" w:cs="TH Niramit AS"/>
                <w:szCs w:val="22"/>
                <w:cs/>
              </w:rPr>
              <w:t>ปัจจัยที่ส่งผลต่อการตัดสินใจเลือกใช้บริการร้านอาหารชายทะเลของประชาชนท้องถิ่นในอำเภอละ</w:t>
            </w:r>
            <w:proofErr w:type="spellStart"/>
            <w:r w:rsidRPr="00363E96">
              <w:rPr>
                <w:rFonts w:ascii="TH Niramit AS" w:hAnsi="TH Niramit AS" w:cs="TH Niramit AS"/>
                <w:szCs w:val="22"/>
                <w:cs/>
              </w:rPr>
              <w:t>แม</w:t>
            </w:r>
            <w:proofErr w:type="spellEnd"/>
            <w:r w:rsidRPr="00363E96">
              <w:rPr>
                <w:rFonts w:ascii="TH Niramit AS" w:hAnsi="TH Niramit AS" w:cs="TH Niramit AS"/>
                <w:szCs w:val="22"/>
                <w:cs/>
              </w:rPr>
              <w:t xml:space="preserve"> จังหวัดชุมพร. การประชุมวิชาการระดับชาติเครือข่ายวิจัยสถาบันอุดมศึกษาทั่วประเทศ ครั้งที่ </w:t>
            </w:r>
            <w:r w:rsidRPr="00363E96">
              <w:rPr>
                <w:rFonts w:ascii="TH Niramit AS" w:hAnsi="TH Niramit AS" w:cs="TH Niramit AS"/>
                <w:szCs w:val="22"/>
              </w:rPr>
              <w:t>14.</w:t>
            </w:r>
            <w:r w:rsidRPr="00363E96">
              <w:rPr>
                <w:rFonts w:ascii="TH Niramit AS" w:hAnsi="TH Niramit AS" w:cs="TH Niramit AS"/>
                <w:szCs w:val="22"/>
                <w:cs/>
              </w:rPr>
              <w:t xml:space="preserve"> กรุงเทพมหานคร</w:t>
            </w:r>
            <w:r w:rsidRPr="00363E96">
              <w:rPr>
                <w:rFonts w:ascii="TH Niramit AS" w:hAnsi="TH Niramit AS" w:cs="TH Niramit AS"/>
                <w:szCs w:val="22"/>
              </w:rPr>
              <w:t xml:space="preserve">, </w:t>
            </w:r>
            <w:r w:rsidRPr="00363E96">
              <w:rPr>
                <w:rFonts w:ascii="TH Niramit AS" w:hAnsi="TH Niramit AS" w:cs="TH Niramit AS"/>
                <w:szCs w:val="22"/>
                <w:cs/>
              </w:rPr>
              <w:t>ประเทศไทย.</w:t>
            </w:r>
          </w:p>
          <w:p w14:paraId="4B25A695" w14:textId="77777777" w:rsidR="00FA620F" w:rsidRPr="00363E96" w:rsidRDefault="00FA620F" w:rsidP="00F315CA">
            <w:pPr>
              <w:spacing w:after="0" w:line="240" w:lineRule="auto"/>
              <w:ind w:left="321" w:hanging="321"/>
              <w:rPr>
                <w:rFonts w:ascii="TH Niramit AS" w:hAnsi="TH Niramit AS" w:cs="TH Niramit AS"/>
                <w:szCs w:val="22"/>
              </w:rPr>
            </w:pPr>
            <w:r w:rsidRPr="00363E96">
              <w:rPr>
                <w:rFonts w:ascii="TH Niramit AS" w:hAnsi="TH Niramit AS" w:cs="TH Niramit AS"/>
                <w:szCs w:val="22"/>
              </w:rPr>
              <w:t xml:space="preserve">3) </w:t>
            </w:r>
            <w:r w:rsidRPr="00363E96">
              <w:rPr>
                <w:rFonts w:ascii="TH Niramit AS" w:hAnsi="TH Niramit AS" w:cs="TH Niramit AS"/>
                <w:b/>
                <w:bCs/>
                <w:szCs w:val="22"/>
              </w:rPr>
              <w:t xml:space="preserve">  </w:t>
            </w:r>
            <w:r w:rsidRPr="00363E96">
              <w:rPr>
                <w:rFonts w:ascii="TH Niramit AS" w:hAnsi="TH Niramit AS" w:cs="TH Niramit AS"/>
                <w:b/>
                <w:bCs/>
                <w:szCs w:val="22"/>
                <w:u w:val="single"/>
                <w:cs/>
              </w:rPr>
              <w:t>อำนาจ รักษาพล</w:t>
            </w:r>
            <w:r w:rsidRPr="00363E96">
              <w:rPr>
                <w:rFonts w:ascii="TH Niramit AS" w:hAnsi="TH Niramit AS" w:cs="TH Niramit AS"/>
                <w:szCs w:val="22"/>
              </w:rPr>
              <w:t xml:space="preserve">, </w:t>
            </w:r>
            <w:r w:rsidRPr="00363E96">
              <w:rPr>
                <w:rFonts w:ascii="TH Niramit AS" w:hAnsi="TH Niramit AS" w:cs="TH Niramit AS"/>
                <w:szCs w:val="22"/>
                <w:cs/>
              </w:rPr>
              <w:t>เบญจมาศ ณ ทองแก้ว</w:t>
            </w:r>
            <w:r w:rsidRPr="00363E96">
              <w:rPr>
                <w:rFonts w:ascii="TH Niramit AS" w:hAnsi="TH Niramit AS" w:cs="TH Niramit AS"/>
                <w:szCs w:val="22"/>
              </w:rPr>
              <w:t>,</w:t>
            </w:r>
            <w:r w:rsidRPr="00363E96">
              <w:rPr>
                <w:rFonts w:ascii="TH Niramit AS" w:hAnsi="TH Niramit AS" w:cs="TH Niramit AS"/>
                <w:szCs w:val="22"/>
                <w:cs/>
              </w:rPr>
              <w:t xml:space="preserve"> อุทัย</w:t>
            </w:r>
            <w:proofErr w:type="spellStart"/>
            <w:r w:rsidRPr="00363E96">
              <w:rPr>
                <w:rFonts w:ascii="TH Niramit AS" w:hAnsi="TH Niramit AS" w:cs="TH Niramit AS"/>
                <w:szCs w:val="22"/>
                <w:cs/>
              </w:rPr>
              <w:t>วรร</w:t>
            </w:r>
            <w:proofErr w:type="spellEnd"/>
            <w:r w:rsidRPr="00363E96">
              <w:rPr>
                <w:rFonts w:ascii="TH Niramit AS" w:hAnsi="TH Niramit AS" w:cs="TH Niramit AS"/>
                <w:szCs w:val="22"/>
                <w:cs/>
              </w:rPr>
              <w:t>ณ ศรีวิชัย. (</w:t>
            </w:r>
            <w:r w:rsidRPr="00363E96">
              <w:rPr>
                <w:rFonts w:ascii="TH Niramit AS" w:hAnsi="TH Niramit AS" w:cs="TH Niramit AS"/>
                <w:szCs w:val="22"/>
              </w:rPr>
              <w:t xml:space="preserve">2563).  </w:t>
            </w:r>
            <w:r w:rsidRPr="00363E96">
              <w:rPr>
                <w:rFonts w:ascii="TH Niramit AS" w:hAnsi="TH Niramit AS" w:cs="TH Niramit AS"/>
                <w:szCs w:val="22"/>
                <w:cs/>
              </w:rPr>
              <w:t xml:space="preserve">ผลกระทบด้านเศรษฐกิจจากการท่องเที่ยวในแหล่งท่องเที่ยวโดยชุมชนเกาะพิทักษ์ จังหวัดชุมพร.  วารสารการจัดการธุรกิจมหาวิทยาลัยบูรพา. </w:t>
            </w:r>
            <w:r w:rsidRPr="00363E96">
              <w:rPr>
                <w:rFonts w:ascii="TH Niramit AS" w:hAnsi="TH Niramit AS" w:cs="TH Niramit AS"/>
                <w:szCs w:val="22"/>
              </w:rPr>
              <w:t>9(1), 50-70.</w:t>
            </w:r>
          </w:p>
          <w:p w14:paraId="7E749238" w14:textId="77777777" w:rsidR="00FA620F" w:rsidRPr="00363E96" w:rsidRDefault="00FA620F" w:rsidP="00F315CA">
            <w:pPr>
              <w:spacing w:after="0" w:line="240" w:lineRule="auto"/>
              <w:ind w:left="321" w:hanging="321"/>
              <w:rPr>
                <w:rFonts w:ascii="TH Niramit AS" w:hAnsi="TH Niramit AS" w:cs="TH Niramit AS"/>
                <w:szCs w:val="22"/>
              </w:rPr>
            </w:pPr>
            <w:r w:rsidRPr="00363E96">
              <w:rPr>
                <w:rFonts w:ascii="TH Niramit AS" w:hAnsi="TH Niramit AS" w:cs="TH Niramit AS"/>
                <w:szCs w:val="22"/>
              </w:rPr>
              <w:t xml:space="preserve">4)   </w:t>
            </w:r>
            <w:r w:rsidRPr="00363E96">
              <w:rPr>
                <w:rFonts w:ascii="TH Niramit AS" w:hAnsi="TH Niramit AS" w:cs="TH Niramit AS"/>
                <w:szCs w:val="22"/>
                <w:cs/>
              </w:rPr>
              <w:t>เบญจมาศ ณ ทองแก้ว</w:t>
            </w:r>
            <w:r w:rsidRPr="00363E96">
              <w:rPr>
                <w:rFonts w:ascii="TH Niramit AS" w:hAnsi="TH Niramit AS" w:cs="TH Niramit AS"/>
                <w:szCs w:val="22"/>
              </w:rPr>
              <w:t xml:space="preserve">, </w:t>
            </w:r>
            <w:r w:rsidRPr="00363E96">
              <w:rPr>
                <w:rFonts w:ascii="TH Niramit AS" w:hAnsi="TH Niramit AS" w:cs="TH Niramit AS"/>
                <w:b/>
                <w:bCs/>
                <w:szCs w:val="22"/>
                <w:u w:val="single"/>
                <w:cs/>
              </w:rPr>
              <w:t>อำนาจ รักษาพล</w:t>
            </w:r>
            <w:r w:rsidRPr="00363E96">
              <w:rPr>
                <w:rFonts w:ascii="TH Niramit AS" w:hAnsi="TH Niramit AS" w:cs="TH Niramit AS"/>
                <w:szCs w:val="22"/>
              </w:rPr>
              <w:t xml:space="preserve">, </w:t>
            </w:r>
            <w:r w:rsidRPr="00363E96">
              <w:rPr>
                <w:rFonts w:ascii="TH Niramit AS" w:hAnsi="TH Niramit AS" w:cs="TH Niramit AS"/>
                <w:szCs w:val="22"/>
                <w:cs/>
              </w:rPr>
              <w:t>จุฑามาส เพ็งโคนา, ชลดรงค์ ทองสง. (</w:t>
            </w:r>
            <w:r w:rsidRPr="00363E96">
              <w:rPr>
                <w:rFonts w:ascii="TH Niramit AS" w:hAnsi="TH Niramit AS" w:cs="TH Niramit AS"/>
                <w:szCs w:val="22"/>
              </w:rPr>
              <w:t xml:space="preserve">2562). </w:t>
            </w:r>
            <w:r w:rsidRPr="00363E96">
              <w:rPr>
                <w:rFonts w:ascii="TH Niramit AS" w:hAnsi="TH Niramit AS" w:cs="TH Niramit AS"/>
                <w:szCs w:val="22"/>
                <w:cs/>
              </w:rPr>
              <w:t>รูปแบบการอนุรักษ์และฟื้นฟูเรือใบพื้นบ้านเพื่อการท่องเที่ยวเชิงนิเวศ อำเภอละ</w:t>
            </w:r>
            <w:proofErr w:type="spellStart"/>
            <w:r w:rsidRPr="00363E96">
              <w:rPr>
                <w:rFonts w:ascii="TH Niramit AS" w:hAnsi="TH Niramit AS" w:cs="TH Niramit AS"/>
                <w:szCs w:val="22"/>
                <w:cs/>
              </w:rPr>
              <w:t>แม</w:t>
            </w:r>
            <w:proofErr w:type="spellEnd"/>
            <w:r w:rsidRPr="00363E96">
              <w:rPr>
                <w:rFonts w:ascii="TH Niramit AS" w:hAnsi="TH Niramit AS" w:cs="TH Niramit AS"/>
                <w:szCs w:val="22"/>
                <w:cs/>
              </w:rPr>
              <w:t xml:space="preserve"> จังหวัดชุมพร. วารสารมนุษยศาสตร์และสังคมศาสตร์ มหาวิทยาลัยราชภัฏสุราษฎร์ธานี. </w:t>
            </w:r>
            <w:r w:rsidRPr="00363E96">
              <w:rPr>
                <w:rFonts w:ascii="TH Niramit AS" w:hAnsi="TH Niramit AS" w:cs="TH Niramit AS"/>
                <w:szCs w:val="22"/>
              </w:rPr>
              <w:t>11(2), 57-78. Retrieved from https://e-journal.sru.ac.th/index.php/jhsc/article/view/1019</w:t>
            </w:r>
          </w:p>
          <w:p w14:paraId="591A645B" w14:textId="77777777" w:rsidR="00FA620F" w:rsidRPr="00363E96" w:rsidRDefault="00FA620F" w:rsidP="00F315CA">
            <w:pPr>
              <w:spacing w:after="0" w:line="240" w:lineRule="auto"/>
              <w:jc w:val="thaiDistribute"/>
              <w:rPr>
                <w:rFonts w:ascii="TH Niramit AS" w:hAnsi="TH Niramit AS" w:cs="TH Niramit AS"/>
                <w:szCs w:val="22"/>
              </w:rPr>
            </w:pPr>
            <w:r w:rsidRPr="00363E96">
              <w:rPr>
                <w:rFonts w:ascii="TH Niramit AS" w:hAnsi="TH Niramit AS" w:cs="TH Niramit AS"/>
                <w:szCs w:val="22"/>
              </w:rPr>
              <w:t xml:space="preserve">5) </w:t>
            </w:r>
            <w:r w:rsidRPr="00363E96">
              <w:rPr>
                <w:rFonts w:ascii="TH Niramit AS" w:hAnsi="TH Niramit AS" w:cs="TH Niramit AS"/>
                <w:szCs w:val="22"/>
                <w:cs/>
              </w:rPr>
              <w:t xml:space="preserve">  เบญจมาศ ณ ทองแก้ว</w:t>
            </w:r>
            <w:r w:rsidRPr="00363E96">
              <w:rPr>
                <w:rFonts w:ascii="TH Niramit AS" w:hAnsi="TH Niramit AS" w:cs="TH Niramit AS"/>
                <w:szCs w:val="22"/>
              </w:rPr>
              <w:t xml:space="preserve">, </w:t>
            </w:r>
            <w:r w:rsidRPr="00363E96">
              <w:rPr>
                <w:rFonts w:ascii="TH Niramit AS" w:hAnsi="TH Niramit AS" w:cs="TH Niramit AS"/>
                <w:b/>
                <w:bCs/>
                <w:szCs w:val="22"/>
                <w:u w:val="single"/>
                <w:cs/>
              </w:rPr>
              <w:t>อำนาจ รักษาพล</w:t>
            </w:r>
            <w:r w:rsidRPr="00363E96">
              <w:rPr>
                <w:rFonts w:ascii="TH Niramit AS" w:hAnsi="TH Niramit AS" w:cs="TH Niramit AS"/>
                <w:b/>
                <w:bCs/>
                <w:szCs w:val="22"/>
              </w:rPr>
              <w:t>,</w:t>
            </w:r>
            <w:r w:rsidRPr="00363E96">
              <w:rPr>
                <w:rFonts w:ascii="TH Niramit AS" w:hAnsi="TH Niramit AS" w:cs="TH Niramit AS"/>
                <w:szCs w:val="22"/>
              </w:rPr>
              <w:t xml:space="preserve"> </w:t>
            </w:r>
            <w:r w:rsidRPr="00363E96">
              <w:rPr>
                <w:rFonts w:ascii="TH Niramit AS" w:hAnsi="TH Niramit AS" w:cs="TH Niramit AS"/>
                <w:szCs w:val="22"/>
                <w:cs/>
              </w:rPr>
              <w:t>เกศินี มนต์พิพัฒน์</w:t>
            </w:r>
            <w:r w:rsidRPr="00363E96">
              <w:rPr>
                <w:rFonts w:ascii="TH Niramit AS" w:hAnsi="TH Niramit AS" w:cs="TH Niramit AS"/>
                <w:szCs w:val="22"/>
              </w:rPr>
              <w:t xml:space="preserve">, </w:t>
            </w:r>
            <w:r w:rsidRPr="00363E96">
              <w:rPr>
                <w:rFonts w:ascii="TH Niramit AS" w:hAnsi="TH Niramit AS" w:cs="TH Niramit AS"/>
                <w:szCs w:val="22"/>
                <w:cs/>
              </w:rPr>
              <w:t>ศรัณ</w:t>
            </w:r>
            <w:proofErr w:type="spellStart"/>
            <w:r w:rsidRPr="00363E96">
              <w:rPr>
                <w:rFonts w:ascii="TH Niramit AS" w:hAnsi="TH Niramit AS" w:cs="TH Niramit AS"/>
                <w:szCs w:val="22"/>
                <w:cs/>
              </w:rPr>
              <w:t>ญา</w:t>
            </w:r>
            <w:proofErr w:type="spellEnd"/>
            <w:r w:rsidRPr="00363E96">
              <w:rPr>
                <w:rFonts w:ascii="TH Niramit AS" w:hAnsi="TH Niramit AS" w:cs="TH Niramit AS"/>
                <w:szCs w:val="22"/>
                <w:cs/>
              </w:rPr>
              <w:t xml:space="preserve"> บัวอุไร</w:t>
            </w:r>
            <w:r w:rsidRPr="00363E96">
              <w:rPr>
                <w:rFonts w:ascii="TH Niramit AS" w:hAnsi="TH Niramit AS" w:cs="TH Niramit AS"/>
                <w:szCs w:val="22"/>
              </w:rPr>
              <w:t xml:space="preserve">, </w:t>
            </w:r>
            <w:r w:rsidRPr="00363E96">
              <w:rPr>
                <w:rFonts w:ascii="TH Niramit AS" w:hAnsi="TH Niramit AS" w:cs="TH Niramit AS"/>
                <w:szCs w:val="22"/>
                <w:cs/>
              </w:rPr>
              <w:t>วีรภรณ์ โตคีรี</w:t>
            </w:r>
            <w:r w:rsidRPr="00363E96">
              <w:rPr>
                <w:rFonts w:ascii="TH Niramit AS" w:hAnsi="TH Niramit AS" w:cs="TH Niramit AS"/>
                <w:szCs w:val="22"/>
              </w:rPr>
              <w:t xml:space="preserve">, </w:t>
            </w:r>
            <w:proofErr w:type="spellStart"/>
            <w:r w:rsidRPr="00363E96">
              <w:rPr>
                <w:rFonts w:ascii="TH Niramit AS" w:hAnsi="TH Niramit AS" w:cs="TH Niramit AS"/>
                <w:szCs w:val="22"/>
                <w:cs/>
              </w:rPr>
              <w:t>ปทิ</w:t>
            </w:r>
            <w:proofErr w:type="spellEnd"/>
            <w:r w:rsidRPr="00363E96">
              <w:rPr>
                <w:rFonts w:ascii="TH Niramit AS" w:hAnsi="TH Niramit AS" w:cs="TH Niramit AS"/>
                <w:szCs w:val="22"/>
                <w:cs/>
              </w:rPr>
              <w:t>ดา โมราศิลป์. (</w:t>
            </w:r>
            <w:r w:rsidRPr="00363E96">
              <w:rPr>
                <w:rFonts w:ascii="TH Niramit AS" w:hAnsi="TH Niramit AS" w:cs="TH Niramit AS"/>
                <w:szCs w:val="22"/>
              </w:rPr>
              <w:t xml:space="preserve">2561).  </w:t>
            </w:r>
            <w:r w:rsidRPr="00363E96">
              <w:rPr>
                <w:rFonts w:ascii="TH Niramit AS" w:hAnsi="TH Niramit AS" w:cs="TH Niramit AS"/>
                <w:szCs w:val="22"/>
                <w:cs/>
              </w:rPr>
              <w:t>ความมั่นคงทาง</w:t>
            </w:r>
          </w:p>
          <w:p w14:paraId="6488D431" w14:textId="77777777" w:rsidR="00FA620F" w:rsidRPr="00363E96" w:rsidRDefault="00FA620F" w:rsidP="00F315CA">
            <w:pPr>
              <w:spacing w:after="0" w:line="240" w:lineRule="auto"/>
              <w:jc w:val="thaiDistribute"/>
              <w:rPr>
                <w:rFonts w:ascii="TH Niramit AS" w:hAnsi="TH Niramit AS" w:cs="TH Niramit AS"/>
                <w:szCs w:val="22"/>
              </w:rPr>
            </w:pPr>
            <w:r w:rsidRPr="00363E96">
              <w:rPr>
                <w:rFonts w:ascii="TH Niramit AS" w:hAnsi="TH Niramit AS" w:cs="TH Niramit AS"/>
                <w:szCs w:val="22"/>
                <w:cs/>
              </w:rPr>
              <w:t xml:space="preserve">      อาหารแหล่งท่องเที่ยวโดย ชุมชนเกาะพิทักษ์ อำเภอหลังสวน จังหวัดชุมพร.  วารสารวิชาการ มหาวิทยาลัยหอการค้าไทย มนุษยศาสตร์และ</w:t>
            </w:r>
          </w:p>
          <w:p w14:paraId="70415389" w14:textId="77777777" w:rsidR="00FA620F" w:rsidRPr="00363E96" w:rsidRDefault="00FA620F" w:rsidP="00F315CA">
            <w:pPr>
              <w:spacing w:after="0" w:line="240" w:lineRule="auto"/>
              <w:jc w:val="thaiDistribute"/>
              <w:rPr>
                <w:rFonts w:ascii="TH Niramit AS" w:hAnsi="TH Niramit AS" w:cs="TH Niramit AS"/>
                <w:szCs w:val="22"/>
                <w:cs/>
              </w:rPr>
            </w:pPr>
            <w:r w:rsidRPr="00363E96">
              <w:rPr>
                <w:rFonts w:ascii="TH Niramit AS" w:hAnsi="TH Niramit AS" w:cs="TH Niramit AS"/>
                <w:szCs w:val="22"/>
                <w:cs/>
              </w:rPr>
              <w:t xml:space="preserve">      สังคมศาสตร์</w:t>
            </w:r>
            <w:r w:rsidRPr="00363E96">
              <w:rPr>
                <w:rFonts w:ascii="TH Niramit AS" w:hAnsi="TH Niramit AS" w:cs="TH Niramit AS"/>
                <w:szCs w:val="22"/>
              </w:rPr>
              <w:t>, 38(2), 50-64.</w:t>
            </w:r>
          </w:p>
        </w:tc>
      </w:tr>
      <w:bookmarkEnd w:id="0"/>
    </w:tbl>
    <w:p w14:paraId="36BCC917" w14:textId="77777777" w:rsidR="00FA620F" w:rsidRPr="00753A80" w:rsidRDefault="00FA620F" w:rsidP="00FA620F">
      <w:pPr>
        <w:pStyle w:val="a5"/>
        <w:ind w:left="426"/>
        <w:rPr>
          <w:rFonts w:ascii="TH Niramit AS" w:hAnsi="TH Niramit AS" w:cs="TH Niramit AS"/>
          <w:b/>
          <w:bCs/>
          <w:sz w:val="16"/>
          <w:szCs w:val="16"/>
        </w:rPr>
      </w:pPr>
    </w:p>
    <w:p w14:paraId="037B4895" w14:textId="77777777" w:rsidR="00FA620F" w:rsidRPr="00363E96" w:rsidRDefault="00FA620F" w:rsidP="00FA620F">
      <w:pPr>
        <w:pStyle w:val="a5"/>
        <w:numPr>
          <w:ilvl w:val="0"/>
          <w:numId w:val="1"/>
        </w:numPr>
        <w:ind w:left="426" w:hanging="426"/>
        <w:rPr>
          <w:rFonts w:ascii="TH Niramit AS" w:hAnsi="TH Niramit AS" w:cs="TH Niramit AS"/>
          <w:b/>
          <w:bCs/>
          <w:sz w:val="32"/>
          <w:szCs w:val="32"/>
        </w:rPr>
      </w:pPr>
      <w:r w:rsidRPr="00363E96">
        <w:rPr>
          <w:rFonts w:ascii="TH Niramit AS" w:hAnsi="TH Niramit AS" w:cs="TH Niramit AS"/>
          <w:b/>
          <w:bCs/>
          <w:sz w:val="32"/>
          <w:szCs w:val="32"/>
          <w:cs/>
        </w:rPr>
        <w:t>คุณสมบัติของอาจารย์ประจำหลักสูตร</w:t>
      </w:r>
    </w:p>
    <w:p w14:paraId="2B9C2BB6" w14:textId="77777777" w:rsidR="00FA620F" w:rsidRPr="00363E96" w:rsidRDefault="00FA620F" w:rsidP="00FA620F">
      <w:pPr>
        <w:pStyle w:val="a5"/>
        <w:numPr>
          <w:ilvl w:val="1"/>
          <w:numId w:val="1"/>
        </w:numPr>
        <w:tabs>
          <w:tab w:val="left" w:pos="2835"/>
        </w:tabs>
        <w:spacing w:after="0"/>
        <w:ind w:left="851" w:right="-46" w:hanging="425"/>
        <w:jc w:val="thaiDistribute"/>
        <w:rPr>
          <w:rFonts w:ascii="TH Niramit AS" w:hAnsi="TH Niramit AS" w:cs="TH Niramit AS"/>
          <w:sz w:val="32"/>
          <w:szCs w:val="32"/>
        </w:rPr>
      </w:pPr>
      <w:r w:rsidRPr="00363E96">
        <w:rPr>
          <w:rFonts w:ascii="TH Niramit AS" w:hAnsi="TH Niramit AS" w:cs="TH Niramit AS"/>
          <w:sz w:val="32"/>
          <w:szCs w:val="32"/>
          <w:cs/>
        </w:rPr>
        <w:t xml:space="preserve">คุณวุฒิปริญญาโทหรือเทียบเท่า </w:t>
      </w:r>
      <w:r w:rsidRPr="00363E96">
        <w:rPr>
          <w:rFonts w:ascii="TH Niramit AS" w:hAnsi="TH Niramit AS" w:cs="TH Niramit AS"/>
          <w:b/>
          <w:bCs/>
          <w:sz w:val="32"/>
          <w:szCs w:val="32"/>
          <w:u w:val="single"/>
          <w:cs/>
        </w:rPr>
        <w:t>หรือ</w:t>
      </w:r>
      <w:r w:rsidRPr="00363E96">
        <w:rPr>
          <w:rFonts w:ascii="TH Niramit AS" w:hAnsi="TH Niramit AS" w:cs="TH Niramit AS"/>
          <w:sz w:val="32"/>
          <w:szCs w:val="32"/>
          <w:cs/>
        </w:rPr>
        <w:t>ดำรงตำแหน่งทางวิชาการไม่ต่ำกว่า</w:t>
      </w:r>
    </w:p>
    <w:p w14:paraId="2145A5B5" w14:textId="77777777" w:rsidR="00FA620F" w:rsidRPr="00363E96" w:rsidRDefault="00FA620F" w:rsidP="00FA620F">
      <w:pPr>
        <w:pStyle w:val="a5"/>
        <w:tabs>
          <w:tab w:val="left" w:pos="2835"/>
        </w:tabs>
        <w:spacing w:after="0"/>
        <w:ind w:left="851" w:right="-46" w:hanging="425"/>
        <w:jc w:val="thaiDistribute"/>
        <w:rPr>
          <w:rFonts w:ascii="TH Niramit AS" w:hAnsi="TH Niramit AS" w:cs="TH Niramit AS"/>
          <w:sz w:val="32"/>
          <w:szCs w:val="32"/>
        </w:rPr>
      </w:pPr>
      <w:r w:rsidRPr="00363E96">
        <w:rPr>
          <w:rFonts w:ascii="TH Niramit AS" w:hAnsi="TH Niramit AS" w:cs="TH Niramit AS"/>
          <w:sz w:val="32"/>
          <w:szCs w:val="32"/>
          <w:cs/>
        </w:rPr>
        <w:tab/>
        <w:t xml:space="preserve">ผู้ช่วยศาสตราจารย์ ในสาขาวิชาที่ตรงหรือสัมพันธ์กับสาขาวิชาที่เปิดสอน </w:t>
      </w:r>
    </w:p>
    <w:p w14:paraId="07F2DA43" w14:textId="77777777" w:rsidR="00FA620F" w:rsidRPr="00363E96" w:rsidRDefault="00FA620F" w:rsidP="00FA620F">
      <w:pPr>
        <w:pStyle w:val="a5"/>
        <w:numPr>
          <w:ilvl w:val="1"/>
          <w:numId w:val="1"/>
        </w:numPr>
        <w:tabs>
          <w:tab w:val="left" w:pos="2835"/>
        </w:tabs>
        <w:spacing w:after="0"/>
        <w:ind w:left="851" w:hanging="425"/>
        <w:jc w:val="thaiDistribute"/>
        <w:rPr>
          <w:rFonts w:ascii="TH Niramit AS" w:hAnsi="TH Niramit AS" w:cs="TH Niramit AS"/>
          <w:sz w:val="32"/>
          <w:szCs w:val="32"/>
        </w:rPr>
      </w:pPr>
      <w:r w:rsidRPr="00363E96">
        <w:rPr>
          <w:rFonts w:ascii="TH Niramit AS" w:hAnsi="TH Niramit AS" w:cs="TH Niramit AS"/>
          <w:sz w:val="32"/>
          <w:szCs w:val="32"/>
          <w:cs/>
        </w:rPr>
        <w:t>มีผลงานวิชาการอย่างน้อย 1 รายการในรอบ 5 ปีย้อนหลัง</w:t>
      </w:r>
      <w:r w:rsidRPr="00363E96">
        <w:rPr>
          <w:rFonts w:ascii="TH Niramit AS" w:hAnsi="TH Niramit AS" w:cs="TH Niramit AS"/>
          <w:sz w:val="32"/>
          <w:szCs w:val="32"/>
        </w:rPr>
        <w:t xml:space="preserve"> </w:t>
      </w:r>
      <w:r w:rsidRPr="00363E96">
        <w:rPr>
          <w:rFonts w:ascii="TH Niramit AS" w:hAnsi="TH Niramit AS" w:cs="TH Niramit AS"/>
          <w:sz w:val="32"/>
          <w:szCs w:val="32"/>
          <w:cs/>
        </w:rPr>
        <w:t>(รวมปีที่ประเมิน)</w:t>
      </w:r>
    </w:p>
    <w:p w14:paraId="0AABF716" w14:textId="77777777" w:rsidR="00FA620F" w:rsidRPr="00363E96" w:rsidRDefault="00FA620F" w:rsidP="00FA620F">
      <w:pPr>
        <w:pStyle w:val="a5"/>
        <w:numPr>
          <w:ilvl w:val="1"/>
          <w:numId w:val="1"/>
        </w:numPr>
        <w:tabs>
          <w:tab w:val="left" w:pos="2835"/>
        </w:tabs>
        <w:spacing w:after="0"/>
        <w:ind w:left="851" w:hanging="425"/>
        <w:jc w:val="thaiDistribute"/>
        <w:rPr>
          <w:rFonts w:ascii="TH Niramit AS" w:hAnsi="TH Niramit AS" w:cs="TH Niramit AS"/>
          <w:sz w:val="32"/>
          <w:szCs w:val="32"/>
        </w:rPr>
      </w:pPr>
      <w:r w:rsidRPr="00363E96">
        <w:rPr>
          <w:rFonts w:ascii="TH Niramit AS" w:hAnsi="TH Niramit AS" w:cs="TH Niramit AS"/>
          <w:sz w:val="32"/>
          <w:szCs w:val="32"/>
          <w:cs/>
        </w:rPr>
        <w:t>ไม่จำกัดจำนวนและประจำได้มากกว่าหนึ่งหลักสูตร</w:t>
      </w:r>
    </w:p>
    <w:p w14:paraId="0232CA0F" w14:textId="77777777" w:rsidR="00FA620F" w:rsidRPr="00363E96" w:rsidRDefault="00FA620F" w:rsidP="00FA620F">
      <w:pPr>
        <w:tabs>
          <w:tab w:val="left" w:pos="2835"/>
        </w:tabs>
        <w:spacing w:after="0"/>
        <w:jc w:val="thaiDistribute"/>
        <w:rPr>
          <w:rFonts w:ascii="TH Niramit AS" w:hAnsi="TH Niramit AS" w:cs="TH Niramit AS"/>
          <w:sz w:val="16"/>
          <w:szCs w:val="16"/>
        </w:rPr>
      </w:pPr>
    </w:p>
    <w:p w14:paraId="717E445D" w14:textId="77777777" w:rsidR="00FA620F" w:rsidRDefault="00FA620F" w:rsidP="00FA620F">
      <w:pPr>
        <w:spacing w:after="0"/>
        <w:jc w:val="thaiDistribute"/>
        <w:rPr>
          <w:rFonts w:ascii="TH Niramit AS" w:hAnsi="TH Niramit AS" w:cs="TH Niramit AS"/>
          <w:sz w:val="32"/>
          <w:szCs w:val="32"/>
        </w:rPr>
      </w:pPr>
      <w:r>
        <w:rPr>
          <w:rFonts w:ascii="TH Niramit AS" w:hAnsi="TH Niramit AS" w:cs="TH Niramit AS" w:hint="cs"/>
          <w:sz w:val="32"/>
          <w:szCs w:val="32"/>
          <w:cs/>
        </w:rPr>
        <w:t xml:space="preserve">      </w:t>
      </w:r>
      <w:r w:rsidRPr="00363E96">
        <w:rPr>
          <w:rFonts w:ascii="TH Niramit AS" w:hAnsi="TH Niramit AS" w:cs="TH Niramit AS"/>
          <w:sz w:val="32"/>
          <w:szCs w:val="32"/>
          <w:cs/>
        </w:rPr>
        <w:t>หลักสูตร</w:t>
      </w:r>
      <w:proofErr w:type="spellStart"/>
      <w:r w:rsidRPr="00363E96">
        <w:rPr>
          <w:rFonts w:ascii="TH Niramit AS" w:hAnsi="TH Niramit AS" w:cs="TH Niramit AS"/>
          <w:sz w:val="32"/>
          <w:szCs w:val="32"/>
          <w:cs/>
        </w:rPr>
        <w:t>ศิลปศา</w:t>
      </w:r>
      <w:proofErr w:type="spellEnd"/>
      <w:r w:rsidRPr="00363E96">
        <w:rPr>
          <w:rFonts w:ascii="TH Niramit AS" w:hAnsi="TH Niramit AS" w:cs="TH Niramit AS"/>
          <w:sz w:val="32"/>
          <w:szCs w:val="32"/>
          <w:cs/>
        </w:rPr>
        <w:t xml:space="preserve">สตรบัณฑิต สาขาการท่องเที่ยวเชิงบูรณาการ มีอาจารย์ประจำหลักสูตรทั้งหมดจำนวน 5 คน ดังนี้  </w:t>
      </w:r>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489"/>
        <w:gridCol w:w="2693"/>
        <w:gridCol w:w="147"/>
        <w:gridCol w:w="2441"/>
      </w:tblGrid>
      <w:tr w:rsidR="00FA620F" w:rsidRPr="00363E96" w14:paraId="16B563E6" w14:textId="77777777" w:rsidTr="00F315CA">
        <w:trPr>
          <w:trHeight w:val="509"/>
        </w:trPr>
        <w:tc>
          <w:tcPr>
            <w:tcW w:w="2410" w:type="dxa"/>
            <w:tcBorders>
              <w:bottom w:val="single" w:sz="4" w:space="0" w:color="auto"/>
            </w:tcBorders>
          </w:tcPr>
          <w:p w14:paraId="1411965B" w14:textId="77777777" w:rsidR="00FA620F" w:rsidRPr="00363E96" w:rsidRDefault="00FA620F" w:rsidP="00F315CA">
            <w:pPr>
              <w:spacing w:after="0" w:line="240" w:lineRule="auto"/>
              <w:jc w:val="center"/>
              <w:rPr>
                <w:rFonts w:ascii="TH Niramit AS" w:hAnsi="TH Niramit AS" w:cs="TH Niramit AS"/>
                <w:szCs w:val="22"/>
                <w:cs/>
              </w:rPr>
            </w:pPr>
            <w:r w:rsidRPr="00363E96">
              <w:rPr>
                <w:rFonts w:ascii="TH Niramit AS" w:hAnsi="TH Niramit AS" w:cs="TH Niramit AS"/>
                <w:b/>
                <w:bCs/>
                <w:szCs w:val="22"/>
                <w:cs/>
              </w:rPr>
              <w:t>ชื่อ-นามสกุล</w:t>
            </w:r>
          </w:p>
        </w:tc>
        <w:tc>
          <w:tcPr>
            <w:tcW w:w="1489" w:type="dxa"/>
            <w:tcBorders>
              <w:bottom w:val="single" w:sz="4" w:space="0" w:color="auto"/>
            </w:tcBorders>
          </w:tcPr>
          <w:p w14:paraId="01C1E120" w14:textId="77777777" w:rsidR="00FA620F" w:rsidRPr="00363E96" w:rsidRDefault="00FA620F" w:rsidP="00F315CA">
            <w:pPr>
              <w:spacing w:after="0" w:line="240" w:lineRule="auto"/>
              <w:jc w:val="center"/>
              <w:rPr>
                <w:rFonts w:ascii="TH Niramit AS" w:hAnsi="TH Niramit AS" w:cs="TH Niramit AS"/>
                <w:b/>
                <w:bCs/>
                <w:szCs w:val="22"/>
                <w:cs/>
              </w:rPr>
            </w:pPr>
            <w:r w:rsidRPr="00363E96">
              <w:rPr>
                <w:rFonts w:ascii="TH Niramit AS" w:hAnsi="TH Niramit AS" w:cs="TH Niramit AS"/>
                <w:b/>
                <w:bCs/>
                <w:szCs w:val="22"/>
                <w:cs/>
              </w:rPr>
              <w:t>ตำแหน่งทางวิชาการ</w:t>
            </w:r>
          </w:p>
        </w:tc>
        <w:tc>
          <w:tcPr>
            <w:tcW w:w="2840" w:type="dxa"/>
            <w:gridSpan w:val="2"/>
            <w:tcBorders>
              <w:bottom w:val="single" w:sz="4" w:space="0" w:color="auto"/>
            </w:tcBorders>
          </w:tcPr>
          <w:p w14:paraId="05E647B8" w14:textId="77777777" w:rsidR="00FA620F" w:rsidRPr="00363E96" w:rsidRDefault="00FA620F" w:rsidP="00F315CA">
            <w:pPr>
              <w:spacing w:after="0" w:line="240" w:lineRule="auto"/>
              <w:jc w:val="center"/>
              <w:rPr>
                <w:rFonts w:ascii="TH Niramit AS" w:hAnsi="TH Niramit AS" w:cs="TH Niramit AS"/>
                <w:b/>
                <w:bCs/>
                <w:szCs w:val="22"/>
                <w:cs/>
              </w:rPr>
            </w:pPr>
            <w:r w:rsidRPr="00363E96">
              <w:rPr>
                <w:rFonts w:ascii="TH Niramit AS" w:hAnsi="TH Niramit AS" w:cs="TH Niramit AS"/>
                <w:b/>
                <w:bCs/>
                <w:szCs w:val="22"/>
                <w:cs/>
              </w:rPr>
              <w:t>คุณวุฒิการศึกษา</w:t>
            </w:r>
          </w:p>
        </w:tc>
        <w:tc>
          <w:tcPr>
            <w:tcW w:w="2441" w:type="dxa"/>
            <w:tcBorders>
              <w:bottom w:val="single" w:sz="4" w:space="0" w:color="auto"/>
            </w:tcBorders>
          </w:tcPr>
          <w:p w14:paraId="6E5A0F12" w14:textId="77777777" w:rsidR="00FA620F" w:rsidRPr="00363E96" w:rsidRDefault="00FA620F" w:rsidP="00F315CA">
            <w:pPr>
              <w:spacing w:after="0" w:line="240" w:lineRule="auto"/>
              <w:jc w:val="center"/>
              <w:rPr>
                <w:rFonts w:ascii="TH Niramit AS" w:hAnsi="TH Niramit AS" w:cs="TH Niramit AS"/>
                <w:b/>
                <w:bCs/>
                <w:szCs w:val="22"/>
              </w:rPr>
            </w:pPr>
            <w:r w:rsidRPr="00363E96">
              <w:rPr>
                <w:rFonts w:ascii="TH Niramit AS" w:hAnsi="TH Niramit AS" w:cs="TH Niramit AS"/>
                <w:b/>
                <w:bCs/>
                <w:szCs w:val="22"/>
                <w:cs/>
              </w:rPr>
              <w:t>ความสัมพันธ์</w:t>
            </w:r>
          </w:p>
          <w:p w14:paraId="10012356" w14:textId="77777777" w:rsidR="00FA620F" w:rsidRPr="00363E96" w:rsidRDefault="00FA620F" w:rsidP="00F315CA">
            <w:pPr>
              <w:spacing w:after="0" w:line="240" w:lineRule="auto"/>
              <w:jc w:val="center"/>
              <w:rPr>
                <w:rFonts w:ascii="TH Niramit AS" w:hAnsi="TH Niramit AS" w:cs="TH Niramit AS"/>
                <w:b/>
                <w:bCs/>
                <w:szCs w:val="22"/>
              </w:rPr>
            </w:pPr>
            <w:r w:rsidRPr="00363E96">
              <w:rPr>
                <w:rFonts w:ascii="TH Niramit AS" w:hAnsi="TH Niramit AS" w:cs="TH Niramit AS"/>
                <w:b/>
                <w:bCs/>
                <w:szCs w:val="22"/>
                <w:cs/>
              </w:rPr>
              <w:t>(วุฒิตรง หรือ สัมพันธ์)</w:t>
            </w:r>
          </w:p>
        </w:tc>
      </w:tr>
      <w:tr w:rsidR="00FA620F" w:rsidRPr="00363E96" w14:paraId="03462CCF" w14:textId="77777777" w:rsidTr="00F315CA">
        <w:tc>
          <w:tcPr>
            <w:tcW w:w="2410" w:type="dxa"/>
            <w:tcBorders>
              <w:bottom w:val="single" w:sz="4" w:space="0" w:color="auto"/>
            </w:tcBorders>
          </w:tcPr>
          <w:p w14:paraId="47C6373C" w14:textId="77777777" w:rsidR="00FA620F" w:rsidRPr="00363E96" w:rsidRDefault="00FA620F" w:rsidP="00F315CA">
            <w:pPr>
              <w:spacing w:after="0" w:line="240" w:lineRule="auto"/>
              <w:jc w:val="both"/>
              <w:rPr>
                <w:rFonts w:ascii="TH Niramit AS" w:hAnsi="TH Niramit AS" w:cs="TH Niramit AS"/>
                <w:b/>
                <w:bCs/>
                <w:szCs w:val="22"/>
              </w:rPr>
            </w:pPr>
            <w:r w:rsidRPr="00363E96">
              <w:rPr>
                <w:rFonts w:ascii="TH Niramit AS" w:hAnsi="TH Niramit AS" w:cs="TH Niramit AS"/>
                <w:b/>
                <w:bCs/>
                <w:szCs w:val="22"/>
                <w:cs/>
              </w:rPr>
              <w:t>1. นางสาววีรภรณ์  โตคีรี</w:t>
            </w:r>
          </w:p>
        </w:tc>
        <w:tc>
          <w:tcPr>
            <w:tcW w:w="1489" w:type="dxa"/>
            <w:tcBorders>
              <w:bottom w:val="single" w:sz="4" w:space="0" w:color="auto"/>
            </w:tcBorders>
          </w:tcPr>
          <w:p w14:paraId="1A41D9FB" w14:textId="77777777" w:rsidR="00FA620F" w:rsidRPr="00363E96" w:rsidRDefault="00FA620F" w:rsidP="00F315CA">
            <w:pPr>
              <w:spacing w:after="0" w:line="240" w:lineRule="auto"/>
              <w:jc w:val="center"/>
              <w:rPr>
                <w:rFonts w:ascii="TH Niramit AS" w:hAnsi="TH Niramit AS" w:cs="TH Niramit AS"/>
                <w:szCs w:val="22"/>
                <w:cs/>
              </w:rPr>
            </w:pPr>
            <w:r w:rsidRPr="00363E96">
              <w:rPr>
                <w:rFonts w:ascii="TH Niramit AS" w:hAnsi="TH Niramit AS" w:cs="TH Niramit AS"/>
                <w:szCs w:val="22"/>
                <w:cs/>
              </w:rPr>
              <w:t>อาจารย์</w:t>
            </w:r>
          </w:p>
        </w:tc>
        <w:tc>
          <w:tcPr>
            <w:tcW w:w="2840" w:type="dxa"/>
            <w:gridSpan w:val="2"/>
            <w:tcBorders>
              <w:bottom w:val="single" w:sz="4" w:space="0" w:color="auto"/>
            </w:tcBorders>
          </w:tcPr>
          <w:p w14:paraId="6B543C36" w14:textId="77777777" w:rsidR="00FA620F" w:rsidRPr="00363E96" w:rsidRDefault="00FA620F" w:rsidP="00F315CA">
            <w:pPr>
              <w:spacing w:after="0" w:line="240" w:lineRule="auto"/>
              <w:rPr>
                <w:rFonts w:ascii="TH Niramit AS" w:hAnsi="TH Niramit AS" w:cs="TH Niramit AS"/>
                <w:b/>
                <w:bCs/>
                <w:szCs w:val="22"/>
              </w:rPr>
            </w:pPr>
            <w:r w:rsidRPr="00363E96">
              <w:rPr>
                <w:rFonts w:ascii="TH Niramit AS" w:hAnsi="TH Niramit AS" w:cs="TH Niramit AS"/>
                <w:b/>
                <w:bCs/>
                <w:szCs w:val="22"/>
                <w:cs/>
              </w:rPr>
              <w:t xml:space="preserve">ปริญญาเอก </w:t>
            </w:r>
            <w:r w:rsidRPr="00363E96">
              <w:rPr>
                <w:rFonts w:ascii="TH Niramit AS" w:hAnsi="TH Niramit AS" w:cs="TH Niramit AS"/>
                <w:b/>
                <w:bCs/>
                <w:szCs w:val="22"/>
              </w:rPr>
              <w:t xml:space="preserve">: </w:t>
            </w:r>
            <w:r w:rsidRPr="00363E96">
              <w:rPr>
                <w:rFonts w:ascii="TH Niramit AS" w:hAnsi="TH Niramit AS" w:cs="TH Niramit AS"/>
                <w:szCs w:val="22"/>
                <w:cs/>
              </w:rPr>
              <w:t>ปรัชญาดุษฎีบัณฑิต (บริหารศาสตร์-การบริหารอุตสาหกรรมบริการ</w:t>
            </w:r>
            <w:r w:rsidRPr="00363E96">
              <w:rPr>
                <w:rFonts w:ascii="TH Niramit AS" w:hAnsi="TH Niramit AS" w:cs="TH Niramit AS"/>
                <w:b/>
                <w:bCs/>
                <w:szCs w:val="22"/>
                <w:cs/>
              </w:rPr>
              <w:t>)</w:t>
            </w:r>
          </w:p>
          <w:p w14:paraId="1996CF24" w14:textId="77777777" w:rsidR="00FA620F" w:rsidRPr="00363E96" w:rsidRDefault="00FA620F" w:rsidP="00F315CA">
            <w:pPr>
              <w:spacing w:after="0" w:line="240" w:lineRule="auto"/>
              <w:rPr>
                <w:rFonts w:ascii="TH Niramit AS" w:hAnsi="TH Niramit AS" w:cs="TH Niramit AS"/>
                <w:szCs w:val="22"/>
              </w:rPr>
            </w:pPr>
            <w:r w:rsidRPr="00363E96">
              <w:rPr>
                <w:rFonts w:ascii="TH Niramit AS" w:hAnsi="TH Niramit AS" w:cs="TH Niramit AS"/>
                <w:b/>
                <w:bCs/>
                <w:szCs w:val="22"/>
                <w:cs/>
              </w:rPr>
              <w:t>ปริญญาโท</w:t>
            </w:r>
            <w:r w:rsidRPr="00363E96">
              <w:rPr>
                <w:rFonts w:ascii="TH Niramit AS" w:hAnsi="TH Niramit AS" w:cs="TH Niramit AS"/>
                <w:szCs w:val="22"/>
                <w:cs/>
              </w:rPr>
              <w:t xml:space="preserve"> </w:t>
            </w:r>
            <w:r w:rsidRPr="00363E96">
              <w:rPr>
                <w:rFonts w:ascii="TH Niramit AS" w:hAnsi="TH Niramit AS" w:cs="TH Niramit AS"/>
                <w:szCs w:val="22"/>
              </w:rPr>
              <w:t xml:space="preserve">: </w:t>
            </w:r>
            <w:r w:rsidRPr="00363E96">
              <w:rPr>
                <w:rFonts w:ascii="TH Niramit AS" w:hAnsi="TH Niramit AS" w:cs="TH Niramit AS"/>
                <w:szCs w:val="22"/>
                <w:cs/>
              </w:rPr>
              <w:t>วิทยา</w:t>
            </w:r>
            <w:proofErr w:type="spellStart"/>
            <w:r w:rsidRPr="00363E96">
              <w:rPr>
                <w:rFonts w:ascii="TH Niramit AS" w:hAnsi="TH Niramit AS" w:cs="TH Niramit AS"/>
                <w:szCs w:val="22"/>
                <w:cs/>
              </w:rPr>
              <w:t>ศา</w:t>
            </w:r>
            <w:proofErr w:type="spellEnd"/>
            <w:r w:rsidRPr="00363E96">
              <w:rPr>
                <w:rFonts w:ascii="TH Niramit AS" w:hAnsi="TH Niramit AS" w:cs="TH Niramit AS"/>
                <w:szCs w:val="22"/>
                <w:cs/>
              </w:rPr>
              <w:t>สตรมหาบัณฑิต (ส่งเสริมการเกษตร)</w:t>
            </w:r>
            <w:r w:rsidRPr="00363E96">
              <w:rPr>
                <w:rFonts w:ascii="TH Niramit AS" w:hAnsi="TH Niramit AS" w:cs="TH Niramit AS"/>
                <w:b/>
                <w:bCs/>
                <w:szCs w:val="22"/>
                <w:cs/>
              </w:rPr>
              <w:t>ปริญญาตรี</w:t>
            </w:r>
            <w:r w:rsidRPr="00363E96">
              <w:rPr>
                <w:rFonts w:ascii="TH Niramit AS" w:hAnsi="TH Niramit AS" w:cs="TH Niramit AS"/>
                <w:szCs w:val="22"/>
                <w:cs/>
              </w:rPr>
              <w:t xml:space="preserve"> </w:t>
            </w:r>
            <w:r w:rsidRPr="00363E96">
              <w:rPr>
                <w:rFonts w:ascii="TH Niramit AS" w:hAnsi="TH Niramit AS" w:cs="TH Niramit AS"/>
                <w:szCs w:val="22"/>
              </w:rPr>
              <w:t xml:space="preserve">: </w:t>
            </w:r>
            <w:r w:rsidRPr="00363E96">
              <w:rPr>
                <w:rFonts w:ascii="TH Niramit AS" w:hAnsi="TH Niramit AS" w:cs="TH Niramit AS"/>
                <w:szCs w:val="22"/>
                <w:cs/>
              </w:rPr>
              <w:t>เทคโนโลยีการเกษตรบัณฑิต (สัตวบาล)</w:t>
            </w:r>
          </w:p>
        </w:tc>
        <w:tc>
          <w:tcPr>
            <w:tcW w:w="2441" w:type="dxa"/>
            <w:tcBorders>
              <w:bottom w:val="single" w:sz="4" w:space="0" w:color="auto"/>
            </w:tcBorders>
          </w:tcPr>
          <w:p w14:paraId="499564BB" w14:textId="77777777" w:rsidR="00FA620F" w:rsidRPr="00363E96" w:rsidRDefault="00FA620F" w:rsidP="00F315CA">
            <w:pPr>
              <w:spacing w:after="0" w:line="240" w:lineRule="auto"/>
              <w:jc w:val="center"/>
              <w:rPr>
                <w:rFonts w:ascii="TH Niramit AS" w:hAnsi="TH Niramit AS" w:cs="TH Niramit AS"/>
                <w:szCs w:val="22"/>
                <w:cs/>
              </w:rPr>
            </w:pPr>
            <w:r w:rsidRPr="00363E96">
              <w:rPr>
                <w:rFonts w:ascii="TH Niramit AS" w:hAnsi="TH Niramit AS" w:cs="TH Niramit AS"/>
                <w:szCs w:val="22"/>
                <w:cs/>
              </w:rPr>
              <w:t>วุฒิตรง</w:t>
            </w:r>
          </w:p>
        </w:tc>
      </w:tr>
      <w:tr w:rsidR="00FA620F" w:rsidRPr="00363E96" w14:paraId="123D7854" w14:textId="77777777" w:rsidTr="00F315CA">
        <w:tc>
          <w:tcPr>
            <w:tcW w:w="9180" w:type="dxa"/>
            <w:gridSpan w:val="5"/>
            <w:tcBorders>
              <w:bottom w:val="dotted" w:sz="4" w:space="0" w:color="auto"/>
            </w:tcBorders>
          </w:tcPr>
          <w:p w14:paraId="3631B0A1" w14:textId="77777777" w:rsidR="00FA620F" w:rsidRPr="00363E96" w:rsidRDefault="00FA620F" w:rsidP="00F315CA">
            <w:pPr>
              <w:spacing w:after="0" w:line="240" w:lineRule="auto"/>
              <w:rPr>
                <w:rFonts w:ascii="TH Niramit AS" w:hAnsi="TH Niramit AS" w:cs="TH Niramit AS"/>
                <w:szCs w:val="22"/>
                <w:cs/>
              </w:rPr>
            </w:pPr>
            <w:r w:rsidRPr="00363E96">
              <w:rPr>
                <w:rFonts w:ascii="TH Niramit AS" w:hAnsi="TH Niramit AS" w:cs="TH Niramit AS"/>
                <w:b/>
                <w:bCs/>
                <w:szCs w:val="22"/>
                <w:cs/>
              </w:rPr>
              <w:t>ผลงานวิชาการ (อย่างน้อย 1 รายการในรอบ 5 ปีย้อนหลัง)</w:t>
            </w:r>
          </w:p>
          <w:p w14:paraId="2B51E982" w14:textId="77777777" w:rsidR="00FA620F" w:rsidRPr="00363E96" w:rsidRDefault="00FA620F" w:rsidP="00FA620F">
            <w:pPr>
              <w:pStyle w:val="a5"/>
              <w:numPr>
                <w:ilvl w:val="0"/>
                <w:numId w:val="15"/>
              </w:numPr>
              <w:spacing w:after="0" w:line="240" w:lineRule="auto"/>
              <w:ind w:left="321" w:hanging="284"/>
              <w:rPr>
                <w:rFonts w:ascii="TH Niramit AS" w:hAnsi="TH Niramit AS" w:cs="TH Niramit AS"/>
                <w:szCs w:val="22"/>
              </w:rPr>
            </w:pPr>
            <w:r w:rsidRPr="00363E96">
              <w:rPr>
                <w:rFonts w:ascii="TH Niramit AS" w:hAnsi="TH Niramit AS" w:cs="TH Niramit AS"/>
                <w:szCs w:val="22"/>
                <w:cs/>
              </w:rPr>
              <w:t>อำนาจ รักษาพล</w:t>
            </w:r>
            <w:r w:rsidRPr="00363E96">
              <w:rPr>
                <w:rFonts w:ascii="TH Niramit AS" w:hAnsi="TH Niramit AS" w:cs="TH Niramit AS"/>
                <w:szCs w:val="22"/>
              </w:rPr>
              <w:t xml:space="preserve">,  </w:t>
            </w:r>
            <w:r w:rsidRPr="00363E96">
              <w:rPr>
                <w:rFonts w:ascii="TH Niramit AS" w:hAnsi="TH Niramit AS" w:cs="TH Niramit AS"/>
                <w:szCs w:val="22"/>
                <w:cs/>
              </w:rPr>
              <w:t>เบญจมาศ ณ ทองแก้ว</w:t>
            </w:r>
            <w:r w:rsidRPr="00363E96">
              <w:rPr>
                <w:rFonts w:ascii="TH Niramit AS" w:hAnsi="TH Niramit AS" w:cs="TH Niramit AS"/>
                <w:szCs w:val="22"/>
              </w:rPr>
              <w:t xml:space="preserve">,  </w:t>
            </w:r>
            <w:r w:rsidRPr="00363E96">
              <w:rPr>
                <w:rFonts w:ascii="TH Niramit AS" w:hAnsi="TH Niramit AS" w:cs="TH Niramit AS"/>
                <w:szCs w:val="22"/>
                <w:cs/>
              </w:rPr>
              <w:t>จรี</w:t>
            </w:r>
            <w:proofErr w:type="spellStart"/>
            <w:r w:rsidRPr="00363E96">
              <w:rPr>
                <w:rFonts w:ascii="TH Niramit AS" w:hAnsi="TH Niramit AS" w:cs="TH Niramit AS"/>
                <w:szCs w:val="22"/>
                <w:cs/>
              </w:rPr>
              <w:t>วรร</w:t>
            </w:r>
            <w:proofErr w:type="spellEnd"/>
            <w:r w:rsidRPr="00363E96">
              <w:rPr>
                <w:rFonts w:ascii="TH Niramit AS" w:hAnsi="TH Niramit AS" w:cs="TH Niramit AS"/>
                <w:szCs w:val="22"/>
                <w:cs/>
              </w:rPr>
              <w:t>ณ อ้นประวัติ</w:t>
            </w:r>
            <w:r w:rsidRPr="00363E96">
              <w:rPr>
                <w:rFonts w:ascii="TH Niramit AS" w:hAnsi="TH Niramit AS" w:cs="TH Niramit AS"/>
                <w:szCs w:val="22"/>
              </w:rPr>
              <w:t xml:space="preserve">, </w:t>
            </w:r>
            <w:r w:rsidRPr="00363E96">
              <w:rPr>
                <w:rFonts w:ascii="TH Niramit AS" w:hAnsi="TH Niramit AS" w:cs="TH Niramit AS"/>
                <w:szCs w:val="22"/>
                <w:cs/>
              </w:rPr>
              <w:t xml:space="preserve"> </w:t>
            </w:r>
            <w:r w:rsidRPr="00363E96">
              <w:rPr>
                <w:rFonts w:ascii="TH Niramit AS" w:hAnsi="TH Niramit AS" w:cs="TH Niramit AS"/>
                <w:b/>
                <w:bCs/>
                <w:szCs w:val="22"/>
                <w:u w:val="single"/>
                <w:cs/>
              </w:rPr>
              <w:t>วีรภรณ์ โตคีรี.</w:t>
            </w:r>
            <w:r w:rsidRPr="00363E96">
              <w:rPr>
                <w:rFonts w:ascii="TH Niramit AS" w:hAnsi="TH Niramit AS" w:cs="TH Niramit AS"/>
                <w:szCs w:val="22"/>
                <w:cs/>
              </w:rPr>
              <w:t xml:space="preserve">  (</w:t>
            </w:r>
            <w:r w:rsidRPr="00363E96">
              <w:rPr>
                <w:rFonts w:ascii="TH Niramit AS" w:hAnsi="TH Niramit AS" w:cs="TH Niramit AS"/>
                <w:szCs w:val="22"/>
              </w:rPr>
              <w:t xml:space="preserve">2564).  </w:t>
            </w:r>
            <w:r w:rsidRPr="00363E96">
              <w:rPr>
                <w:rFonts w:ascii="TH Niramit AS" w:hAnsi="TH Niramit AS" w:cs="TH Niramit AS"/>
                <w:szCs w:val="22"/>
                <w:cs/>
              </w:rPr>
              <w:t>ปัจจัยที่ส่งผลต่อการตัดสินใจเลือกใช้บริการร้านอาหารชายทะเลของประชาชนท้องถิ่นในอำเภอละ</w:t>
            </w:r>
            <w:proofErr w:type="spellStart"/>
            <w:r w:rsidRPr="00363E96">
              <w:rPr>
                <w:rFonts w:ascii="TH Niramit AS" w:hAnsi="TH Niramit AS" w:cs="TH Niramit AS"/>
                <w:szCs w:val="22"/>
                <w:cs/>
              </w:rPr>
              <w:t>แม</w:t>
            </w:r>
            <w:proofErr w:type="spellEnd"/>
            <w:r w:rsidRPr="00363E96">
              <w:rPr>
                <w:rFonts w:ascii="TH Niramit AS" w:hAnsi="TH Niramit AS" w:cs="TH Niramit AS"/>
                <w:szCs w:val="22"/>
                <w:cs/>
              </w:rPr>
              <w:t xml:space="preserve"> จังหวัดชุมพร. การประชุมวิชาการระดับชาติเครือข่ายวิจัยสถาบันอุดมศึกษาทั่วประเทศ ครั้งที่ </w:t>
            </w:r>
            <w:r w:rsidRPr="00363E96">
              <w:rPr>
                <w:rFonts w:ascii="TH Niramit AS" w:hAnsi="TH Niramit AS" w:cs="TH Niramit AS"/>
                <w:szCs w:val="22"/>
              </w:rPr>
              <w:t xml:space="preserve">14. </w:t>
            </w:r>
            <w:r w:rsidRPr="00363E96">
              <w:rPr>
                <w:rFonts w:ascii="TH Niramit AS" w:hAnsi="TH Niramit AS" w:cs="TH Niramit AS"/>
                <w:szCs w:val="22"/>
                <w:cs/>
              </w:rPr>
              <w:t>กรุงเทพมหานคร</w:t>
            </w:r>
            <w:r w:rsidRPr="00363E96">
              <w:rPr>
                <w:rFonts w:ascii="TH Niramit AS" w:hAnsi="TH Niramit AS" w:cs="TH Niramit AS"/>
                <w:szCs w:val="22"/>
              </w:rPr>
              <w:t xml:space="preserve">, </w:t>
            </w:r>
            <w:r w:rsidRPr="00363E96">
              <w:rPr>
                <w:rFonts w:ascii="TH Niramit AS" w:hAnsi="TH Niramit AS" w:cs="TH Niramit AS"/>
                <w:szCs w:val="22"/>
                <w:cs/>
              </w:rPr>
              <w:t>ประเทศไทย.</w:t>
            </w:r>
          </w:p>
          <w:p w14:paraId="0077E29E" w14:textId="77777777" w:rsidR="00FA620F" w:rsidRPr="00363E96" w:rsidRDefault="00FA620F" w:rsidP="00FA620F">
            <w:pPr>
              <w:pStyle w:val="a5"/>
              <w:numPr>
                <w:ilvl w:val="0"/>
                <w:numId w:val="15"/>
              </w:numPr>
              <w:spacing w:after="0" w:line="240" w:lineRule="auto"/>
              <w:ind w:left="322" w:hanging="284"/>
              <w:rPr>
                <w:rFonts w:ascii="TH Niramit AS" w:hAnsi="TH Niramit AS" w:cs="TH Niramit AS"/>
                <w:szCs w:val="22"/>
                <w:cs/>
              </w:rPr>
            </w:pPr>
            <w:r w:rsidRPr="00363E96">
              <w:rPr>
                <w:rFonts w:ascii="TH Niramit AS" w:hAnsi="TH Niramit AS" w:cs="TH Niramit AS"/>
                <w:szCs w:val="22"/>
                <w:cs/>
              </w:rPr>
              <w:t>เบญจมาศ ณ ทองแก้ว</w:t>
            </w:r>
            <w:r w:rsidRPr="00363E96">
              <w:rPr>
                <w:rFonts w:ascii="TH Niramit AS" w:hAnsi="TH Niramit AS" w:cs="TH Niramit AS"/>
                <w:szCs w:val="22"/>
              </w:rPr>
              <w:t xml:space="preserve">, </w:t>
            </w:r>
            <w:r w:rsidRPr="00363E96">
              <w:rPr>
                <w:rFonts w:ascii="TH Niramit AS" w:hAnsi="TH Niramit AS" w:cs="TH Niramit AS"/>
                <w:szCs w:val="22"/>
                <w:cs/>
              </w:rPr>
              <w:t>อำนาจ รักษาพล</w:t>
            </w:r>
            <w:r w:rsidRPr="00363E96">
              <w:rPr>
                <w:rFonts w:ascii="TH Niramit AS" w:hAnsi="TH Niramit AS" w:cs="TH Niramit AS"/>
                <w:szCs w:val="22"/>
              </w:rPr>
              <w:t xml:space="preserve">, </w:t>
            </w:r>
            <w:r w:rsidRPr="00363E96">
              <w:rPr>
                <w:rFonts w:ascii="TH Niramit AS" w:hAnsi="TH Niramit AS" w:cs="TH Niramit AS"/>
                <w:szCs w:val="22"/>
                <w:cs/>
              </w:rPr>
              <w:t>เกศินี มนต์พิพัฒน์</w:t>
            </w:r>
            <w:r w:rsidRPr="00363E96">
              <w:rPr>
                <w:rFonts w:ascii="TH Niramit AS" w:hAnsi="TH Niramit AS" w:cs="TH Niramit AS"/>
                <w:szCs w:val="22"/>
              </w:rPr>
              <w:t xml:space="preserve">, </w:t>
            </w:r>
            <w:r w:rsidRPr="00363E96">
              <w:rPr>
                <w:rFonts w:ascii="TH Niramit AS" w:hAnsi="TH Niramit AS" w:cs="TH Niramit AS"/>
                <w:szCs w:val="22"/>
                <w:cs/>
              </w:rPr>
              <w:t>ศรัณ</w:t>
            </w:r>
            <w:proofErr w:type="spellStart"/>
            <w:r w:rsidRPr="00363E96">
              <w:rPr>
                <w:rFonts w:ascii="TH Niramit AS" w:hAnsi="TH Niramit AS" w:cs="TH Niramit AS"/>
                <w:szCs w:val="22"/>
                <w:cs/>
              </w:rPr>
              <w:t>ญา</w:t>
            </w:r>
            <w:proofErr w:type="spellEnd"/>
            <w:r w:rsidRPr="00363E96">
              <w:rPr>
                <w:rFonts w:ascii="TH Niramit AS" w:hAnsi="TH Niramit AS" w:cs="TH Niramit AS"/>
                <w:szCs w:val="22"/>
                <w:cs/>
              </w:rPr>
              <w:t xml:space="preserve"> บัวอุไร</w:t>
            </w:r>
            <w:r w:rsidRPr="00363E96">
              <w:rPr>
                <w:rFonts w:ascii="TH Niramit AS" w:hAnsi="TH Niramit AS" w:cs="TH Niramit AS"/>
                <w:szCs w:val="22"/>
              </w:rPr>
              <w:t xml:space="preserve">, </w:t>
            </w:r>
            <w:r w:rsidRPr="00363E96">
              <w:rPr>
                <w:rFonts w:ascii="TH Niramit AS" w:hAnsi="TH Niramit AS" w:cs="TH Niramit AS"/>
                <w:b/>
                <w:bCs/>
                <w:szCs w:val="22"/>
                <w:u w:val="single"/>
                <w:cs/>
              </w:rPr>
              <w:t>วีรภรณ์ โตคีรี</w:t>
            </w:r>
            <w:r w:rsidRPr="00363E96">
              <w:rPr>
                <w:rFonts w:ascii="TH Niramit AS" w:hAnsi="TH Niramit AS" w:cs="TH Niramit AS"/>
                <w:b/>
                <w:bCs/>
                <w:szCs w:val="22"/>
              </w:rPr>
              <w:t>,</w:t>
            </w:r>
            <w:r w:rsidRPr="00363E96">
              <w:rPr>
                <w:rFonts w:ascii="TH Niramit AS" w:hAnsi="TH Niramit AS" w:cs="TH Niramit AS"/>
                <w:szCs w:val="22"/>
              </w:rPr>
              <w:t xml:space="preserve"> </w:t>
            </w:r>
            <w:proofErr w:type="spellStart"/>
            <w:r w:rsidRPr="00363E96">
              <w:rPr>
                <w:rFonts w:ascii="TH Niramit AS" w:hAnsi="TH Niramit AS" w:cs="TH Niramit AS"/>
                <w:szCs w:val="22"/>
                <w:cs/>
              </w:rPr>
              <w:t>ปทิ</w:t>
            </w:r>
            <w:proofErr w:type="spellEnd"/>
            <w:r w:rsidRPr="00363E96">
              <w:rPr>
                <w:rFonts w:ascii="TH Niramit AS" w:hAnsi="TH Niramit AS" w:cs="TH Niramit AS"/>
                <w:szCs w:val="22"/>
                <w:cs/>
              </w:rPr>
              <w:t>ดา  โมราศิลป์.  (</w:t>
            </w:r>
            <w:r w:rsidRPr="00363E96">
              <w:rPr>
                <w:rFonts w:ascii="TH Niramit AS" w:hAnsi="TH Niramit AS" w:cs="TH Niramit AS"/>
                <w:szCs w:val="22"/>
              </w:rPr>
              <w:t xml:space="preserve">2561).  </w:t>
            </w:r>
            <w:r w:rsidRPr="00363E96">
              <w:rPr>
                <w:rFonts w:ascii="TH Niramit AS" w:hAnsi="TH Niramit AS" w:cs="TH Niramit AS"/>
                <w:szCs w:val="22"/>
                <w:cs/>
              </w:rPr>
              <w:t>ความมั่นคงทางอาหารแหล่งท่องเที่ยวโดย ชุมชนเกาะพิทักษ์ อำเภอหลังสวน จังหวัดชุมพร.  วารสารวิชาการ มหาวิทยาลัยหอการค้าไทย มนุษยศาสตร์และสังคมศาสตร์</w:t>
            </w:r>
            <w:r w:rsidRPr="00363E96">
              <w:rPr>
                <w:rFonts w:ascii="TH Niramit AS" w:hAnsi="TH Niramit AS" w:cs="TH Niramit AS"/>
                <w:szCs w:val="22"/>
              </w:rPr>
              <w:t>, 38(2), 50-64.</w:t>
            </w:r>
          </w:p>
        </w:tc>
      </w:tr>
      <w:tr w:rsidR="00FA620F" w:rsidRPr="00363E96" w14:paraId="7CECA1E4" w14:textId="77777777" w:rsidTr="00F315CA">
        <w:tc>
          <w:tcPr>
            <w:tcW w:w="2410" w:type="dxa"/>
            <w:tcBorders>
              <w:bottom w:val="single" w:sz="4" w:space="0" w:color="auto"/>
            </w:tcBorders>
          </w:tcPr>
          <w:p w14:paraId="5B3DF972" w14:textId="77777777" w:rsidR="00FA620F" w:rsidRPr="00363E96" w:rsidRDefault="00FA620F" w:rsidP="00F315CA">
            <w:pPr>
              <w:spacing w:after="0" w:line="240" w:lineRule="auto"/>
              <w:jc w:val="both"/>
              <w:rPr>
                <w:rFonts w:ascii="TH Niramit AS" w:hAnsi="TH Niramit AS" w:cs="TH Niramit AS"/>
                <w:b/>
                <w:bCs/>
                <w:szCs w:val="22"/>
                <w:cs/>
              </w:rPr>
            </w:pPr>
            <w:r w:rsidRPr="00363E96">
              <w:rPr>
                <w:rFonts w:ascii="TH Niramit AS" w:hAnsi="TH Niramit AS" w:cs="TH Niramit AS"/>
                <w:b/>
                <w:bCs/>
                <w:szCs w:val="22"/>
              </w:rPr>
              <w:t>2.</w:t>
            </w:r>
            <w:r w:rsidRPr="00363E96">
              <w:rPr>
                <w:rFonts w:ascii="TH Niramit AS" w:hAnsi="TH Niramit AS" w:cs="TH Niramit AS"/>
                <w:b/>
                <w:bCs/>
                <w:szCs w:val="22"/>
                <w:cs/>
              </w:rPr>
              <w:t xml:space="preserve"> นายชลดรงค์ ทองสง</w:t>
            </w:r>
          </w:p>
        </w:tc>
        <w:tc>
          <w:tcPr>
            <w:tcW w:w="1489" w:type="dxa"/>
            <w:tcBorders>
              <w:bottom w:val="single" w:sz="4" w:space="0" w:color="auto"/>
            </w:tcBorders>
          </w:tcPr>
          <w:p w14:paraId="739761F7" w14:textId="77777777" w:rsidR="00FA620F" w:rsidRPr="00363E96" w:rsidRDefault="00FA620F" w:rsidP="00F315CA">
            <w:pPr>
              <w:spacing w:after="0" w:line="240" w:lineRule="auto"/>
              <w:jc w:val="both"/>
              <w:rPr>
                <w:rFonts w:ascii="TH Niramit AS" w:hAnsi="TH Niramit AS" w:cs="TH Niramit AS"/>
                <w:szCs w:val="22"/>
                <w:cs/>
              </w:rPr>
            </w:pPr>
            <w:r w:rsidRPr="00363E96">
              <w:rPr>
                <w:rFonts w:ascii="TH Niramit AS" w:hAnsi="TH Niramit AS" w:cs="TH Niramit AS"/>
                <w:szCs w:val="22"/>
                <w:cs/>
              </w:rPr>
              <w:t>ผู้ช่วยศาสตราจารย์</w:t>
            </w:r>
          </w:p>
        </w:tc>
        <w:tc>
          <w:tcPr>
            <w:tcW w:w="2840" w:type="dxa"/>
            <w:gridSpan w:val="2"/>
            <w:tcBorders>
              <w:bottom w:val="single" w:sz="4" w:space="0" w:color="auto"/>
            </w:tcBorders>
          </w:tcPr>
          <w:p w14:paraId="11963745" w14:textId="77777777" w:rsidR="00FA620F" w:rsidRPr="00363E96" w:rsidRDefault="00FA620F" w:rsidP="00F315CA">
            <w:pPr>
              <w:spacing w:after="0" w:line="240" w:lineRule="auto"/>
              <w:rPr>
                <w:rFonts w:ascii="TH Niramit AS" w:hAnsi="TH Niramit AS" w:cs="TH Niramit AS"/>
                <w:szCs w:val="22"/>
              </w:rPr>
            </w:pPr>
            <w:r w:rsidRPr="00363E96">
              <w:rPr>
                <w:rFonts w:ascii="TH Niramit AS" w:hAnsi="TH Niramit AS" w:cs="TH Niramit AS"/>
                <w:b/>
                <w:bCs/>
                <w:szCs w:val="22"/>
                <w:cs/>
              </w:rPr>
              <w:t>ปริญญาโท</w:t>
            </w:r>
            <w:r w:rsidRPr="00363E96">
              <w:rPr>
                <w:rFonts w:ascii="TH Niramit AS" w:hAnsi="TH Niramit AS" w:cs="TH Niramit AS"/>
                <w:szCs w:val="22"/>
                <w:cs/>
              </w:rPr>
              <w:t xml:space="preserve"> </w:t>
            </w:r>
            <w:r w:rsidRPr="00363E96">
              <w:rPr>
                <w:rFonts w:ascii="TH Niramit AS" w:hAnsi="TH Niramit AS" w:cs="TH Niramit AS"/>
                <w:szCs w:val="22"/>
              </w:rPr>
              <w:t xml:space="preserve">: </w:t>
            </w:r>
            <w:proofErr w:type="spellStart"/>
            <w:r w:rsidRPr="00363E96">
              <w:rPr>
                <w:rFonts w:ascii="TH Niramit AS" w:hAnsi="TH Niramit AS" w:cs="TH Niramit AS"/>
                <w:szCs w:val="22"/>
                <w:cs/>
              </w:rPr>
              <w:t>ศิลปศา</w:t>
            </w:r>
            <w:proofErr w:type="spellEnd"/>
            <w:r w:rsidRPr="00363E96">
              <w:rPr>
                <w:rFonts w:ascii="TH Niramit AS" w:hAnsi="TH Niramit AS" w:cs="TH Niramit AS"/>
                <w:szCs w:val="22"/>
                <w:cs/>
              </w:rPr>
              <w:t>สตรมหาบัณฑิต (การจัดการ</w:t>
            </w:r>
            <w:proofErr w:type="spellStart"/>
            <w:r w:rsidRPr="00363E96">
              <w:rPr>
                <w:rFonts w:ascii="TH Niramit AS" w:hAnsi="TH Niramit AS" w:cs="TH Niramit AS"/>
                <w:szCs w:val="22"/>
                <w:cs/>
              </w:rPr>
              <w:t>มุนษย์</w:t>
            </w:r>
            <w:proofErr w:type="spellEnd"/>
            <w:r w:rsidRPr="00363E96">
              <w:rPr>
                <w:rFonts w:ascii="TH Niramit AS" w:hAnsi="TH Niramit AS" w:cs="TH Niramit AS"/>
                <w:szCs w:val="22"/>
                <w:cs/>
              </w:rPr>
              <w:t>กับสิ่งแวดล้อม)</w:t>
            </w:r>
          </w:p>
          <w:p w14:paraId="4AD31354" w14:textId="77777777" w:rsidR="00FA620F" w:rsidRPr="00363E96" w:rsidRDefault="00FA620F" w:rsidP="00F315CA">
            <w:pPr>
              <w:spacing w:after="0" w:line="240" w:lineRule="auto"/>
              <w:rPr>
                <w:rFonts w:ascii="TH Niramit AS" w:hAnsi="TH Niramit AS" w:cs="TH Niramit AS"/>
                <w:szCs w:val="22"/>
              </w:rPr>
            </w:pPr>
            <w:r w:rsidRPr="00363E96">
              <w:rPr>
                <w:rFonts w:ascii="TH Niramit AS" w:hAnsi="TH Niramit AS" w:cs="TH Niramit AS"/>
                <w:b/>
                <w:bCs/>
                <w:szCs w:val="22"/>
                <w:cs/>
              </w:rPr>
              <w:t>ปริญญาตรี</w:t>
            </w:r>
            <w:r w:rsidRPr="00363E96">
              <w:rPr>
                <w:rFonts w:ascii="TH Niramit AS" w:hAnsi="TH Niramit AS" w:cs="TH Niramit AS"/>
                <w:szCs w:val="22"/>
                <w:cs/>
              </w:rPr>
              <w:t xml:space="preserve"> </w:t>
            </w:r>
            <w:r w:rsidRPr="00363E96">
              <w:rPr>
                <w:rFonts w:ascii="TH Niramit AS" w:hAnsi="TH Niramit AS" w:cs="TH Niramit AS"/>
                <w:szCs w:val="22"/>
              </w:rPr>
              <w:t xml:space="preserve">: </w:t>
            </w:r>
            <w:proofErr w:type="spellStart"/>
            <w:r w:rsidRPr="00363E96">
              <w:rPr>
                <w:rFonts w:ascii="TH Niramit AS" w:hAnsi="TH Niramit AS" w:cs="TH Niramit AS"/>
                <w:szCs w:val="22"/>
                <w:cs/>
              </w:rPr>
              <w:t>ศิลปศา</w:t>
            </w:r>
            <w:proofErr w:type="spellEnd"/>
            <w:r w:rsidRPr="00363E96">
              <w:rPr>
                <w:rFonts w:ascii="TH Niramit AS" w:hAnsi="TH Niramit AS" w:cs="TH Niramit AS"/>
                <w:szCs w:val="22"/>
                <w:cs/>
              </w:rPr>
              <w:t>สตรบัณฑิต (พัฒนาการท่องเที่ยว)</w:t>
            </w:r>
          </w:p>
        </w:tc>
        <w:tc>
          <w:tcPr>
            <w:tcW w:w="2441" w:type="dxa"/>
            <w:tcBorders>
              <w:bottom w:val="single" w:sz="4" w:space="0" w:color="auto"/>
            </w:tcBorders>
          </w:tcPr>
          <w:p w14:paraId="1E995F60" w14:textId="77777777" w:rsidR="00FA620F" w:rsidRPr="00363E96" w:rsidRDefault="00FA620F" w:rsidP="00F315CA">
            <w:pPr>
              <w:spacing w:after="0" w:line="240" w:lineRule="auto"/>
              <w:jc w:val="center"/>
              <w:rPr>
                <w:rFonts w:ascii="TH Niramit AS" w:hAnsi="TH Niramit AS" w:cs="TH Niramit AS"/>
                <w:szCs w:val="22"/>
                <w:cs/>
              </w:rPr>
            </w:pPr>
            <w:r w:rsidRPr="00363E96">
              <w:rPr>
                <w:rFonts w:ascii="TH Niramit AS" w:hAnsi="TH Niramit AS" w:cs="TH Niramit AS"/>
                <w:szCs w:val="22"/>
                <w:cs/>
              </w:rPr>
              <w:t>สัมพันธ์</w:t>
            </w:r>
          </w:p>
        </w:tc>
      </w:tr>
      <w:tr w:rsidR="00FA620F" w:rsidRPr="00363E96" w14:paraId="33C44179" w14:textId="77777777" w:rsidTr="00F315CA">
        <w:tc>
          <w:tcPr>
            <w:tcW w:w="9180" w:type="dxa"/>
            <w:gridSpan w:val="5"/>
            <w:tcBorders>
              <w:bottom w:val="dotted" w:sz="4" w:space="0" w:color="auto"/>
            </w:tcBorders>
          </w:tcPr>
          <w:p w14:paraId="1D0B94A0" w14:textId="77777777" w:rsidR="00FA620F" w:rsidRPr="00363E96" w:rsidRDefault="00FA620F" w:rsidP="00F315CA">
            <w:pPr>
              <w:spacing w:after="0" w:line="240" w:lineRule="auto"/>
              <w:rPr>
                <w:rFonts w:ascii="TH Niramit AS" w:hAnsi="TH Niramit AS" w:cs="TH Niramit AS"/>
                <w:szCs w:val="22"/>
                <w:cs/>
              </w:rPr>
            </w:pPr>
            <w:r w:rsidRPr="00363E96">
              <w:rPr>
                <w:rFonts w:ascii="TH Niramit AS" w:hAnsi="TH Niramit AS" w:cs="TH Niramit AS"/>
                <w:b/>
                <w:bCs/>
                <w:szCs w:val="22"/>
                <w:cs/>
              </w:rPr>
              <w:t>ผลงานวิชาการ (อย่างน้อย 1 รายการในรอบ 5 ปีย้อนหลัง)</w:t>
            </w:r>
          </w:p>
          <w:p w14:paraId="60518E12" w14:textId="77777777" w:rsidR="00FA620F" w:rsidRPr="00363E96" w:rsidRDefault="00FA620F" w:rsidP="00F315CA">
            <w:pPr>
              <w:spacing w:after="0" w:line="240" w:lineRule="auto"/>
              <w:ind w:left="321" w:hanging="321"/>
              <w:rPr>
                <w:rFonts w:ascii="TH Niramit AS" w:hAnsi="TH Niramit AS" w:cs="TH Niramit AS"/>
                <w:szCs w:val="22"/>
              </w:rPr>
            </w:pPr>
            <w:r w:rsidRPr="00363E96">
              <w:rPr>
                <w:rFonts w:ascii="TH Niramit AS" w:hAnsi="TH Niramit AS" w:cs="TH Niramit AS"/>
                <w:szCs w:val="22"/>
              </w:rPr>
              <w:t xml:space="preserve">1)    </w:t>
            </w:r>
            <w:r w:rsidRPr="00363E96">
              <w:rPr>
                <w:rFonts w:ascii="TH Niramit AS" w:hAnsi="TH Niramit AS" w:cs="TH Niramit AS"/>
                <w:szCs w:val="22"/>
                <w:cs/>
              </w:rPr>
              <w:t>เบญจมาศ ณ ทองแก้ว</w:t>
            </w:r>
            <w:r w:rsidRPr="00363E96">
              <w:rPr>
                <w:rFonts w:ascii="TH Niramit AS" w:hAnsi="TH Niramit AS" w:cs="TH Niramit AS"/>
                <w:szCs w:val="22"/>
              </w:rPr>
              <w:t xml:space="preserve">, </w:t>
            </w:r>
            <w:r w:rsidRPr="00363E96">
              <w:rPr>
                <w:rFonts w:ascii="TH Niramit AS" w:hAnsi="TH Niramit AS" w:cs="TH Niramit AS"/>
                <w:szCs w:val="22"/>
                <w:cs/>
              </w:rPr>
              <w:t>อำนาจ รักษาพล</w:t>
            </w:r>
            <w:r w:rsidRPr="00363E96">
              <w:rPr>
                <w:rFonts w:ascii="TH Niramit AS" w:hAnsi="TH Niramit AS" w:cs="TH Niramit AS"/>
                <w:szCs w:val="22"/>
              </w:rPr>
              <w:t xml:space="preserve">, </w:t>
            </w:r>
            <w:r w:rsidRPr="00363E96">
              <w:rPr>
                <w:rFonts w:ascii="TH Niramit AS" w:hAnsi="TH Niramit AS" w:cs="TH Niramit AS"/>
                <w:szCs w:val="22"/>
                <w:cs/>
              </w:rPr>
              <w:t>จุฑามาส เพ็งโคนา</w:t>
            </w:r>
            <w:r w:rsidRPr="00363E96">
              <w:rPr>
                <w:rFonts w:ascii="TH Niramit AS" w:hAnsi="TH Niramit AS" w:cs="TH Niramit AS"/>
                <w:szCs w:val="22"/>
              </w:rPr>
              <w:t xml:space="preserve">, </w:t>
            </w:r>
            <w:r w:rsidRPr="00363E96">
              <w:rPr>
                <w:rFonts w:ascii="TH Niramit AS" w:hAnsi="TH Niramit AS" w:cs="TH Niramit AS"/>
                <w:b/>
                <w:bCs/>
                <w:szCs w:val="22"/>
                <w:u w:val="single"/>
                <w:cs/>
              </w:rPr>
              <w:t>ชลดรงค์ ทองสง.</w:t>
            </w:r>
            <w:r w:rsidRPr="00363E96">
              <w:rPr>
                <w:rFonts w:ascii="TH Niramit AS" w:hAnsi="TH Niramit AS" w:cs="TH Niramit AS"/>
                <w:szCs w:val="22"/>
                <w:cs/>
              </w:rPr>
              <w:t xml:space="preserve">  (</w:t>
            </w:r>
            <w:r w:rsidRPr="00363E96">
              <w:rPr>
                <w:rFonts w:ascii="TH Niramit AS" w:hAnsi="TH Niramit AS" w:cs="TH Niramit AS"/>
                <w:szCs w:val="22"/>
              </w:rPr>
              <w:t xml:space="preserve">2562). </w:t>
            </w:r>
            <w:r w:rsidRPr="00363E96">
              <w:rPr>
                <w:rFonts w:ascii="TH Niramit AS" w:hAnsi="TH Niramit AS" w:cs="TH Niramit AS"/>
                <w:szCs w:val="22"/>
                <w:cs/>
              </w:rPr>
              <w:t>รูปแบบการอนุรักษ์และฟื้นฟูเรือใบพื้นบ้านเพื่อการท่องเที่ยวเชิงนิเวศ อำเภอละ</w:t>
            </w:r>
            <w:proofErr w:type="spellStart"/>
            <w:r w:rsidRPr="00363E96">
              <w:rPr>
                <w:rFonts w:ascii="TH Niramit AS" w:hAnsi="TH Niramit AS" w:cs="TH Niramit AS"/>
                <w:szCs w:val="22"/>
                <w:cs/>
              </w:rPr>
              <w:t>แม</w:t>
            </w:r>
            <w:proofErr w:type="spellEnd"/>
            <w:r w:rsidRPr="00363E96">
              <w:rPr>
                <w:rFonts w:ascii="TH Niramit AS" w:hAnsi="TH Niramit AS" w:cs="TH Niramit AS"/>
                <w:szCs w:val="22"/>
                <w:cs/>
              </w:rPr>
              <w:t xml:space="preserve"> จังหวัดชุมพร. วารสารมนุษยศาสตร์และสังคมศาสตร์ มหาวิทยาลัยราชภัฏสุราษฎร์ธานี. </w:t>
            </w:r>
            <w:r w:rsidRPr="00363E96">
              <w:rPr>
                <w:rFonts w:ascii="TH Niramit AS" w:hAnsi="TH Niramit AS" w:cs="TH Niramit AS"/>
                <w:szCs w:val="22"/>
              </w:rPr>
              <w:t>11(2), 57-78.</w:t>
            </w:r>
          </w:p>
        </w:tc>
      </w:tr>
      <w:tr w:rsidR="00FA620F" w:rsidRPr="00363E96" w14:paraId="44F1B3D1" w14:textId="77777777" w:rsidTr="00F315CA">
        <w:trPr>
          <w:trHeight w:val="1367"/>
        </w:trPr>
        <w:tc>
          <w:tcPr>
            <w:tcW w:w="2410" w:type="dxa"/>
            <w:tcBorders>
              <w:bottom w:val="single" w:sz="4" w:space="0" w:color="auto"/>
            </w:tcBorders>
          </w:tcPr>
          <w:p w14:paraId="0B109F3E" w14:textId="77777777" w:rsidR="00FA620F" w:rsidRPr="00363E96" w:rsidRDefault="00FA620F" w:rsidP="00F315CA">
            <w:pPr>
              <w:spacing w:after="0" w:line="240" w:lineRule="auto"/>
              <w:jc w:val="both"/>
              <w:rPr>
                <w:rFonts w:ascii="TH Niramit AS" w:hAnsi="TH Niramit AS" w:cs="TH Niramit AS"/>
                <w:b/>
                <w:bCs/>
                <w:szCs w:val="22"/>
              </w:rPr>
            </w:pPr>
            <w:r w:rsidRPr="00363E96">
              <w:rPr>
                <w:rFonts w:ascii="TH Niramit AS" w:hAnsi="TH Niramit AS" w:cs="TH Niramit AS"/>
                <w:b/>
                <w:bCs/>
                <w:szCs w:val="22"/>
              </w:rPr>
              <w:lastRenderedPageBreak/>
              <w:t>3.</w:t>
            </w:r>
            <w:r w:rsidRPr="00363E96">
              <w:rPr>
                <w:rFonts w:ascii="TH Niramit AS" w:hAnsi="TH Niramit AS" w:cs="TH Niramit AS"/>
                <w:b/>
                <w:bCs/>
                <w:szCs w:val="22"/>
                <w:cs/>
              </w:rPr>
              <w:t xml:space="preserve"> นางสาวเบญจมาศ ณ ทองแก้ว</w:t>
            </w:r>
          </w:p>
        </w:tc>
        <w:tc>
          <w:tcPr>
            <w:tcW w:w="1489" w:type="dxa"/>
            <w:tcBorders>
              <w:bottom w:val="single" w:sz="4" w:space="0" w:color="auto"/>
            </w:tcBorders>
          </w:tcPr>
          <w:p w14:paraId="17B9D0A9" w14:textId="77777777" w:rsidR="00FA620F" w:rsidRPr="00363E96" w:rsidRDefault="00FA620F" w:rsidP="00F315CA">
            <w:pPr>
              <w:spacing w:after="0" w:line="240" w:lineRule="auto"/>
              <w:jc w:val="both"/>
              <w:rPr>
                <w:rFonts w:ascii="TH Niramit AS" w:hAnsi="TH Niramit AS" w:cs="TH Niramit AS"/>
                <w:szCs w:val="22"/>
                <w:cs/>
              </w:rPr>
            </w:pPr>
            <w:r w:rsidRPr="00363E96">
              <w:rPr>
                <w:rFonts w:ascii="TH Niramit AS" w:hAnsi="TH Niramit AS" w:cs="TH Niramit AS"/>
                <w:szCs w:val="22"/>
                <w:cs/>
              </w:rPr>
              <w:t>ผู้ช่วยศาสตราจารย์</w:t>
            </w:r>
          </w:p>
        </w:tc>
        <w:tc>
          <w:tcPr>
            <w:tcW w:w="2840" w:type="dxa"/>
            <w:gridSpan w:val="2"/>
            <w:tcBorders>
              <w:bottom w:val="single" w:sz="4" w:space="0" w:color="auto"/>
            </w:tcBorders>
          </w:tcPr>
          <w:p w14:paraId="4E86B3A4" w14:textId="77777777" w:rsidR="00FA620F" w:rsidRPr="00363E96" w:rsidRDefault="00FA620F" w:rsidP="00F315CA">
            <w:pPr>
              <w:spacing w:after="0" w:line="240" w:lineRule="auto"/>
              <w:rPr>
                <w:rFonts w:ascii="TH Niramit AS" w:hAnsi="TH Niramit AS" w:cs="TH Niramit AS"/>
                <w:szCs w:val="22"/>
              </w:rPr>
            </w:pPr>
            <w:r w:rsidRPr="00363E96">
              <w:rPr>
                <w:rFonts w:ascii="TH Niramit AS" w:hAnsi="TH Niramit AS" w:cs="TH Niramit AS"/>
                <w:b/>
                <w:bCs/>
                <w:szCs w:val="22"/>
                <w:cs/>
              </w:rPr>
              <w:t>ปริญญาโท</w:t>
            </w:r>
            <w:r w:rsidRPr="00363E96">
              <w:rPr>
                <w:rFonts w:ascii="TH Niramit AS" w:hAnsi="TH Niramit AS" w:cs="TH Niramit AS"/>
                <w:szCs w:val="22"/>
                <w:cs/>
              </w:rPr>
              <w:t xml:space="preserve"> </w:t>
            </w:r>
            <w:r w:rsidRPr="00363E96">
              <w:rPr>
                <w:rFonts w:ascii="TH Niramit AS" w:hAnsi="TH Niramit AS" w:cs="TH Niramit AS"/>
                <w:szCs w:val="22"/>
              </w:rPr>
              <w:t xml:space="preserve">: </w:t>
            </w:r>
            <w:r w:rsidRPr="00363E96">
              <w:rPr>
                <w:rFonts w:ascii="TH Niramit AS" w:hAnsi="TH Niramit AS" w:cs="TH Niramit AS"/>
                <w:szCs w:val="22"/>
                <w:cs/>
              </w:rPr>
              <w:t>วิทยา</w:t>
            </w:r>
            <w:proofErr w:type="spellStart"/>
            <w:r w:rsidRPr="00363E96">
              <w:rPr>
                <w:rFonts w:ascii="TH Niramit AS" w:hAnsi="TH Niramit AS" w:cs="TH Niramit AS"/>
                <w:szCs w:val="22"/>
                <w:cs/>
              </w:rPr>
              <w:t>ศา</w:t>
            </w:r>
            <w:proofErr w:type="spellEnd"/>
            <w:r w:rsidRPr="00363E96">
              <w:rPr>
                <w:rFonts w:ascii="TH Niramit AS" w:hAnsi="TH Niramit AS" w:cs="TH Niramit AS"/>
                <w:szCs w:val="22"/>
                <w:cs/>
              </w:rPr>
              <w:t>สตรมหาบัณฑิต (อุทยานและนันทนาการ)</w:t>
            </w:r>
          </w:p>
          <w:p w14:paraId="20A68906" w14:textId="77777777" w:rsidR="00FA620F" w:rsidRPr="00363E96" w:rsidRDefault="00FA620F" w:rsidP="00F315CA">
            <w:pPr>
              <w:spacing w:after="0" w:line="240" w:lineRule="auto"/>
              <w:rPr>
                <w:rFonts w:ascii="TH Niramit AS" w:hAnsi="TH Niramit AS" w:cs="TH Niramit AS"/>
                <w:szCs w:val="22"/>
              </w:rPr>
            </w:pPr>
            <w:r w:rsidRPr="00363E96">
              <w:rPr>
                <w:rFonts w:ascii="TH Niramit AS" w:hAnsi="TH Niramit AS" w:cs="TH Niramit AS"/>
                <w:b/>
                <w:bCs/>
                <w:szCs w:val="22"/>
                <w:cs/>
              </w:rPr>
              <w:t>ปริญญาตรี</w:t>
            </w:r>
            <w:r w:rsidRPr="00363E96">
              <w:rPr>
                <w:rFonts w:ascii="TH Niramit AS" w:hAnsi="TH Niramit AS" w:cs="TH Niramit AS"/>
                <w:szCs w:val="22"/>
                <w:cs/>
              </w:rPr>
              <w:t xml:space="preserve"> </w:t>
            </w:r>
            <w:r w:rsidRPr="00363E96">
              <w:rPr>
                <w:rFonts w:ascii="TH Niramit AS" w:hAnsi="TH Niramit AS" w:cs="TH Niramit AS"/>
                <w:szCs w:val="22"/>
              </w:rPr>
              <w:t xml:space="preserve">: </w:t>
            </w:r>
            <w:r w:rsidRPr="00363E96">
              <w:rPr>
                <w:rFonts w:ascii="TH Niramit AS" w:hAnsi="TH Niramit AS" w:cs="TH Niramit AS"/>
                <w:szCs w:val="22"/>
                <w:cs/>
              </w:rPr>
              <w:t>วิทยา</w:t>
            </w:r>
            <w:proofErr w:type="spellStart"/>
            <w:r w:rsidRPr="00363E96">
              <w:rPr>
                <w:rFonts w:ascii="TH Niramit AS" w:hAnsi="TH Niramit AS" w:cs="TH Niramit AS"/>
                <w:szCs w:val="22"/>
                <w:cs/>
              </w:rPr>
              <w:t>ศา</w:t>
            </w:r>
            <w:proofErr w:type="spellEnd"/>
            <w:r w:rsidRPr="00363E96">
              <w:rPr>
                <w:rFonts w:ascii="TH Niramit AS" w:hAnsi="TH Niramit AS" w:cs="TH Niramit AS"/>
                <w:szCs w:val="22"/>
                <w:cs/>
              </w:rPr>
              <w:t>สตรบัณฑิต (เกษตรศาสตร์)</w:t>
            </w:r>
          </w:p>
        </w:tc>
        <w:tc>
          <w:tcPr>
            <w:tcW w:w="2441" w:type="dxa"/>
            <w:tcBorders>
              <w:bottom w:val="single" w:sz="4" w:space="0" w:color="auto"/>
            </w:tcBorders>
          </w:tcPr>
          <w:p w14:paraId="2FE37AFB" w14:textId="77777777" w:rsidR="00FA620F" w:rsidRPr="00363E96" w:rsidRDefault="00FA620F" w:rsidP="00F315CA">
            <w:pPr>
              <w:spacing w:after="0" w:line="240" w:lineRule="auto"/>
              <w:jc w:val="center"/>
              <w:rPr>
                <w:rFonts w:ascii="TH Niramit AS" w:hAnsi="TH Niramit AS" w:cs="TH Niramit AS"/>
                <w:szCs w:val="22"/>
                <w:cs/>
              </w:rPr>
            </w:pPr>
            <w:r w:rsidRPr="00363E96">
              <w:rPr>
                <w:rFonts w:ascii="TH Niramit AS" w:hAnsi="TH Niramit AS" w:cs="TH Niramit AS"/>
                <w:szCs w:val="22"/>
                <w:cs/>
              </w:rPr>
              <w:t>วุฒิตรง</w:t>
            </w:r>
          </w:p>
        </w:tc>
      </w:tr>
      <w:tr w:rsidR="00FA620F" w:rsidRPr="00363E96" w14:paraId="1D7A5BAA" w14:textId="77777777" w:rsidTr="00F315CA">
        <w:tc>
          <w:tcPr>
            <w:tcW w:w="9180" w:type="dxa"/>
            <w:gridSpan w:val="5"/>
            <w:tcBorders>
              <w:bottom w:val="dotted" w:sz="4" w:space="0" w:color="auto"/>
            </w:tcBorders>
          </w:tcPr>
          <w:p w14:paraId="078C4174" w14:textId="77777777" w:rsidR="00FA620F" w:rsidRPr="00363E96" w:rsidRDefault="00FA620F" w:rsidP="00F315CA">
            <w:pPr>
              <w:pStyle w:val="af0"/>
              <w:spacing w:before="240"/>
              <w:rPr>
                <w:rFonts w:ascii="TH Niramit AS" w:hAnsi="TH Niramit AS" w:cs="TH Niramit AS"/>
                <w:szCs w:val="22"/>
                <w:cs/>
              </w:rPr>
            </w:pPr>
            <w:r w:rsidRPr="00363E96">
              <w:rPr>
                <w:rFonts w:ascii="TH Niramit AS" w:hAnsi="TH Niramit AS" w:cs="TH Niramit AS"/>
                <w:szCs w:val="22"/>
                <w:cs/>
              </w:rPr>
              <w:t>ผลงานวิชาการ (อย่างน้อย 1 รายการในรอบ 5 ปีย้อนหลัง)</w:t>
            </w:r>
          </w:p>
          <w:p w14:paraId="2AB7C187" w14:textId="77777777" w:rsidR="00FA620F" w:rsidRPr="00363E96" w:rsidRDefault="00FA620F" w:rsidP="00F315CA">
            <w:pPr>
              <w:pStyle w:val="af0"/>
              <w:ind w:left="321" w:hanging="321"/>
              <w:rPr>
                <w:rFonts w:ascii="TH Niramit AS" w:hAnsi="TH Niramit AS" w:cs="TH Niramit AS"/>
                <w:szCs w:val="22"/>
              </w:rPr>
            </w:pPr>
            <w:r w:rsidRPr="00363E96">
              <w:rPr>
                <w:rFonts w:ascii="TH Niramit AS" w:hAnsi="TH Niramit AS" w:cs="TH Niramit AS"/>
                <w:szCs w:val="22"/>
              </w:rPr>
              <w:t xml:space="preserve">1) </w:t>
            </w:r>
            <w:r w:rsidRPr="00363E96">
              <w:rPr>
                <w:rFonts w:ascii="TH Niramit AS" w:hAnsi="TH Niramit AS" w:cs="TH Niramit AS"/>
                <w:szCs w:val="22"/>
                <w:cs/>
              </w:rPr>
              <w:t xml:space="preserve">   </w:t>
            </w:r>
            <w:r w:rsidRPr="00363E96">
              <w:rPr>
                <w:rFonts w:ascii="TH Niramit AS" w:hAnsi="TH Niramit AS" w:cs="TH Niramit AS"/>
                <w:b/>
                <w:bCs/>
                <w:szCs w:val="22"/>
                <w:u w:val="single"/>
                <w:cs/>
              </w:rPr>
              <w:t>เบญจมาศ ณ ทองแก้ว</w:t>
            </w:r>
            <w:r w:rsidRPr="00363E96">
              <w:rPr>
                <w:rFonts w:ascii="TH Niramit AS" w:hAnsi="TH Niramit AS" w:cs="TH Niramit AS"/>
                <w:szCs w:val="22"/>
                <w:u w:val="single"/>
              </w:rPr>
              <w:t>,</w:t>
            </w:r>
            <w:r w:rsidRPr="00363E96">
              <w:rPr>
                <w:rFonts w:ascii="TH Niramit AS" w:hAnsi="TH Niramit AS" w:cs="TH Niramit AS"/>
                <w:szCs w:val="22"/>
                <w:cs/>
              </w:rPr>
              <w:t xml:space="preserve"> อำนาจ รักษาพล</w:t>
            </w:r>
            <w:r w:rsidRPr="00363E96">
              <w:rPr>
                <w:rFonts w:ascii="TH Niramit AS" w:hAnsi="TH Niramit AS" w:cs="TH Niramit AS"/>
                <w:szCs w:val="22"/>
              </w:rPr>
              <w:t>,</w:t>
            </w:r>
            <w:r w:rsidRPr="00363E96">
              <w:rPr>
                <w:rFonts w:ascii="TH Niramit AS" w:hAnsi="TH Niramit AS" w:cs="TH Niramit AS"/>
                <w:szCs w:val="22"/>
                <w:cs/>
              </w:rPr>
              <w:t xml:space="preserve"> สุทธิณี</w:t>
            </w:r>
            <w:r w:rsidRPr="00363E96">
              <w:rPr>
                <w:rFonts w:ascii="TH Niramit AS" w:hAnsi="TH Niramit AS" w:cs="TH Niramit AS"/>
                <w:szCs w:val="22"/>
              </w:rPr>
              <w:t xml:space="preserve"> </w:t>
            </w:r>
            <w:r w:rsidRPr="00363E96">
              <w:rPr>
                <w:rFonts w:ascii="TH Niramit AS" w:hAnsi="TH Niramit AS" w:cs="TH Niramit AS"/>
                <w:szCs w:val="22"/>
                <w:cs/>
              </w:rPr>
              <w:t>พรพันธุ์ไพบูลย์.  (</w:t>
            </w:r>
            <w:r w:rsidRPr="00363E96">
              <w:rPr>
                <w:rFonts w:ascii="TH Niramit AS" w:hAnsi="TH Niramit AS" w:cs="TH Niramit AS"/>
                <w:szCs w:val="22"/>
              </w:rPr>
              <w:t>2564</w:t>
            </w:r>
            <w:r w:rsidRPr="00363E96">
              <w:rPr>
                <w:rFonts w:ascii="TH Niramit AS" w:hAnsi="TH Niramit AS" w:cs="TH Niramit AS"/>
                <w:szCs w:val="22"/>
                <w:cs/>
              </w:rPr>
              <w:t>).  ระดับการใช้ประโยชน์ตามขีดความสามารถรองรับได้ด้านจิตวิทยาเพื่อเพิ่มมาตรฐานการจัดการแหล่งท่องเที่ยวโดยชุมชน.  วารสารมหาวิทยาลัยศิลปากร</w:t>
            </w:r>
            <w:r w:rsidRPr="00363E96">
              <w:rPr>
                <w:rFonts w:ascii="TH Niramit AS" w:hAnsi="TH Niramit AS" w:cs="TH Niramit AS"/>
                <w:szCs w:val="22"/>
              </w:rPr>
              <w:t>,</w:t>
            </w:r>
            <w:r w:rsidRPr="00363E96">
              <w:rPr>
                <w:rFonts w:ascii="TH Niramit AS" w:hAnsi="TH Niramit AS" w:cs="TH Niramit AS"/>
                <w:szCs w:val="22"/>
                <w:cs/>
              </w:rPr>
              <w:t xml:space="preserve">  </w:t>
            </w:r>
            <w:r w:rsidRPr="00363E96">
              <w:rPr>
                <w:rFonts w:ascii="TH Niramit AS" w:hAnsi="TH Niramit AS" w:cs="TH Niramit AS"/>
                <w:szCs w:val="22"/>
              </w:rPr>
              <w:t>41(1) : 79-93</w:t>
            </w:r>
            <w:r w:rsidRPr="00363E96">
              <w:rPr>
                <w:rFonts w:ascii="TH Niramit AS" w:hAnsi="TH Niramit AS" w:cs="TH Niramit AS"/>
                <w:szCs w:val="22"/>
                <w:vertAlign w:val="superscript"/>
                <w:cs/>
              </w:rPr>
              <w:t xml:space="preserve"> </w:t>
            </w:r>
            <w:r w:rsidRPr="00363E96">
              <w:rPr>
                <w:rFonts w:ascii="TH Niramit AS" w:hAnsi="TH Niramit AS" w:cs="TH Niramit AS"/>
                <w:szCs w:val="22"/>
              </w:rPr>
              <w:t>.</w:t>
            </w:r>
          </w:p>
          <w:p w14:paraId="66882F55" w14:textId="77777777" w:rsidR="00FA620F" w:rsidRPr="00363E96" w:rsidRDefault="00FA620F" w:rsidP="00F315CA">
            <w:pPr>
              <w:pStyle w:val="af0"/>
              <w:ind w:left="321" w:hanging="321"/>
              <w:rPr>
                <w:rFonts w:ascii="TH Niramit AS" w:hAnsi="TH Niramit AS" w:cs="TH Niramit AS"/>
                <w:szCs w:val="22"/>
              </w:rPr>
            </w:pPr>
            <w:r w:rsidRPr="00363E96">
              <w:rPr>
                <w:rFonts w:ascii="TH Niramit AS" w:hAnsi="TH Niramit AS" w:cs="TH Niramit AS"/>
                <w:szCs w:val="22"/>
                <w:cs/>
              </w:rPr>
              <w:t>2)    อำนาจ รักษาพล</w:t>
            </w:r>
            <w:r w:rsidRPr="00363E96">
              <w:rPr>
                <w:rFonts w:ascii="TH Niramit AS" w:hAnsi="TH Niramit AS" w:cs="TH Niramit AS"/>
                <w:szCs w:val="22"/>
              </w:rPr>
              <w:t xml:space="preserve">, </w:t>
            </w:r>
            <w:r w:rsidRPr="00363E96">
              <w:rPr>
                <w:rFonts w:ascii="TH Niramit AS" w:hAnsi="TH Niramit AS" w:cs="TH Niramit AS"/>
                <w:b/>
                <w:bCs/>
                <w:szCs w:val="22"/>
                <w:u w:val="single"/>
                <w:cs/>
              </w:rPr>
              <w:t>เบญจมาศ ณ ทองแก้ว</w:t>
            </w:r>
            <w:r w:rsidRPr="00363E96">
              <w:rPr>
                <w:rFonts w:ascii="TH Niramit AS" w:hAnsi="TH Niramit AS" w:cs="TH Niramit AS"/>
                <w:szCs w:val="22"/>
              </w:rPr>
              <w:t xml:space="preserve">, </w:t>
            </w:r>
            <w:r w:rsidRPr="00363E96">
              <w:rPr>
                <w:rFonts w:ascii="TH Niramit AS" w:hAnsi="TH Niramit AS" w:cs="TH Niramit AS"/>
                <w:szCs w:val="22"/>
                <w:cs/>
              </w:rPr>
              <w:t>จรี</w:t>
            </w:r>
            <w:proofErr w:type="spellStart"/>
            <w:r w:rsidRPr="00363E96">
              <w:rPr>
                <w:rFonts w:ascii="TH Niramit AS" w:hAnsi="TH Niramit AS" w:cs="TH Niramit AS"/>
                <w:szCs w:val="22"/>
                <w:cs/>
              </w:rPr>
              <w:t>วรร</w:t>
            </w:r>
            <w:proofErr w:type="spellEnd"/>
            <w:r w:rsidRPr="00363E96">
              <w:rPr>
                <w:rFonts w:ascii="TH Niramit AS" w:hAnsi="TH Niramit AS" w:cs="TH Niramit AS"/>
                <w:szCs w:val="22"/>
                <w:cs/>
              </w:rPr>
              <w:t>ณ อ้นประวัติ</w:t>
            </w:r>
            <w:r w:rsidRPr="00363E96">
              <w:rPr>
                <w:rFonts w:ascii="TH Niramit AS" w:hAnsi="TH Niramit AS" w:cs="TH Niramit AS"/>
                <w:szCs w:val="22"/>
              </w:rPr>
              <w:t xml:space="preserve">, </w:t>
            </w:r>
            <w:r w:rsidRPr="00363E96">
              <w:rPr>
                <w:rFonts w:ascii="TH Niramit AS" w:hAnsi="TH Niramit AS" w:cs="TH Niramit AS"/>
                <w:szCs w:val="22"/>
                <w:cs/>
              </w:rPr>
              <w:t>วีรภรณ์ โตคีรี.  (</w:t>
            </w:r>
            <w:r w:rsidRPr="00363E96">
              <w:rPr>
                <w:rFonts w:ascii="TH Niramit AS" w:hAnsi="TH Niramit AS" w:cs="TH Niramit AS"/>
                <w:szCs w:val="22"/>
              </w:rPr>
              <w:t xml:space="preserve">2564).  </w:t>
            </w:r>
            <w:r w:rsidRPr="00363E96">
              <w:rPr>
                <w:rFonts w:ascii="TH Niramit AS" w:hAnsi="TH Niramit AS" w:cs="TH Niramit AS"/>
                <w:szCs w:val="22"/>
                <w:cs/>
              </w:rPr>
              <w:t>ปัจจัยที่ส่งผลต่อการตัดสินใจเลือกใช้บริการร้านอาหารชายทะเลของประชาชนท้องถิ่นในอำเภอละ</w:t>
            </w:r>
            <w:proofErr w:type="spellStart"/>
            <w:r w:rsidRPr="00363E96">
              <w:rPr>
                <w:rFonts w:ascii="TH Niramit AS" w:hAnsi="TH Niramit AS" w:cs="TH Niramit AS"/>
                <w:szCs w:val="22"/>
                <w:cs/>
              </w:rPr>
              <w:t>แม</w:t>
            </w:r>
            <w:proofErr w:type="spellEnd"/>
            <w:r w:rsidRPr="00363E96">
              <w:rPr>
                <w:rFonts w:ascii="TH Niramit AS" w:hAnsi="TH Niramit AS" w:cs="TH Niramit AS"/>
                <w:szCs w:val="22"/>
                <w:cs/>
              </w:rPr>
              <w:t xml:space="preserve"> จังหวัดชุมพร. การประชุมวิชาการระดับชาติเครือข่ายวิจัยสถาบันอุดมศึกษาทั่วประเทศ ครั้งที่ </w:t>
            </w:r>
            <w:r w:rsidRPr="00363E96">
              <w:rPr>
                <w:rFonts w:ascii="TH Niramit AS" w:hAnsi="TH Niramit AS" w:cs="TH Niramit AS"/>
                <w:szCs w:val="22"/>
              </w:rPr>
              <w:t xml:space="preserve">14. </w:t>
            </w:r>
            <w:r w:rsidRPr="00363E96">
              <w:rPr>
                <w:rFonts w:ascii="TH Niramit AS" w:hAnsi="TH Niramit AS" w:cs="TH Niramit AS"/>
                <w:szCs w:val="22"/>
                <w:cs/>
              </w:rPr>
              <w:t>กรุงเทพมหานคร</w:t>
            </w:r>
            <w:r w:rsidRPr="00363E96">
              <w:rPr>
                <w:rFonts w:ascii="TH Niramit AS" w:hAnsi="TH Niramit AS" w:cs="TH Niramit AS"/>
                <w:szCs w:val="22"/>
              </w:rPr>
              <w:t xml:space="preserve">, </w:t>
            </w:r>
            <w:r w:rsidRPr="00363E96">
              <w:rPr>
                <w:rFonts w:ascii="TH Niramit AS" w:hAnsi="TH Niramit AS" w:cs="TH Niramit AS"/>
                <w:szCs w:val="22"/>
                <w:cs/>
              </w:rPr>
              <w:t>ประเทศไทย.</w:t>
            </w:r>
          </w:p>
          <w:p w14:paraId="118CC12C" w14:textId="77777777" w:rsidR="00FA620F" w:rsidRPr="00363E96" w:rsidRDefault="00FA620F" w:rsidP="00F315CA">
            <w:pPr>
              <w:pStyle w:val="af0"/>
              <w:ind w:left="321" w:hanging="321"/>
              <w:rPr>
                <w:rFonts w:ascii="TH Niramit AS" w:hAnsi="TH Niramit AS" w:cs="TH Niramit AS"/>
                <w:szCs w:val="22"/>
              </w:rPr>
            </w:pPr>
            <w:r w:rsidRPr="00363E96">
              <w:rPr>
                <w:rFonts w:ascii="TH Niramit AS" w:hAnsi="TH Niramit AS" w:cs="TH Niramit AS"/>
                <w:szCs w:val="22"/>
              </w:rPr>
              <w:t>3)</w:t>
            </w:r>
            <w:r w:rsidRPr="00363E96">
              <w:rPr>
                <w:rFonts w:ascii="TH Niramit AS" w:hAnsi="TH Niramit AS" w:cs="TH Niramit AS"/>
                <w:szCs w:val="22"/>
                <w:cs/>
              </w:rPr>
              <w:t xml:space="preserve">    อำนาจ รักษาพล</w:t>
            </w:r>
            <w:r w:rsidRPr="00363E96">
              <w:rPr>
                <w:rFonts w:ascii="TH Niramit AS" w:hAnsi="TH Niramit AS" w:cs="TH Niramit AS"/>
                <w:szCs w:val="22"/>
              </w:rPr>
              <w:t xml:space="preserve">, </w:t>
            </w:r>
            <w:r w:rsidRPr="00363E96">
              <w:rPr>
                <w:rFonts w:ascii="TH Niramit AS" w:hAnsi="TH Niramit AS" w:cs="TH Niramit AS"/>
                <w:b/>
                <w:bCs/>
                <w:szCs w:val="22"/>
                <w:u w:val="single"/>
                <w:cs/>
              </w:rPr>
              <w:t>เบญจมาศ ณ ทองแก้ว</w:t>
            </w:r>
            <w:r w:rsidRPr="00363E96">
              <w:rPr>
                <w:rFonts w:ascii="TH Niramit AS" w:hAnsi="TH Niramit AS" w:cs="TH Niramit AS"/>
                <w:szCs w:val="22"/>
              </w:rPr>
              <w:t xml:space="preserve">, </w:t>
            </w:r>
            <w:r w:rsidRPr="00363E96">
              <w:rPr>
                <w:rFonts w:ascii="TH Niramit AS" w:hAnsi="TH Niramit AS" w:cs="TH Niramit AS"/>
                <w:szCs w:val="22"/>
                <w:cs/>
              </w:rPr>
              <w:t>อุทัย</w:t>
            </w:r>
            <w:proofErr w:type="spellStart"/>
            <w:r w:rsidRPr="00363E96">
              <w:rPr>
                <w:rFonts w:ascii="TH Niramit AS" w:hAnsi="TH Niramit AS" w:cs="TH Niramit AS"/>
                <w:szCs w:val="22"/>
                <w:cs/>
              </w:rPr>
              <w:t>วรร</w:t>
            </w:r>
            <w:proofErr w:type="spellEnd"/>
            <w:r w:rsidRPr="00363E96">
              <w:rPr>
                <w:rFonts w:ascii="TH Niramit AS" w:hAnsi="TH Niramit AS" w:cs="TH Niramit AS"/>
                <w:szCs w:val="22"/>
                <w:cs/>
              </w:rPr>
              <w:t>ณ ศรีวิชัย.  (</w:t>
            </w:r>
            <w:r w:rsidRPr="00363E96">
              <w:rPr>
                <w:rFonts w:ascii="TH Niramit AS" w:hAnsi="TH Niramit AS" w:cs="TH Niramit AS"/>
                <w:szCs w:val="22"/>
              </w:rPr>
              <w:t xml:space="preserve">2563).  </w:t>
            </w:r>
            <w:r w:rsidRPr="00363E96">
              <w:rPr>
                <w:rFonts w:ascii="TH Niramit AS" w:hAnsi="TH Niramit AS" w:cs="TH Niramit AS"/>
                <w:szCs w:val="22"/>
                <w:cs/>
              </w:rPr>
              <w:t xml:space="preserve">ผลกระทบด้านเศรษฐกิจจากการท่องเที่ยวในแหล่งท่องเที่ยวโดยชุมชนเกาะพิทักษ์ จังหวัดชุมพร.  วารสารการจัดการธุรกิจมหาวิทยาลัยบูรพา. </w:t>
            </w:r>
            <w:r w:rsidRPr="00363E96">
              <w:rPr>
                <w:rFonts w:ascii="TH Niramit AS" w:hAnsi="TH Niramit AS" w:cs="TH Niramit AS"/>
                <w:szCs w:val="22"/>
              </w:rPr>
              <w:t>9(1), 50-70.</w:t>
            </w:r>
          </w:p>
          <w:p w14:paraId="5FDB8109" w14:textId="77777777" w:rsidR="00FA620F" w:rsidRPr="00363E96" w:rsidRDefault="00FA620F" w:rsidP="00F315CA">
            <w:pPr>
              <w:pStyle w:val="af0"/>
              <w:ind w:left="321" w:hanging="321"/>
              <w:rPr>
                <w:rFonts w:ascii="TH Niramit AS" w:hAnsi="TH Niramit AS" w:cs="TH Niramit AS"/>
                <w:szCs w:val="22"/>
              </w:rPr>
            </w:pPr>
            <w:r w:rsidRPr="00363E96">
              <w:rPr>
                <w:rFonts w:ascii="TH Niramit AS" w:hAnsi="TH Niramit AS" w:cs="TH Niramit AS"/>
                <w:szCs w:val="22"/>
              </w:rPr>
              <w:t xml:space="preserve">4)   </w:t>
            </w:r>
            <w:r w:rsidRPr="00363E96">
              <w:rPr>
                <w:rFonts w:ascii="TH Niramit AS" w:hAnsi="TH Niramit AS" w:cs="TH Niramit AS"/>
                <w:b/>
                <w:bCs/>
                <w:szCs w:val="22"/>
                <w:u w:val="single"/>
                <w:cs/>
              </w:rPr>
              <w:t>เบญจมาศ ณ ทองแก้ว</w:t>
            </w:r>
            <w:r w:rsidRPr="00363E96">
              <w:rPr>
                <w:rFonts w:ascii="TH Niramit AS" w:hAnsi="TH Niramit AS" w:cs="TH Niramit AS"/>
                <w:szCs w:val="22"/>
              </w:rPr>
              <w:t xml:space="preserve">, </w:t>
            </w:r>
            <w:r w:rsidRPr="00363E96">
              <w:rPr>
                <w:rFonts w:ascii="TH Niramit AS" w:hAnsi="TH Niramit AS" w:cs="TH Niramit AS"/>
                <w:szCs w:val="22"/>
                <w:cs/>
              </w:rPr>
              <w:t>อำนาจ รักษาพล</w:t>
            </w:r>
            <w:r w:rsidRPr="00363E96">
              <w:rPr>
                <w:rFonts w:ascii="TH Niramit AS" w:hAnsi="TH Niramit AS" w:cs="TH Niramit AS"/>
                <w:szCs w:val="22"/>
              </w:rPr>
              <w:t xml:space="preserve">, </w:t>
            </w:r>
            <w:r w:rsidRPr="00363E96">
              <w:rPr>
                <w:rFonts w:ascii="TH Niramit AS" w:hAnsi="TH Niramit AS" w:cs="TH Niramit AS"/>
                <w:szCs w:val="22"/>
                <w:cs/>
              </w:rPr>
              <w:t>จุฑามาส เพ็งโคนา</w:t>
            </w:r>
            <w:r w:rsidRPr="00363E96">
              <w:rPr>
                <w:rFonts w:ascii="TH Niramit AS" w:hAnsi="TH Niramit AS" w:cs="TH Niramit AS"/>
                <w:szCs w:val="22"/>
              </w:rPr>
              <w:t xml:space="preserve">, </w:t>
            </w:r>
            <w:r w:rsidRPr="00363E96">
              <w:rPr>
                <w:rFonts w:ascii="TH Niramit AS" w:hAnsi="TH Niramit AS" w:cs="TH Niramit AS"/>
                <w:szCs w:val="22"/>
                <w:cs/>
              </w:rPr>
              <w:t>ชลดรงค์ ทองสง.  (</w:t>
            </w:r>
            <w:r w:rsidRPr="00363E96">
              <w:rPr>
                <w:rFonts w:ascii="TH Niramit AS" w:hAnsi="TH Niramit AS" w:cs="TH Niramit AS"/>
                <w:szCs w:val="22"/>
              </w:rPr>
              <w:t xml:space="preserve">2562). </w:t>
            </w:r>
            <w:r w:rsidRPr="00363E96">
              <w:rPr>
                <w:rFonts w:ascii="TH Niramit AS" w:hAnsi="TH Niramit AS" w:cs="TH Niramit AS"/>
                <w:szCs w:val="22"/>
                <w:cs/>
              </w:rPr>
              <w:t>รูปแบบการอนุรักษ์และฟื้นฟูเรือใบพื้นบ้านเพื่อการท่องเที่ยวเชิงนิเวศ อำเภอละ</w:t>
            </w:r>
            <w:proofErr w:type="spellStart"/>
            <w:r w:rsidRPr="00363E96">
              <w:rPr>
                <w:rFonts w:ascii="TH Niramit AS" w:hAnsi="TH Niramit AS" w:cs="TH Niramit AS"/>
                <w:szCs w:val="22"/>
                <w:cs/>
              </w:rPr>
              <w:t>แม</w:t>
            </w:r>
            <w:proofErr w:type="spellEnd"/>
            <w:r w:rsidRPr="00363E96">
              <w:rPr>
                <w:rFonts w:ascii="TH Niramit AS" w:hAnsi="TH Niramit AS" w:cs="TH Niramit AS"/>
                <w:szCs w:val="22"/>
                <w:cs/>
              </w:rPr>
              <w:t xml:space="preserve"> จังหวัดชุมพร. วารสารมนุษยศาสตร์และสังคมศาสตร์ มหาวิทยาลัยราชภัฏสุราษฎร์ธานี. </w:t>
            </w:r>
            <w:r w:rsidRPr="00363E96">
              <w:rPr>
                <w:rFonts w:ascii="TH Niramit AS" w:hAnsi="TH Niramit AS" w:cs="TH Niramit AS"/>
                <w:szCs w:val="22"/>
              </w:rPr>
              <w:t xml:space="preserve">11(2), 57-78. Retrieved from </w:t>
            </w:r>
            <w:hyperlink r:id="rId15" w:history="1">
              <w:r w:rsidRPr="00363E96">
                <w:rPr>
                  <w:rStyle w:val="af2"/>
                  <w:rFonts w:ascii="TH Niramit AS" w:hAnsi="TH Niramit AS" w:cs="TH Niramit AS"/>
                  <w:color w:val="auto"/>
                  <w:szCs w:val="22"/>
                </w:rPr>
                <w:t>https://e-journal.sru.ac.th/index.php/jhsc/article/view/1019</w:t>
              </w:r>
            </w:hyperlink>
          </w:p>
          <w:p w14:paraId="02F21E20" w14:textId="77777777" w:rsidR="00FA620F" w:rsidRPr="00363E96" w:rsidRDefault="00FA620F" w:rsidP="00F315CA">
            <w:pPr>
              <w:pStyle w:val="af0"/>
              <w:ind w:left="321" w:hanging="321"/>
              <w:rPr>
                <w:rFonts w:ascii="TH Niramit AS" w:hAnsi="TH Niramit AS" w:cs="TH Niramit AS"/>
              </w:rPr>
            </w:pPr>
            <w:r w:rsidRPr="00363E96">
              <w:rPr>
                <w:rFonts w:ascii="TH Niramit AS" w:hAnsi="TH Niramit AS" w:cs="TH Niramit AS"/>
                <w:szCs w:val="22"/>
              </w:rPr>
              <w:t>5)</w:t>
            </w:r>
            <w:r w:rsidRPr="00363E96">
              <w:rPr>
                <w:rFonts w:ascii="TH Niramit AS" w:hAnsi="TH Niramit AS" w:cs="TH Niramit AS"/>
                <w:szCs w:val="22"/>
                <w:cs/>
              </w:rPr>
              <w:t xml:space="preserve">   </w:t>
            </w:r>
            <w:r w:rsidRPr="00363E96">
              <w:rPr>
                <w:rFonts w:ascii="TH Niramit AS" w:hAnsi="TH Niramit AS" w:cs="TH Niramit AS"/>
                <w:b/>
                <w:bCs/>
                <w:szCs w:val="22"/>
                <w:u w:val="single"/>
                <w:cs/>
              </w:rPr>
              <w:t>เบญจมาศ ณ ทองแก้ว</w:t>
            </w:r>
            <w:r w:rsidRPr="00363E96">
              <w:rPr>
                <w:rFonts w:ascii="TH Niramit AS" w:hAnsi="TH Niramit AS" w:cs="TH Niramit AS"/>
                <w:szCs w:val="22"/>
              </w:rPr>
              <w:t xml:space="preserve">, </w:t>
            </w:r>
            <w:r w:rsidRPr="00363E96">
              <w:rPr>
                <w:rFonts w:ascii="TH Niramit AS" w:hAnsi="TH Niramit AS" w:cs="TH Niramit AS"/>
                <w:szCs w:val="22"/>
                <w:cs/>
              </w:rPr>
              <w:t>อำนาจ รักษาพล</w:t>
            </w:r>
            <w:r w:rsidRPr="00363E96">
              <w:rPr>
                <w:rFonts w:ascii="TH Niramit AS" w:hAnsi="TH Niramit AS" w:cs="TH Niramit AS"/>
                <w:szCs w:val="22"/>
              </w:rPr>
              <w:t xml:space="preserve">, </w:t>
            </w:r>
            <w:r w:rsidRPr="00363E96">
              <w:rPr>
                <w:rFonts w:ascii="TH Niramit AS" w:hAnsi="TH Niramit AS" w:cs="TH Niramit AS"/>
                <w:szCs w:val="22"/>
                <w:cs/>
              </w:rPr>
              <w:t>เกศินี มนต์พิพัฒน์</w:t>
            </w:r>
            <w:r w:rsidRPr="00363E96">
              <w:rPr>
                <w:rFonts w:ascii="TH Niramit AS" w:hAnsi="TH Niramit AS" w:cs="TH Niramit AS"/>
                <w:szCs w:val="22"/>
              </w:rPr>
              <w:t xml:space="preserve">, </w:t>
            </w:r>
            <w:r w:rsidRPr="00363E96">
              <w:rPr>
                <w:rFonts w:ascii="TH Niramit AS" w:hAnsi="TH Niramit AS" w:cs="TH Niramit AS"/>
                <w:szCs w:val="22"/>
                <w:cs/>
              </w:rPr>
              <w:t>ศรัณ</w:t>
            </w:r>
            <w:proofErr w:type="spellStart"/>
            <w:r w:rsidRPr="00363E96">
              <w:rPr>
                <w:rFonts w:ascii="TH Niramit AS" w:hAnsi="TH Niramit AS" w:cs="TH Niramit AS"/>
                <w:szCs w:val="22"/>
                <w:cs/>
              </w:rPr>
              <w:t>ญา</w:t>
            </w:r>
            <w:proofErr w:type="spellEnd"/>
            <w:r w:rsidRPr="00363E96">
              <w:rPr>
                <w:rFonts w:ascii="TH Niramit AS" w:hAnsi="TH Niramit AS" w:cs="TH Niramit AS"/>
                <w:szCs w:val="22"/>
                <w:cs/>
              </w:rPr>
              <w:t xml:space="preserve"> บัวอุไร</w:t>
            </w:r>
            <w:r w:rsidRPr="00363E96">
              <w:rPr>
                <w:rFonts w:ascii="TH Niramit AS" w:hAnsi="TH Niramit AS" w:cs="TH Niramit AS"/>
                <w:szCs w:val="22"/>
              </w:rPr>
              <w:t xml:space="preserve">, </w:t>
            </w:r>
            <w:r w:rsidRPr="00363E96">
              <w:rPr>
                <w:rFonts w:ascii="TH Niramit AS" w:hAnsi="TH Niramit AS" w:cs="TH Niramit AS"/>
                <w:szCs w:val="22"/>
                <w:cs/>
              </w:rPr>
              <w:t>วีรภรณ์ โตคีรี</w:t>
            </w:r>
            <w:r w:rsidRPr="00363E96">
              <w:rPr>
                <w:rFonts w:ascii="TH Niramit AS" w:hAnsi="TH Niramit AS" w:cs="TH Niramit AS"/>
                <w:szCs w:val="22"/>
              </w:rPr>
              <w:t xml:space="preserve">, </w:t>
            </w:r>
            <w:proofErr w:type="spellStart"/>
            <w:r w:rsidRPr="00363E96">
              <w:rPr>
                <w:rFonts w:ascii="TH Niramit AS" w:hAnsi="TH Niramit AS" w:cs="TH Niramit AS"/>
                <w:szCs w:val="22"/>
                <w:cs/>
              </w:rPr>
              <w:t>ปทิ</w:t>
            </w:r>
            <w:proofErr w:type="spellEnd"/>
            <w:r w:rsidRPr="00363E96">
              <w:rPr>
                <w:rFonts w:ascii="TH Niramit AS" w:hAnsi="TH Niramit AS" w:cs="TH Niramit AS"/>
                <w:szCs w:val="22"/>
                <w:cs/>
              </w:rPr>
              <w:t>ดา โมราศิลป์.  (</w:t>
            </w:r>
            <w:r w:rsidRPr="00363E96">
              <w:rPr>
                <w:rFonts w:ascii="TH Niramit AS" w:hAnsi="TH Niramit AS" w:cs="TH Niramit AS"/>
                <w:szCs w:val="22"/>
              </w:rPr>
              <w:t xml:space="preserve">2561).  </w:t>
            </w:r>
            <w:r w:rsidRPr="00363E96">
              <w:rPr>
                <w:rFonts w:ascii="TH Niramit AS" w:hAnsi="TH Niramit AS" w:cs="TH Niramit AS"/>
                <w:szCs w:val="22"/>
                <w:cs/>
              </w:rPr>
              <w:t>ความมั่นคงทางอาหารแหล่งท่องเที่ยวโดย ชุมชนเกาะพิทักษ์ อำเภอหลังสวน จังหวัดชุมพร.  วารสารวิชาการ มหาวิทยาลัยหอการค้าไทย มนุษยศาสตร์และสังคมศาสตร์</w:t>
            </w:r>
            <w:r w:rsidRPr="00363E96">
              <w:rPr>
                <w:rFonts w:ascii="TH Niramit AS" w:hAnsi="TH Niramit AS" w:cs="TH Niramit AS"/>
                <w:szCs w:val="22"/>
              </w:rPr>
              <w:t>, 38(2), 50-64.</w:t>
            </w:r>
          </w:p>
        </w:tc>
      </w:tr>
      <w:tr w:rsidR="00FA620F" w:rsidRPr="005716AD" w14:paraId="246D0719" w14:textId="77777777" w:rsidTr="00F315CA">
        <w:tc>
          <w:tcPr>
            <w:tcW w:w="2410" w:type="dxa"/>
            <w:tcBorders>
              <w:bottom w:val="single" w:sz="4" w:space="0" w:color="auto"/>
            </w:tcBorders>
          </w:tcPr>
          <w:p w14:paraId="7A1B3869" w14:textId="77777777" w:rsidR="00FA620F" w:rsidRPr="000A72B5" w:rsidRDefault="00FA620F" w:rsidP="00F315CA">
            <w:pPr>
              <w:spacing w:after="0" w:line="240" w:lineRule="auto"/>
              <w:rPr>
                <w:rFonts w:ascii="TH Niramit AS" w:hAnsi="TH Niramit AS" w:cs="TH Niramit AS"/>
                <w:b/>
                <w:bCs/>
                <w:szCs w:val="22"/>
              </w:rPr>
            </w:pPr>
            <w:r w:rsidRPr="000A72B5">
              <w:rPr>
                <w:rFonts w:ascii="TH Niramit AS" w:hAnsi="TH Niramit AS" w:cs="TH Niramit AS"/>
                <w:b/>
                <w:bCs/>
                <w:szCs w:val="22"/>
              </w:rPr>
              <w:t>4.</w:t>
            </w:r>
            <w:r w:rsidRPr="000A72B5">
              <w:rPr>
                <w:rFonts w:ascii="TH Niramit AS" w:hAnsi="TH Niramit AS" w:cs="TH Niramit AS"/>
                <w:b/>
                <w:bCs/>
                <w:szCs w:val="22"/>
                <w:cs/>
              </w:rPr>
              <w:t xml:space="preserve"> นายบุญศิลป์ จิตตะประพันธ์</w:t>
            </w:r>
          </w:p>
        </w:tc>
        <w:tc>
          <w:tcPr>
            <w:tcW w:w="1489" w:type="dxa"/>
            <w:tcBorders>
              <w:bottom w:val="single" w:sz="4" w:space="0" w:color="auto"/>
            </w:tcBorders>
          </w:tcPr>
          <w:p w14:paraId="01501912" w14:textId="77777777" w:rsidR="00FA620F" w:rsidRPr="005716AD" w:rsidRDefault="00FA620F" w:rsidP="00F315CA">
            <w:pPr>
              <w:spacing w:after="0" w:line="240" w:lineRule="auto"/>
              <w:jc w:val="center"/>
              <w:rPr>
                <w:rFonts w:ascii="TH Niramit AS" w:hAnsi="TH Niramit AS" w:cs="TH Niramit AS"/>
                <w:szCs w:val="22"/>
                <w:cs/>
              </w:rPr>
            </w:pPr>
            <w:r w:rsidRPr="005716AD">
              <w:rPr>
                <w:rFonts w:ascii="TH Niramit AS" w:hAnsi="TH Niramit AS" w:cs="TH Niramit AS"/>
                <w:szCs w:val="22"/>
                <w:cs/>
              </w:rPr>
              <w:t>อาจารย์</w:t>
            </w:r>
          </w:p>
        </w:tc>
        <w:tc>
          <w:tcPr>
            <w:tcW w:w="2693" w:type="dxa"/>
            <w:tcBorders>
              <w:bottom w:val="single" w:sz="4" w:space="0" w:color="auto"/>
            </w:tcBorders>
          </w:tcPr>
          <w:p w14:paraId="78DE8401" w14:textId="77777777" w:rsidR="00FA620F" w:rsidRPr="005716AD" w:rsidRDefault="00FA620F" w:rsidP="00F315CA">
            <w:pPr>
              <w:spacing w:after="0" w:line="240" w:lineRule="auto"/>
              <w:rPr>
                <w:rFonts w:ascii="TH Niramit AS" w:hAnsi="TH Niramit AS" w:cs="TH Niramit AS"/>
                <w:szCs w:val="22"/>
              </w:rPr>
            </w:pPr>
            <w:r w:rsidRPr="005716AD">
              <w:rPr>
                <w:rFonts w:ascii="TH Niramit AS" w:hAnsi="TH Niramit AS" w:cs="TH Niramit AS"/>
                <w:b/>
                <w:bCs/>
                <w:szCs w:val="22"/>
                <w:cs/>
              </w:rPr>
              <w:t xml:space="preserve">ปริญญาเอก </w:t>
            </w:r>
            <w:r w:rsidRPr="005716AD">
              <w:rPr>
                <w:rFonts w:ascii="TH Niramit AS" w:hAnsi="TH Niramit AS" w:cs="TH Niramit AS"/>
                <w:b/>
                <w:bCs/>
                <w:szCs w:val="22"/>
              </w:rPr>
              <w:t xml:space="preserve">: </w:t>
            </w:r>
            <w:r w:rsidRPr="005716AD">
              <w:rPr>
                <w:rFonts w:ascii="TH Niramit AS" w:hAnsi="TH Niramit AS" w:cs="TH Niramit AS"/>
                <w:szCs w:val="22"/>
              </w:rPr>
              <w:t>Doctor of Philosophy (Rural Development)</w:t>
            </w:r>
            <w:r w:rsidRPr="005716AD">
              <w:rPr>
                <w:rFonts w:ascii="TH Niramit AS" w:hAnsi="TH Niramit AS" w:cs="TH Niramit AS"/>
                <w:b/>
                <w:bCs/>
                <w:szCs w:val="22"/>
                <w:cs/>
              </w:rPr>
              <w:t>ปริญญาโท</w:t>
            </w:r>
            <w:r w:rsidRPr="005716AD">
              <w:rPr>
                <w:rFonts w:ascii="TH Niramit AS" w:hAnsi="TH Niramit AS" w:cs="TH Niramit AS"/>
                <w:szCs w:val="22"/>
                <w:cs/>
              </w:rPr>
              <w:t xml:space="preserve"> </w:t>
            </w:r>
            <w:r w:rsidRPr="005716AD">
              <w:rPr>
                <w:rFonts w:ascii="TH Niramit AS" w:hAnsi="TH Niramit AS" w:cs="TH Niramit AS"/>
                <w:szCs w:val="22"/>
              </w:rPr>
              <w:t xml:space="preserve">: </w:t>
            </w:r>
            <w:r w:rsidRPr="005716AD">
              <w:rPr>
                <w:rFonts w:ascii="TH Niramit AS" w:hAnsi="TH Niramit AS" w:cs="TH Niramit AS"/>
                <w:szCs w:val="22"/>
                <w:cs/>
              </w:rPr>
              <w:t>วิทยา</w:t>
            </w:r>
            <w:proofErr w:type="spellStart"/>
            <w:r w:rsidRPr="005716AD">
              <w:rPr>
                <w:rFonts w:ascii="TH Niramit AS" w:hAnsi="TH Niramit AS" w:cs="TH Niramit AS"/>
                <w:szCs w:val="22"/>
                <w:cs/>
              </w:rPr>
              <w:t>ศา</w:t>
            </w:r>
            <w:proofErr w:type="spellEnd"/>
            <w:r w:rsidRPr="005716AD">
              <w:rPr>
                <w:rFonts w:ascii="TH Niramit AS" w:hAnsi="TH Niramit AS" w:cs="TH Niramit AS"/>
                <w:szCs w:val="22"/>
                <w:cs/>
              </w:rPr>
              <w:t>สตรมหาบัณฑิต (การจัดการสิ่งแวดล้อม)</w:t>
            </w:r>
          </w:p>
          <w:p w14:paraId="0B7B0A9C" w14:textId="77777777" w:rsidR="00FA620F" w:rsidRPr="005716AD" w:rsidRDefault="00FA620F" w:rsidP="00F315CA">
            <w:pPr>
              <w:spacing w:after="0" w:line="240" w:lineRule="auto"/>
              <w:rPr>
                <w:rFonts w:ascii="TH Niramit AS" w:hAnsi="TH Niramit AS" w:cs="TH Niramit AS"/>
                <w:szCs w:val="22"/>
              </w:rPr>
            </w:pPr>
            <w:r w:rsidRPr="005716AD">
              <w:rPr>
                <w:rFonts w:ascii="TH Niramit AS" w:hAnsi="TH Niramit AS" w:cs="TH Niramit AS"/>
                <w:b/>
                <w:bCs/>
                <w:szCs w:val="22"/>
                <w:cs/>
              </w:rPr>
              <w:t>ปริญญาตรี</w:t>
            </w:r>
            <w:r w:rsidRPr="005716AD">
              <w:rPr>
                <w:rFonts w:ascii="TH Niramit AS" w:hAnsi="TH Niramit AS" w:cs="TH Niramit AS"/>
                <w:szCs w:val="22"/>
                <w:cs/>
              </w:rPr>
              <w:t xml:space="preserve"> </w:t>
            </w:r>
            <w:r w:rsidRPr="005716AD">
              <w:rPr>
                <w:rFonts w:ascii="TH Niramit AS" w:hAnsi="TH Niramit AS" w:cs="TH Niramit AS"/>
                <w:szCs w:val="22"/>
              </w:rPr>
              <w:t xml:space="preserve">: </w:t>
            </w:r>
            <w:r w:rsidRPr="005716AD">
              <w:rPr>
                <w:rFonts w:ascii="TH Niramit AS" w:hAnsi="TH Niramit AS" w:cs="TH Niramit AS"/>
                <w:szCs w:val="22"/>
                <w:cs/>
              </w:rPr>
              <w:t>เทคโนโลยีการเกษตรบัณฑิต (พืชศาสตร์)</w:t>
            </w:r>
          </w:p>
        </w:tc>
        <w:tc>
          <w:tcPr>
            <w:tcW w:w="2588" w:type="dxa"/>
            <w:gridSpan w:val="2"/>
            <w:tcBorders>
              <w:bottom w:val="single" w:sz="4" w:space="0" w:color="auto"/>
            </w:tcBorders>
          </w:tcPr>
          <w:p w14:paraId="0A52C570" w14:textId="77777777" w:rsidR="00FA620F" w:rsidRPr="005716AD" w:rsidRDefault="00FA620F" w:rsidP="00F315CA">
            <w:pPr>
              <w:spacing w:after="0" w:line="240" w:lineRule="auto"/>
              <w:jc w:val="center"/>
              <w:rPr>
                <w:rFonts w:ascii="TH Niramit AS" w:hAnsi="TH Niramit AS" w:cs="TH Niramit AS"/>
                <w:szCs w:val="22"/>
                <w:cs/>
              </w:rPr>
            </w:pPr>
            <w:r w:rsidRPr="005716AD">
              <w:rPr>
                <w:rFonts w:ascii="TH Niramit AS" w:hAnsi="TH Niramit AS" w:cs="TH Niramit AS"/>
                <w:szCs w:val="22"/>
                <w:cs/>
              </w:rPr>
              <w:t>สัมพันธ์</w:t>
            </w:r>
          </w:p>
        </w:tc>
      </w:tr>
      <w:tr w:rsidR="00FA620F" w:rsidRPr="005716AD" w14:paraId="050FED00" w14:textId="77777777" w:rsidTr="00F315CA">
        <w:tc>
          <w:tcPr>
            <w:tcW w:w="9180" w:type="dxa"/>
            <w:gridSpan w:val="5"/>
            <w:tcBorders>
              <w:bottom w:val="dotted" w:sz="4" w:space="0" w:color="auto"/>
            </w:tcBorders>
          </w:tcPr>
          <w:p w14:paraId="05B60069" w14:textId="77777777" w:rsidR="00FA620F" w:rsidRPr="005716AD" w:rsidRDefault="00FA620F" w:rsidP="00F315CA">
            <w:pPr>
              <w:spacing w:after="0" w:line="240" w:lineRule="auto"/>
              <w:rPr>
                <w:rFonts w:ascii="TH Niramit AS" w:hAnsi="TH Niramit AS" w:cs="TH Niramit AS"/>
                <w:szCs w:val="22"/>
                <w:cs/>
              </w:rPr>
            </w:pPr>
            <w:r w:rsidRPr="005716AD">
              <w:rPr>
                <w:rFonts w:ascii="TH Niramit AS" w:hAnsi="TH Niramit AS" w:cs="TH Niramit AS"/>
                <w:b/>
                <w:bCs/>
                <w:szCs w:val="22"/>
                <w:cs/>
              </w:rPr>
              <w:t>ผลงานวิชาการ (อย่างน้อย 1 รายการในรอบ 5 ปีย้อนหลัง)</w:t>
            </w:r>
          </w:p>
          <w:p w14:paraId="323A63B5" w14:textId="77777777" w:rsidR="00FA620F" w:rsidRPr="005716AD" w:rsidRDefault="00FA620F" w:rsidP="00F315CA">
            <w:pPr>
              <w:spacing w:after="0" w:line="240" w:lineRule="auto"/>
              <w:ind w:left="179" w:hanging="179"/>
              <w:rPr>
                <w:rFonts w:ascii="TH Niramit AS" w:hAnsi="TH Niramit AS" w:cs="TH Niramit AS"/>
                <w:szCs w:val="22"/>
              </w:rPr>
            </w:pPr>
            <w:r w:rsidRPr="005716AD">
              <w:rPr>
                <w:rFonts w:ascii="TH Niramit AS" w:hAnsi="TH Niramit AS" w:cs="TH Niramit AS"/>
                <w:szCs w:val="22"/>
              </w:rPr>
              <w:t xml:space="preserve">1) </w:t>
            </w:r>
            <w:r>
              <w:rPr>
                <w:rFonts w:ascii="TH Niramit AS" w:hAnsi="TH Niramit AS" w:cs="TH Niramit AS"/>
                <w:szCs w:val="22"/>
              </w:rPr>
              <w:t xml:space="preserve"> </w:t>
            </w:r>
            <w:proofErr w:type="spellStart"/>
            <w:r>
              <w:rPr>
                <w:rFonts w:ascii="TH Niramit AS" w:hAnsi="TH Niramit AS" w:cs="TH Niramit AS"/>
                <w:szCs w:val="22"/>
              </w:rPr>
              <w:t>Phatthanakan</w:t>
            </w:r>
            <w:proofErr w:type="spellEnd"/>
            <w:r>
              <w:rPr>
                <w:rFonts w:ascii="TH Niramit AS" w:hAnsi="TH Niramit AS" w:cs="TH Niramit AS"/>
                <w:szCs w:val="22"/>
              </w:rPr>
              <w:t xml:space="preserve"> </w:t>
            </w:r>
            <w:proofErr w:type="spellStart"/>
            <w:r>
              <w:rPr>
                <w:rFonts w:ascii="TH Niramit AS" w:hAnsi="TH Niramit AS" w:cs="TH Niramit AS"/>
                <w:szCs w:val="22"/>
              </w:rPr>
              <w:t>Tiapibool</w:t>
            </w:r>
            <w:proofErr w:type="spellEnd"/>
            <w:r w:rsidRPr="005716AD">
              <w:rPr>
                <w:rFonts w:ascii="TH Niramit AS" w:hAnsi="TH Niramit AS" w:cs="TH Niramit AS"/>
                <w:szCs w:val="22"/>
              </w:rPr>
              <w:t xml:space="preserve">, </w:t>
            </w:r>
            <w:proofErr w:type="spellStart"/>
            <w:r>
              <w:rPr>
                <w:rFonts w:ascii="TH Niramit AS" w:hAnsi="TH Niramit AS" w:cs="TH Niramit AS"/>
                <w:b/>
                <w:bCs/>
                <w:szCs w:val="22"/>
                <w:u w:val="single"/>
              </w:rPr>
              <w:t>Boonsin</w:t>
            </w:r>
            <w:proofErr w:type="spellEnd"/>
            <w:r>
              <w:rPr>
                <w:rFonts w:ascii="TH Niramit AS" w:hAnsi="TH Niramit AS" w:cs="TH Niramit AS"/>
                <w:b/>
                <w:bCs/>
                <w:szCs w:val="22"/>
                <w:u w:val="single"/>
              </w:rPr>
              <w:t xml:space="preserve"> </w:t>
            </w:r>
            <w:proofErr w:type="spellStart"/>
            <w:r>
              <w:rPr>
                <w:rFonts w:ascii="TH Niramit AS" w:hAnsi="TH Niramit AS" w:cs="TH Niramit AS"/>
                <w:b/>
                <w:bCs/>
                <w:szCs w:val="22"/>
                <w:u w:val="single"/>
              </w:rPr>
              <w:t>Jitaprapan</w:t>
            </w:r>
            <w:proofErr w:type="spellEnd"/>
            <w:r w:rsidRPr="005716AD">
              <w:rPr>
                <w:rFonts w:ascii="TH Niramit AS" w:hAnsi="TH Niramit AS" w:cs="TH Niramit AS"/>
                <w:b/>
                <w:bCs/>
                <w:szCs w:val="22"/>
                <w:u w:val="single"/>
                <w:cs/>
              </w:rPr>
              <w:t>.</w:t>
            </w:r>
            <w:r w:rsidRPr="005716AD">
              <w:rPr>
                <w:rFonts w:ascii="TH Niramit AS" w:hAnsi="TH Niramit AS" w:cs="TH Niramit AS"/>
                <w:szCs w:val="22"/>
                <w:cs/>
              </w:rPr>
              <w:t xml:space="preserve">  (</w:t>
            </w:r>
            <w:r w:rsidRPr="005716AD">
              <w:rPr>
                <w:rFonts w:ascii="TH Niramit AS" w:hAnsi="TH Niramit AS" w:cs="TH Niramit AS"/>
                <w:szCs w:val="22"/>
              </w:rPr>
              <w:t>256</w:t>
            </w:r>
            <w:r>
              <w:rPr>
                <w:rFonts w:ascii="TH Niramit AS" w:hAnsi="TH Niramit AS" w:cs="TH Niramit AS"/>
                <w:szCs w:val="22"/>
              </w:rPr>
              <w:t>1</w:t>
            </w:r>
            <w:r w:rsidRPr="005716AD">
              <w:rPr>
                <w:rFonts w:ascii="TH Niramit AS" w:hAnsi="TH Niramit AS" w:cs="TH Niramit AS"/>
                <w:szCs w:val="22"/>
              </w:rPr>
              <w:t xml:space="preserve">). </w:t>
            </w:r>
            <w:r>
              <w:rPr>
                <w:rFonts w:ascii="TH Niramit AS" w:hAnsi="TH Niramit AS" w:cs="TH Niramit AS"/>
                <w:szCs w:val="22"/>
              </w:rPr>
              <w:t xml:space="preserve">The satisfaction of the students on the curriculum of </w:t>
            </w:r>
            <w:proofErr w:type="spellStart"/>
            <w:r>
              <w:rPr>
                <w:rFonts w:ascii="TH Niramit AS" w:hAnsi="TH Niramit AS" w:cs="TH Niramit AS"/>
                <w:szCs w:val="22"/>
              </w:rPr>
              <w:t>Maejo</w:t>
            </w:r>
            <w:proofErr w:type="spellEnd"/>
            <w:r>
              <w:rPr>
                <w:rFonts w:ascii="TH Niramit AS" w:hAnsi="TH Niramit AS" w:cs="TH Niramit AS"/>
                <w:szCs w:val="22"/>
              </w:rPr>
              <w:t xml:space="preserve"> University-Chumphon</w:t>
            </w:r>
            <w:r w:rsidRPr="005716AD">
              <w:rPr>
                <w:rFonts w:ascii="TH Niramit AS" w:hAnsi="TH Niramit AS" w:cs="TH Niramit AS"/>
                <w:szCs w:val="22"/>
                <w:cs/>
              </w:rPr>
              <w:t xml:space="preserve">. </w:t>
            </w:r>
            <w:r>
              <w:rPr>
                <w:rFonts w:ascii="TH Niramit AS" w:hAnsi="TH Niramit AS" w:cs="TH Niramit AS"/>
                <w:szCs w:val="22"/>
              </w:rPr>
              <w:t>International Conference on Art &amp; Cultures in Creative Economy</w:t>
            </w:r>
            <w:r w:rsidRPr="005716AD">
              <w:rPr>
                <w:rFonts w:ascii="TH Niramit AS" w:hAnsi="TH Niramit AS" w:cs="TH Niramit AS"/>
                <w:szCs w:val="22"/>
              </w:rPr>
              <w:t xml:space="preserve">, </w:t>
            </w:r>
            <w:r>
              <w:rPr>
                <w:rFonts w:ascii="TH Niramit AS" w:hAnsi="TH Niramit AS" w:cs="TH Niramit AS"/>
                <w:szCs w:val="22"/>
              </w:rPr>
              <w:t>Thailand</w:t>
            </w:r>
            <w:r>
              <w:rPr>
                <w:rFonts w:ascii="TH Niramit AS" w:hAnsi="TH Niramit AS" w:cs="TH Niramit AS" w:hint="cs"/>
                <w:szCs w:val="22"/>
                <w:cs/>
              </w:rPr>
              <w:t>, 440-449.</w:t>
            </w:r>
          </w:p>
        </w:tc>
      </w:tr>
      <w:tr w:rsidR="00FA620F" w:rsidRPr="00363E96" w14:paraId="28F0FFAD" w14:textId="77777777" w:rsidTr="00F315CA">
        <w:tc>
          <w:tcPr>
            <w:tcW w:w="2410" w:type="dxa"/>
            <w:tcBorders>
              <w:bottom w:val="single" w:sz="4" w:space="0" w:color="auto"/>
            </w:tcBorders>
          </w:tcPr>
          <w:p w14:paraId="4F03CF19" w14:textId="77777777" w:rsidR="00FA620F" w:rsidRPr="00363E96" w:rsidRDefault="00FA620F" w:rsidP="00F315CA">
            <w:pPr>
              <w:spacing w:after="0" w:line="240" w:lineRule="auto"/>
              <w:jc w:val="both"/>
              <w:rPr>
                <w:rFonts w:ascii="TH Niramit AS" w:hAnsi="TH Niramit AS" w:cs="TH Niramit AS"/>
                <w:b/>
                <w:bCs/>
                <w:szCs w:val="22"/>
                <w:cs/>
              </w:rPr>
            </w:pPr>
            <w:r>
              <w:rPr>
                <w:rFonts w:ascii="TH Niramit AS" w:hAnsi="TH Niramit AS" w:cs="TH Niramit AS" w:hint="cs"/>
                <w:b/>
                <w:bCs/>
                <w:szCs w:val="22"/>
                <w:cs/>
              </w:rPr>
              <w:t>5</w:t>
            </w:r>
            <w:r w:rsidRPr="00363E96">
              <w:rPr>
                <w:rFonts w:ascii="TH Niramit AS" w:hAnsi="TH Niramit AS" w:cs="TH Niramit AS"/>
                <w:b/>
                <w:bCs/>
                <w:szCs w:val="22"/>
              </w:rPr>
              <w:t xml:space="preserve">. </w:t>
            </w:r>
            <w:r w:rsidRPr="00363E96">
              <w:rPr>
                <w:rFonts w:ascii="TH Niramit AS" w:hAnsi="TH Niramit AS" w:cs="TH Niramit AS"/>
                <w:b/>
                <w:bCs/>
                <w:szCs w:val="22"/>
                <w:cs/>
              </w:rPr>
              <w:t>นายอำนาจ รักษาพล</w:t>
            </w:r>
          </w:p>
        </w:tc>
        <w:tc>
          <w:tcPr>
            <w:tcW w:w="1489" w:type="dxa"/>
            <w:tcBorders>
              <w:bottom w:val="single" w:sz="4" w:space="0" w:color="auto"/>
            </w:tcBorders>
          </w:tcPr>
          <w:p w14:paraId="602CD177" w14:textId="77777777" w:rsidR="00FA620F" w:rsidRPr="00363E96" w:rsidRDefault="00FA620F" w:rsidP="00F315CA">
            <w:pPr>
              <w:spacing w:after="0" w:line="240" w:lineRule="auto"/>
              <w:jc w:val="both"/>
              <w:rPr>
                <w:rFonts w:ascii="TH Niramit AS" w:hAnsi="TH Niramit AS" w:cs="TH Niramit AS"/>
                <w:szCs w:val="22"/>
                <w:cs/>
              </w:rPr>
            </w:pPr>
            <w:r w:rsidRPr="00363E96">
              <w:rPr>
                <w:rFonts w:ascii="TH Niramit AS" w:hAnsi="TH Niramit AS" w:cs="TH Niramit AS"/>
                <w:szCs w:val="22"/>
                <w:cs/>
              </w:rPr>
              <w:t>ผู้ช่วยศาสตราจารย์</w:t>
            </w:r>
          </w:p>
        </w:tc>
        <w:tc>
          <w:tcPr>
            <w:tcW w:w="2840" w:type="dxa"/>
            <w:gridSpan w:val="2"/>
            <w:tcBorders>
              <w:bottom w:val="single" w:sz="4" w:space="0" w:color="auto"/>
            </w:tcBorders>
          </w:tcPr>
          <w:p w14:paraId="326CA4D6" w14:textId="77777777" w:rsidR="00FA620F" w:rsidRPr="00363E96" w:rsidRDefault="00FA620F" w:rsidP="00F315CA">
            <w:pPr>
              <w:spacing w:after="0" w:line="240" w:lineRule="auto"/>
              <w:rPr>
                <w:rFonts w:ascii="TH Niramit AS" w:hAnsi="TH Niramit AS" w:cs="TH Niramit AS"/>
                <w:szCs w:val="22"/>
              </w:rPr>
            </w:pPr>
            <w:r w:rsidRPr="00363E96">
              <w:rPr>
                <w:rFonts w:ascii="TH Niramit AS" w:hAnsi="TH Niramit AS" w:cs="TH Niramit AS"/>
                <w:b/>
                <w:bCs/>
                <w:szCs w:val="22"/>
                <w:cs/>
              </w:rPr>
              <w:t>ปริญญาโท</w:t>
            </w:r>
            <w:r w:rsidRPr="00363E96">
              <w:rPr>
                <w:rFonts w:ascii="TH Niramit AS" w:hAnsi="TH Niramit AS" w:cs="TH Niramit AS"/>
                <w:szCs w:val="22"/>
                <w:cs/>
              </w:rPr>
              <w:t xml:space="preserve"> </w:t>
            </w:r>
            <w:r w:rsidRPr="00363E96">
              <w:rPr>
                <w:rFonts w:ascii="TH Niramit AS" w:hAnsi="TH Niramit AS" w:cs="TH Niramit AS"/>
                <w:szCs w:val="22"/>
              </w:rPr>
              <w:t xml:space="preserve">: </w:t>
            </w:r>
            <w:r w:rsidRPr="00363E96">
              <w:rPr>
                <w:rFonts w:ascii="TH Niramit AS" w:hAnsi="TH Niramit AS" w:cs="TH Niramit AS"/>
                <w:szCs w:val="22"/>
                <w:cs/>
              </w:rPr>
              <w:t>วิทยา</w:t>
            </w:r>
            <w:proofErr w:type="spellStart"/>
            <w:r w:rsidRPr="00363E96">
              <w:rPr>
                <w:rFonts w:ascii="TH Niramit AS" w:hAnsi="TH Niramit AS" w:cs="TH Niramit AS"/>
                <w:szCs w:val="22"/>
                <w:cs/>
              </w:rPr>
              <w:t>ศา</w:t>
            </w:r>
            <w:proofErr w:type="spellEnd"/>
            <w:r w:rsidRPr="00363E96">
              <w:rPr>
                <w:rFonts w:ascii="TH Niramit AS" w:hAnsi="TH Niramit AS" w:cs="TH Niramit AS"/>
                <w:szCs w:val="22"/>
                <w:cs/>
              </w:rPr>
              <w:t>สตรมหาบัณฑิต (อุทยานและนันทนาการ)</w:t>
            </w:r>
          </w:p>
          <w:p w14:paraId="0CFC8115" w14:textId="77777777" w:rsidR="00FA620F" w:rsidRPr="00363E96" w:rsidRDefault="00FA620F" w:rsidP="00F315CA">
            <w:pPr>
              <w:spacing w:after="0" w:line="240" w:lineRule="auto"/>
              <w:rPr>
                <w:rFonts w:ascii="TH Niramit AS" w:hAnsi="TH Niramit AS" w:cs="TH Niramit AS"/>
                <w:szCs w:val="22"/>
              </w:rPr>
            </w:pPr>
            <w:r w:rsidRPr="00363E96">
              <w:rPr>
                <w:rFonts w:ascii="TH Niramit AS" w:hAnsi="TH Niramit AS" w:cs="TH Niramit AS"/>
                <w:b/>
                <w:bCs/>
                <w:szCs w:val="22"/>
                <w:cs/>
              </w:rPr>
              <w:t>ปริญญาตรี</w:t>
            </w:r>
            <w:r w:rsidRPr="00363E96">
              <w:rPr>
                <w:rFonts w:ascii="TH Niramit AS" w:hAnsi="TH Niramit AS" w:cs="TH Niramit AS"/>
                <w:szCs w:val="22"/>
                <w:cs/>
              </w:rPr>
              <w:t xml:space="preserve"> </w:t>
            </w:r>
            <w:r w:rsidRPr="00363E96">
              <w:rPr>
                <w:rFonts w:ascii="TH Niramit AS" w:hAnsi="TH Niramit AS" w:cs="TH Niramit AS"/>
                <w:szCs w:val="22"/>
              </w:rPr>
              <w:t xml:space="preserve">: </w:t>
            </w:r>
            <w:proofErr w:type="spellStart"/>
            <w:r w:rsidRPr="00363E96">
              <w:rPr>
                <w:rFonts w:ascii="TH Niramit AS" w:hAnsi="TH Niramit AS" w:cs="TH Niramit AS"/>
                <w:szCs w:val="22"/>
                <w:cs/>
              </w:rPr>
              <w:t>ศิลปศา</w:t>
            </w:r>
            <w:proofErr w:type="spellEnd"/>
            <w:r w:rsidRPr="00363E96">
              <w:rPr>
                <w:rFonts w:ascii="TH Niramit AS" w:hAnsi="TH Niramit AS" w:cs="TH Niramit AS"/>
                <w:szCs w:val="22"/>
                <w:cs/>
              </w:rPr>
              <w:t>สตรบัณฑิต (พัฒนาการท่องเที่ยว)</w:t>
            </w:r>
          </w:p>
        </w:tc>
        <w:tc>
          <w:tcPr>
            <w:tcW w:w="2441" w:type="dxa"/>
            <w:tcBorders>
              <w:bottom w:val="single" w:sz="4" w:space="0" w:color="auto"/>
            </w:tcBorders>
          </w:tcPr>
          <w:p w14:paraId="4DF0C637" w14:textId="77777777" w:rsidR="00FA620F" w:rsidRPr="00363E96" w:rsidRDefault="00FA620F" w:rsidP="00F315CA">
            <w:pPr>
              <w:spacing w:after="0" w:line="240" w:lineRule="auto"/>
              <w:jc w:val="center"/>
              <w:rPr>
                <w:rFonts w:ascii="TH Niramit AS" w:hAnsi="TH Niramit AS" w:cs="TH Niramit AS"/>
                <w:szCs w:val="22"/>
                <w:cs/>
              </w:rPr>
            </w:pPr>
            <w:r w:rsidRPr="00363E96">
              <w:rPr>
                <w:rFonts w:ascii="TH Niramit AS" w:hAnsi="TH Niramit AS" w:cs="TH Niramit AS"/>
                <w:szCs w:val="22"/>
                <w:cs/>
              </w:rPr>
              <w:t>วุฒืตรง</w:t>
            </w:r>
          </w:p>
        </w:tc>
      </w:tr>
      <w:tr w:rsidR="00FA620F" w:rsidRPr="00363E96" w14:paraId="167C11F1" w14:textId="77777777" w:rsidTr="00F315CA">
        <w:tc>
          <w:tcPr>
            <w:tcW w:w="9180" w:type="dxa"/>
            <w:gridSpan w:val="5"/>
          </w:tcPr>
          <w:p w14:paraId="408D6591" w14:textId="77777777" w:rsidR="00FA620F" w:rsidRPr="00363E96" w:rsidRDefault="00FA620F" w:rsidP="00F315CA">
            <w:pPr>
              <w:spacing w:after="0" w:line="240" w:lineRule="auto"/>
              <w:rPr>
                <w:rFonts w:ascii="TH Niramit AS" w:hAnsi="TH Niramit AS" w:cs="TH Niramit AS"/>
                <w:szCs w:val="22"/>
                <w:cs/>
              </w:rPr>
            </w:pPr>
            <w:r w:rsidRPr="00363E96">
              <w:rPr>
                <w:rFonts w:ascii="TH Niramit AS" w:hAnsi="TH Niramit AS" w:cs="TH Niramit AS"/>
                <w:b/>
                <w:bCs/>
                <w:szCs w:val="22"/>
                <w:cs/>
              </w:rPr>
              <w:t>ผลงานวิชาการ (อย่างน้อย 1 รายการในรอบ 5 ปีย้อนหลัง)</w:t>
            </w:r>
          </w:p>
          <w:p w14:paraId="0B7E3DBA" w14:textId="77777777" w:rsidR="00FA620F" w:rsidRPr="00363E96" w:rsidRDefault="00FA620F" w:rsidP="00F315CA">
            <w:pPr>
              <w:spacing w:after="0" w:line="240" w:lineRule="auto"/>
              <w:ind w:left="321" w:hanging="321"/>
              <w:rPr>
                <w:rFonts w:ascii="TH Niramit AS" w:hAnsi="TH Niramit AS" w:cs="TH Niramit AS"/>
                <w:szCs w:val="22"/>
              </w:rPr>
            </w:pPr>
            <w:r w:rsidRPr="00363E96">
              <w:rPr>
                <w:rFonts w:ascii="TH Niramit AS" w:hAnsi="TH Niramit AS" w:cs="TH Niramit AS"/>
                <w:szCs w:val="22"/>
              </w:rPr>
              <w:t xml:space="preserve">1)     </w:t>
            </w:r>
            <w:r w:rsidRPr="00363E96">
              <w:rPr>
                <w:rFonts w:ascii="TH Niramit AS" w:hAnsi="TH Niramit AS" w:cs="TH Niramit AS"/>
                <w:szCs w:val="22"/>
                <w:cs/>
              </w:rPr>
              <w:t>เบญจมาศ ณ ทองแก้ว</w:t>
            </w:r>
            <w:r w:rsidRPr="00363E96">
              <w:rPr>
                <w:rFonts w:ascii="TH Niramit AS" w:hAnsi="TH Niramit AS" w:cs="TH Niramit AS"/>
                <w:szCs w:val="22"/>
              </w:rPr>
              <w:t xml:space="preserve">, </w:t>
            </w:r>
            <w:r w:rsidRPr="00363E96">
              <w:rPr>
                <w:rFonts w:ascii="TH Niramit AS" w:hAnsi="TH Niramit AS" w:cs="TH Niramit AS"/>
                <w:b/>
                <w:bCs/>
                <w:szCs w:val="22"/>
                <w:u w:val="single"/>
                <w:cs/>
              </w:rPr>
              <w:t>อำนาจ รักษาพล</w:t>
            </w:r>
            <w:r w:rsidRPr="00363E96">
              <w:rPr>
                <w:rFonts w:ascii="TH Niramit AS" w:hAnsi="TH Niramit AS" w:cs="TH Niramit AS"/>
                <w:b/>
                <w:bCs/>
                <w:szCs w:val="22"/>
              </w:rPr>
              <w:t>,</w:t>
            </w:r>
            <w:r w:rsidRPr="00363E96">
              <w:rPr>
                <w:rFonts w:ascii="TH Niramit AS" w:hAnsi="TH Niramit AS" w:cs="TH Niramit AS"/>
                <w:szCs w:val="22"/>
              </w:rPr>
              <w:t xml:space="preserve"> </w:t>
            </w:r>
            <w:r w:rsidRPr="00363E96">
              <w:rPr>
                <w:rFonts w:ascii="TH Niramit AS" w:hAnsi="TH Niramit AS" w:cs="TH Niramit AS"/>
                <w:szCs w:val="22"/>
                <w:cs/>
              </w:rPr>
              <w:t>สุทธิณี พรพันธุ์ไพบูลย์.  (</w:t>
            </w:r>
            <w:r w:rsidRPr="00363E96">
              <w:rPr>
                <w:rFonts w:ascii="TH Niramit AS" w:hAnsi="TH Niramit AS" w:cs="TH Niramit AS"/>
                <w:szCs w:val="22"/>
              </w:rPr>
              <w:t xml:space="preserve">2564).  </w:t>
            </w:r>
            <w:r w:rsidRPr="00363E96">
              <w:rPr>
                <w:rFonts w:ascii="TH Niramit AS" w:hAnsi="TH Niramit AS" w:cs="TH Niramit AS"/>
                <w:szCs w:val="22"/>
                <w:cs/>
              </w:rPr>
              <w:t>ระดับการใช้ประโยชน์ตามขีดความสามารถรองรับได้ด้านจิตวิทยาเพื่อเพิ่มมาตรฐานการจัดการแหล่งท่องเที่ยวโดยชุมชน.  วารสารมหาวิทยาลัยศิลปากร</w:t>
            </w:r>
            <w:r w:rsidRPr="00363E96">
              <w:rPr>
                <w:rFonts w:ascii="TH Niramit AS" w:hAnsi="TH Niramit AS" w:cs="TH Niramit AS"/>
                <w:szCs w:val="22"/>
              </w:rPr>
              <w:t>,  41(1) : 79-93.</w:t>
            </w:r>
          </w:p>
          <w:p w14:paraId="0512B814" w14:textId="77777777" w:rsidR="00FA620F" w:rsidRPr="00363E96" w:rsidRDefault="00FA620F" w:rsidP="00F315CA">
            <w:pPr>
              <w:spacing w:after="0" w:line="240" w:lineRule="auto"/>
              <w:ind w:left="321" w:hanging="321"/>
              <w:rPr>
                <w:rFonts w:ascii="TH Niramit AS" w:hAnsi="TH Niramit AS" w:cs="TH Niramit AS"/>
                <w:szCs w:val="22"/>
              </w:rPr>
            </w:pPr>
            <w:r w:rsidRPr="00363E96">
              <w:rPr>
                <w:rFonts w:ascii="TH Niramit AS" w:hAnsi="TH Niramit AS" w:cs="TH Niramit AS"/>
                <w:szCs w:val="22"/>
              </w:rPr>
              <w:t xml:space="preserve">2)    </w:t>
            </w:r>
            <w:r w:rsidRPr="00363E96">
              <w:rPr>
                <w:rFonts w:ascii="TH Niramit AS" w:hAnsi="TH Niramit AS" w:cs="TH Niramit AS"/>
                <w:b/>
                <w:bCs/>
                <w:szCs w:val="22"/>
                <w:u w:val="single"/>
                <w:cs/>
              </w:rPr>
              <w:t>อำนาจ รักษาพล</w:t>
            </w:r>
            <w:r w:rsidRPr="00363E96">
              <w:rPr>
                <w:rFonts w:ascii="TH Niramit AS" w:hAnsi="TH Niramit AS" w:cs="TH Niramit AS"/>
                <w:szCs w:val="22"/>
              </w:rPr>
              <w:t xml:space="preserve">, </w:t>
            </w:r>
            <w:r w:rsidRPr="00363E96">
              <w:rPr>
                <w:rFonts w:ascii="TH Niramit AS" w:hAnsi="TH Niramit AS" w:cs="TH Niramit AS"/>
                <w:szCs w:val="22"/>
                <w:cs/>
              </w:rPr>
              <w:t>เบญจมาศ ณ ทองแก้ว</w:t>
            </w:r>
            <w:r w:rsidRPr="00363E96">
              <w:rPr>
                <w:rFonts w:ascii="TH Niramit AS" w:hAnsi="TH Niramit AS" w:cs="TH Niramit AS"/>
                <w:szCs w:val="22"/>
              </w:rPr>
              <w:t xml:space="preserve">, </w:t>
            </w:r>
            <w:r w:rsidRPr="00363E96">
              <w:rPr>
                <w:rFonts w:ascii="TH Niramit AS" w:hAnsi="TH Niramit AS" w:cs="TH Niramit AS"/>
                <w:szCs w:val="22"/>
                <w:cs/>
              </w:rPr>
              <w:t>จรี</w:t>
            </w:r>
            <w:proofErr w:type="spellStart"/>
            <w:r w:rsidRPr="00363E96">
              <w:rPr>
                <w:rFonts w:ascii="TH Niramit AS" w:hAnsi="TH Niramit AS" w:cs="TH Niramit AS"/>
                <w:szCs w:val="22"/>
                <w:cs/>
              </w:rPr>
              <w:t>วรร</w:t>
            </w:r>
            <w:proofErr w:type="spellEnd"/>
            <w:r w:rsidRPr="00363E96">
              <w:rPr>
                <w:rFonts w:ascii="TH Niramit AS" w:hAnsi="TH Niramit AS" w:cs="TH Niramit AS"/>
                <w:szCs w:val="22"/>
                <w:cs/>
              </w:rPr>
              <w:t>ณ อ้นประวัติ</w:t>
            </w:r>
            <w:r w:rsidRPr="00363E96">
              <w:rPr>
                <w:rFonts w:ascii="TH Niramit AS" w:hAnsi="TH Niramit AS" w:cs="TH Niramit AS"/>
                <w:szCs w:val="22"/>
              </w:rPr>
              <w:t>,</w:t>
            </w:r>
            <w:r w:rsidRPr="00363E96">
              <w:rPr>
                <w:rFonts w:ascii="TH Niramit AS" w:hAnsi="TH Niramit AS" w:cs="TH Niramit AS"/>
                <w:szCs w:val="22"/>
                <w:cs/>
              </w:rPr>
              <w:t xml:space="preserve"> วีรภรณ์ โตคีรี.  (</w:t>
            </w:r>
            <w:r w:rsidRPr="00363E96">
              <w:rPr>
                <w:rFonts w:ascii="TH Niramit AS" w:hAnsi="TH Niramit AS" w:cs="TH Niramit AS"/>
                <w:szCs w:val="22"/>
              </w:rPr>
              <w:t xml:space="preserve">2564).  </w:t>
            </w:r>
            <w:r w:rsidRPr="00363E96">
              <w:rPr>
                <w:rFonts w:ascii="TH Niramit AS" w:hAnsi="TH Niramit AS" w:cs="TH Niramit AS"/>
                <w:szCs w:val="22"/>
                <w:cs/>
              </w:rPr>
              <w:t>ปัจจัยที่ส่งผลต่อการตัดสินใจเลือกใช้บริการร้านอาหารชายทะเลของประชาชนท้องถิ่นในอำเภอละ</w:t>
            </w:r>
            <w:proofErr w:type="spellStart"/>
            <w:r w:rsidRPr="00363E96">
              <w:rPr>
                <w:rFonts w:ascii="TH Niramit AS" w:hAnsi="TH Niramit AS" w:cs="TH Niramit AS"/>
                <w:szCs w:val="22"/>
                <w:cs/>
              </w:rPr>
              <w:t>แม</w:t>
            </w:r>
            <w:proofErr w:type="spellEnd"/>
            <w:r w:rsidRPr="00363E96">
              <w:rPr>
                <w:rFonts w:ascii="TH Niramit AS" w:hAnsi="TH Niramit AS" w:cs="TH Niramit AS"/>
                <w:szCs w:val="22"/>
                <w:cs/>
              </w:rPr>
              <w:t xml:space="preserve"> จังหวัดชุมพร. การประชุมวิชาการระดับชาติเครือข่ายวิจัยสถาบันอุดมศึกษาทั่วประเทศ ครั้งที่ </w:t>
            </w:r>
            <w:r w:rsidRPr="00363E96">
              <w:rPr>
                <w:rFonts w:ascii="TH Niramit AS" w:hAnsi="TH Niramit AS" w:cs="TH Niramit AS"/>
                <w:szCs w:val="22"/>
              </w:rPr>
              <w:t xml:space="preserve">14. </w:t>
            </w:r>
            <w:r w:rsidRPr="00363E96">
              <w:rPr>
                <w:rFonts w:ascii="TH Niramit AS" w:hAnsi="TH Niramit AS" w:cs="TH Niramit AS"/>
                <w:szCs w:val="22"/>
                <w:cs/>
              </w:rPr>
              <w:t>กรุงเทพมหานคร</w:t>
            </w:r>
            <w:r w:rsidRPr="00363E96">
              <w:rPr>
                <w:rFonts w:ascii="TH Niramit AS" w:hAnsi="TH Niramit AS" w:cs="TH Niramit AS"/>
                <w:szCs w:val="22"/>
              </w:rPr>
              <w:t xml:space="preserve">, </w:t>
            </w:r>
            <w:r w:rsidRPr="00363E96">
              <w:rPr>
                <w:rFonts w:ascii="TH Niramit AS" w:hAnsi="TH Niramit AS" w:cs="TH Niramit AS"/>
                <w:szCs w:val="22"/>
                <w:cs/>
              </w:rPr>
              <w:t>ประเทศไทย.</w:t>
            </w:r>
          </w:p>
          <w:p w14:paraId="3A2C90E3" w14:textId="77777777" w:rsidR="00FA620F" w:rsidRPr="00363E96" w:rsidRDefault="00FA620F" w:rsidP="00F315CA">
            <w:pPr>
              <w:spacing w:after="0" w:line="240" w:lineRule="auto"/>
              <w:ind w:left="321" w:hanging="321"/>
              <w:rPr>
                <w:rFonts w:ascii="TH Niramit AS" w:hAnsi="TH Niramit AS" w:cs="TH Niramit AS"/>
                <w:szCs w:val="22"/>
              </w:rPr>
            </w:pPr>
            <w:r w:rsidRPr="00363E96">
              <w:rPr>
                <w:rFonts w:ascii="TH Niramit AS" w:hAnsi="TH Niramit AS" w:cs="TH Niramit AS"/>
                <w:szCs w:val="22"/>
              </w:rPr>
              <w:t xml:space="preserve">3)    </w:t>
            </w:r>
            <w:r w:rsidRPr="00363E96">
              <w:rPr>
                <w:rFonts w:ascii="TH Niramit AS" w:hAnsi="TH Niramit AS" w:cs="TH Niramit AS"/>
                <w:b/>
                <w:bCs/>
                <w:szCs w:val="22"/>
                <w:u w:val="single"/>
                <w:cs/>
              </w:rPr>
              <w:t>อำนาจ รักษาพล</w:t>
            </w:r>
            <w:r w:rsidRPr="00363E96">
              <w:rPr>
                <w:rFonts w:ascii="TH Niramit AS" w:hAnsi="TH Niramit AS" w:cs="TH Niramit AS"/>
                <w:szCs w:val="22"/>
              </w:rPr>
              <w:t xml:space="preserve">, </w:t>
            </w:r>
            <w:r w:rsidRPr="00363E96">
              <w:rPr>
                <w:rFonts w:ascii="TH Niramit AS" w:hAnsi="TH Niramit AS" w:cs="TH Niramit AS"/>
                <w:szCs w:val="22"/>
                <w:cs/>
              </w:rPr>
              <w:t>เบญจมาศ ณ ทองแก้ว</w:t>
            </w:r>
            <w:r w:rsidRPr="00363E96">
              <w:rPr>
                <w:rFonts w:ascii="TH Niramit AS" w:hAnsi="TH Niramit AS" w:cs="TH Niramit AS"/>
                <w:szCs w:val="22"/>
              </w:rPr>
              <w:t>,</w:t>
            </w:r>
            <w:r w:rsidRPr="00363E96">
              <w:rPr>
                <w:rFonts w:ascii="TH Niramit AS" w:hAnsi="TH Niramit AS" w:cs="TH Niramit AS"/>
                <w:szCs w:val="22"/>
                <w:cs/>
              </w:rPr>
              <w:t xml:space="preserve"> อุทัย</w:t>
            </w:r>
            <w:proofErr w:type="spellStart"/>
            <w:r w:rsidRPr="00363E96">
              <w:rPr>
                <w:rFonts w:ascii="TH Niramit AS" w:hAnsi="TH Niramit AS" w:cs="TH Niramit AS"/>
                <w:szCs w:val="22"/>
                <w:cs/>
              </w:rPr>
              <w:t>วรร</w:t>
            </w:r>
            <w:proofErr w:type="spellEnd"/>
            <w:r w:rsidRPr="00363E96">
              <w:rPr>
                <w:rFonts w:ascii="TH Niramit AS" w:hAnsi="TH Niramit AS" w:cs="TH Niramit AS"/>
                <w:szCs w:val="22"/>
                <w:cs/>
              </w:rPr>
              <w:t>ณ ศรีวิชัย.  (</w:t>
            </w:r>
            <w:r w:rsidRPr="00363E96">
              <w:rPr>
                <w:rFonts w:ascii="TH Niramit AS" w:hAnsi="TH Niramit AS" w:cs="TH Niramit AS"/>
                <w:szCs w:val="22"/>
              </w:rPr>
              <w:t xml:space="preserve">2563).  </w:t>
            </w:r>
            <w:r w:rsidRPr="00363E96">
              <w:rPr>
                <w:rFonts w:ascii="TH Niramit AS" w:hAnsi="TH Niramit AS" w:cs="TH Niramit AS"/>
                <w:szCs w:val="22"/>
                <w:cs/>
              </w:rPr>
              <w:t xml:space="preserve">ผลกระทบด้านเศรษฐกิจจากการท่องเที่ยวในแหล่งท่องเที่ยวโดยชุมชนเกาะพิทักษ์ จังหวัดชุมพร.  วารสารการจัดการธุรกิจมหาวิทยาลัยบูรพา. </w:t>
            </w:r>
            <w:r w:rsidRPr="00363E96">
              <w:rPr>
                <w:rFonts w:ascii="TH Niramit AS" w:hAnsi="TH Niramit AS" w:cs="TH Niramit AS"/>
                <w:szCs w:val="22"/>
              </w:rPr>
              <w:t>9(1), 50-70.</w:t>
            </w:r>
          </w:p>
          <w:p w14:paraId="5ABF2217" w14:textId="77777777" w:rsidR="00FA620F" w:rsidRPr="00363E96" w:rsidRDefault="00FA620F" w:rsidP="00F315CA">
            <w:pPr>
              <w:spacing w:after="0" w:line="240" w:lineRule="auto"/>
              <w:ind w:left="321" w:hanging="321"/>
              <w:rPr>
                <w:rFonts w:ascii="TH Niramit AS" w:hAnsi="TH Niramit AS" w:cs="TH Niramit AS"/>
                <w:szCs w:val="22"/>
              </w:rPr>
            </w:pPr>
            <w:r w:rsidRPr="00363E96">
              <w:rPr>
                <w:rFonts w:ascii="TH Niramit AS" w:hAnsi="TH Niramit AS" w:cs="TH Niramit AS"/>
                <w:szCs w:val="22"/>
              </w:rPr>
              <w:t xml:space="preserve">4)    </w:t>
            </w:r>
            <w:r w:rsidRPr="00363E96">
              <w:rPr>
                <w:rFonts w:ascii="TH Niramit AS" w:hAnsi="TH Niramit AS" w:cs="TH Niramit AS"/>
                <w:szCs w:val="22"/>
                <w:cs/>
              </w:rPr>
              <w:t>เบญจมาศ ณ ทองแก้ว</w:t>
            </w:r>
            <w:r w:rsidRPr="00363E96">
              <w:rPr>
                <w:rFonts w:ascii="TH Niramit AS" w:hAnsi="TH Niramit AS" w:cs="TH Niramit AS"/>
                <w:szCs w:val="22"/>
              </w:rPr>
              <w:t xml:space="preserve">, </w:t>
            </w:r>
            <w:r w:rsidRPr="00363E96">
              <w:rPr>
                <w:rFonts w:ascii="TH Niramit AS" w:hAnsi="TH Niramit AS" w:cs="TH Niramit AS"/>
                <w:b/>
                <w:bCs/>
                <w:szCs w:val="22"/>
                <w:u w:val="single"/>
                <w:cs/>
              </w:rPr>
              <w:t>อำนาจ รักษาพล</w:t>
            </w:r>
            <w:r w:rsidRPr="00363E96">
              <w:rPr>
                <w:rFonts w:ascii="TH Niramit AS" w:hAnsi="TH Niramit AS" w:cs="TH Niramit AS"/>
                <w:szCs w:val="22"/>
              </w:rPr>
              <w:t xml:space="preserve">, </w:t>
            </w:r>
            <w:r w:rsidRPr="00363E96">
              <w:rPr>
                <w:rFonts w:ascii="TH Niramit AS" w:hAnsi="TH Niramit AS" w:cs="TH Niramit AS"/>
                <w:szCs w:val="22"/>
                <w:cs/>
              </w:rPr>
              <w:t>จุฑามาส เพ็งโคนา</w:t>
            </w:r>
            <w:r w:rsidRPr="00363E96">
              <w:rPr>
                <w:rFonts w:ascii="TH Niramit AS" w:hAnsi="TH Niramit AS" w:cs="TH Niramit AS"/>
                <w:szCs w:val="22"/>
              </w:rPr>
              <w:t xml:space="preserve">, </w:t>
            </w:r>
            <w:r w:rsidRPr="00363E96">
              <w:rPr>
                <w:rFonts w:ascii="TH Niramit AS" w:hAnsi="TH Niramit AS" w:cs="TH Niramit AS"/>
                <w:szCs w:val="22"/>
                <w:cs/>
              </w:rPr>
              <w:t>ชลดรงค์ ทองสง.  (</w:t>
            </w:r>
            <w:r w:rsidRPr="00363E96">
              <w:rPr>
                <w:rFonts w:ascii="TH Niramit AS" w:hAnsi="TH Niramit AS" w:cs="TH Niramit AS"/>
                <w:szCs w:val="22"/>
              </w:rPr>
              <w:t xml:space="preserve">2562). </w:t>
            </w:r>
            <w:r w:rsidRPr="00363E96">
              <w:rPr>
                <w:rFonts w:ascii="TH Niramit AS" w:hAnsi="TH Niramit AS" w:cs="TH Niramit AS"/>
                <w:szCs w:val="22"/>
                <w:cs/>
              </w:rPr>
              <w:t>รูปแบบการอนุรักษ์และฟื้นฟูเรือใบพื้นบ้านเพื่อการท่องเที่ยวเชิงนิเวศ อำเภอละ</w:t>
            </w:r>
            <w:proofErr w:type="spellStart"/>
            <w:r w:rsidRPr="00363E96">
              <w:rPr>
                <w:rFonts w:ascii="TH Niramit AS" w:hAnsi="TH Niramit AS" w:cs="TH Niramit AS"/>
                <w:szCs w:val="22"/>
                <w:cs/>
              </w:rPr>
              <w:t>แม</w:t>
            </w:r>
            <w:proofErr w:type="spellEnd"/>
            <w:r w:rsidRPr="00363E96">
              <w:rPr>
                <w:rFonts w:ascii="TH Niramit AS" w:hAnsi="TH Niramit AS" w:cs="TH Niramit AS"/>
                <w:szCs w:val="22"/>
                <w:cs/>
              </w:rPr>
              <w:t xml:space="preserve"> จังหวัดชุมพร. วารสารมนุษยศาสตร์และสังคมศาสตร์ มหาวิทยาลัยราชภัฏสุราษฎร์ธานี. </w:t>
            </w:r>
            <w:r w:rsidRPr="00363E96">
              <w:rPr>
                <w:rFonts w:ascii="TH Niramit AS" w:hAnsi="TH Niramit AS" w:cs="TH Niramit AS"/>
                <w:szCs w:val="22"/>
              </w:rPr>
              <w:t>11(2), 57-78. Retrieved from https://e-journal.sru.ac.th/index.php/jhsc/article/view/1019</w:t>
            </w:r>
          </w:p>
          <w:p w14:paraId="718BAD16" w14:textId="77777777" w:rsidR="00FA620F" w:rsidRPr="00363E96" w:rsidRDefault="00FA620F" w:rsidP="00F315CA">
            <w:pPr>
              <w:spacing w:after="0" w:line="240" w:lineRule="auto"/>
              <w:ind w:left="321" w:hanging="321"/>
              <w:rPr>
                <w:rFonts w:ascii="TH Niramit AS" w:hAnsi="TH Niramit AS" w:cs="TH Niramit AS"/>
                <w:szCs w:val="22"/>
              </w:rPr>
            </w:pPr>
            <w:r w:rsidRPr="00363E96">
              <w:rPr>
                <w:rFonts w:ascii="TH Niramit AS" w:hAnsi="TH Niramit AS" w:cs="TH Niramit AS"/>
                <w:szCs w:val="22"/>
              </w:rPr>
              <w:t xml:space="preserve">5)    </w:t>
            </w:r>
            <w:r w:rsidRPr="00363E96">
              <w:rPr>
                <w:rFonts w:ascii="TH Niramit AS" w:hAnsi="TH Niramit AS" w:cs="TH Niramit AS"/>
                <w:szCs w:val="22"/>
                <w:cs/>
              </w:rPr>
              <w:t>เบญจมาศ ณ ทองแก้ว</w:t>
            </w:r>
            <w:r w:rsidRPr="00363E96">
              <w:rPr>
                <w:rFonts w:ascii="TH Niramit AS" w:hAnsi="TH Niramit AS" w:cs="TH Niramit AS"/>
                <w:szCs w:val="22"/>
              </w:rPr>
              <w:t xml:space="preserve">, </w:t>
            </w:r>
            <w:r w:rsidRPr="00363E96">
              <w:rPr>
                <w:rFonts w:ascii="TH Niramit AS" w:hAnsi="TH Niramit AS" w:cs="TH Niramit AS"/>
                <w:b/>
                <w:bCs/>
                <w:szCs w:val="22"/>
                <w:u w:val="single"/>
                <w:cs/>
              </w:rPr>
              <w:t>อำนาจ รักษาพล</w:t>
            </w:r>
            <w:r w:rsidRPr="00363E96">
              <w:rPr>
                <w:rFonts w:ascii="TH Niramit AS" w:hAnsi="TH Niramit AS" w:cs="TH Niramit AS"/>
                <w:b/>
                <w:bCs/>
                <w:szCs w:val="22"/>
              </w:rPr>
              <w:t>,</w:t>
            </w:r>
            <w:r w:rsidRPr="00363E96">
              <w:rPr>
                <w:rFonts w:ascii="TH Niramit AS" w:hAnsi="TH Niramit AS" w:cs="TH Niramit AS"/>
                <w:szCs w:val="22"/>
              </w:rPr>
              <w:t xml:space="preserve"> </w:t>
            </w:r>
            <w:r w:rsidRPr="00363E96">
              <w:rPr>
                <w:rFonts w:ascii="TH Niramit AS" w:hAnsi="TH Niramit AS" w:cs="TH Niramit AS"/>
                <w:szCs w:val="22"/>
                <w:cs/>
              </w:rPr>
              <w:t>เกศินี มนต์พิพัฒน์</w:t>
            </w:r>
            <w:r w:rsidRPr="00363E96">
              <w:rPr>
                <w:rFonts w:ascii="TH Niramit AS" w:hAnsi="TH Niramit AS" w:cs="TH Niramit AS"/>
                <w:szCs w:val="22"/>
              </w:rPr>
              <w:t xml:space="preserve">, </w:t>
            </w:r>
            <w:r w:rsidRPr="00363E96">
              <w:rPr>
                <w:rFonts w:ascii="TH Niramit AS" w:hAnsi="TH Niramit AS" w:cs="TH Niramit AS"/>
                <w:szCs w:val="22"/>
                <w:cs/>
              </w:rPr>
              <w:t>ศรัณ</w:t>
            </w:r>
            <w:proofErr w:type="spellStart"/>
            <w:r w:rsidRPr="00363E96">
              <w:rPr>
                <w:rFonts w:ascii="TH Niramit AS" w:hAnsi="TH Niramit AS" w:cs="TH Niramit AS"/>
                <w:szCs w:val="22"/>
                <w:cs/>
              </w:rPr>
              <w:t>ญา</w:t>
            </w:r>
            <w:proofErr w:type="spellEnd"/>
            <w:r w:rsidRPr="00363E96">
              <w:rPr>
                <w:rFonts w:ascii="TH Niramit AS" w:hAnsi="TH Niramit AS" w:cs="TH Niramit AS"/>
                <w:szCs w:val="22"/>
                <w:cs/>
              </w:rPr>
              <w:t xml:space="preserve"> บัวอุไร</w:t>
            </w:r>
            <w:r w:rsidRPr="00363E96">
              <w:rPr>
                <w:rFonts w:ascii="TH Niramit AS" w:hAnsi="TH Niramit AS" w:cs="TH Niramit AS"/>
                <w:szCs w:val="22"/>
              </w:rPr>
              <w:t xml:space="preserve">, </w:t>
            </w:r>
            <w:r w:rsidRPr="00363E96">
              <w:rPr>
                <w:rFonts w:ascii="TH Niramit AS" w:hAnsi="TH Niramit AS" w:cs="TH Niramit AS"/>
                <w:szCs w:val="22"/>
                <w:cs/>
              </w:rPr>
              <w:t>วีรภรณ์ โตคีรี</w:t>
            </w:r>
            <w:r w:rsidRPr="00363E96">
              <w:rPr>
                <w:rFonts w:ascii="TH Niramit AS" w:hAnsi="TH Niramit AS" w:cs="TH Niramit AS"/>
                <w:szCs w:val="22"/>
              </w:rPr>
              <w:t xml:space="preserve">, </w:t>
            </w:r>
            <w:proofErr w:type="spellStart"/>
            <w:r w:rsidRPr="00363E96">
              <w:rPr>
                <w:rFonts w:ascii="TH Niramit AS" w:hAnsi="TH Niramit AS" w:cs="TH Niramit AS"/>
                <w:szCs w:val="22"/>
                <w:cs/>
              </w:rPr>
              <w:t>ปทิ</w:t>
            </w:r>
            <w:proofErr w:type="spellEnd"/>
            <w:r w:rsidRPr="00363E96">
              <w:rPr>
                <w:rFonts w:ascii="TH Niramit AS" w:hAnsi="TH Niramit AS" w:cs="TH Niramit AS"/>
                <w:szCs w:val="22"/>
                <w:cs/>
              </w:rPr>
              <w:t>ดา โมราศิลป์.  (</w:t>
            </w:r>
            <w:r w:rsidRPr="00363E96">
              <w:rPr>
                <w:rFonts w:ascii="TH Niramit AS" w:hAnsi="TH Niramit AS" w:cs="TH Niramit AS"/>
                <w:szCs w:val="22"/>
              </w:rPr>
              <w:t xml:space="preserve">2561).  </w:t>
            </w:r>
            <w:r w:rsidRPr="00363E96">
              <w:rPr>
                <w:rFonts w:ascii="TH Niramit AS" w:hAnsi="TH Niramit AS" w:cs="TH Niramit AS"/>
                <w:szCs w:val="22"/>
                <w:cs/>
              </w:rPr>
              <w:t>ความมั่นคงทางอาหารแหล่งท่องเที่ยวโดย ชุมชนเกาะพิทักษ์ อำเภอหลังสวน จังหวัดชุมพร.  วารสารวิชาการ มหาวิทยาลัยหอการค้าไทย มนุษยศาสตร์และสังคมศาสตร์</w:t>
            </w:r>
            <w:r w:rsidRPr="00363E96">
              <w:rPr>
                <w:rFonts w:ascii="TH Niramit AS" w:hAnsi="TH Niramit AS" w:cs="TH Niramit AS"/>
                <w:szCs w:val="22"/>
              </w:rPr>
              <w:t>, 38(2), 50-64.</w:t>
            </w:r>
          </w:p>
        </w:tc>
      </w:tr>
    </w:tbl>
    <w:p w14:paraId="30C90239" w14:textId="77777777" w:rsidR="00FA620F" w:rsidRPr="007E079B" w:rsidRDefault="00FA620F" w:rsidP="00FA620F">
      <w:pPr>
        <w:tabs>
          <w:tab w:val="left" w:pos="851"/>
          <w:tab w:val="left" w:pos="1560"/>
          <w:tab w:val="left" w:pos="2835"/>
        </w:tabs>
        <w:spacing w:after="0" w:line="240" w:lineRule="auto"/>
        <w:jc w:val="thaiDistribute"/>
        <w:rPr>
          <w:rFonts w:ascii="TH Niramit AS" w:hAnsi="TH Niramit AS" w:cs="TH Niramit AS"/>
          <w:b/>
          <w:bCs/>
          <w:sz w:val="32"/>
          <w:szCs w:val="32"/>
        </w:rPr>
      </w:pPr>
      <w:bookmarkStart w:id="1" w:name="_Hlk102399750"/>
      <w:r w:rsidRPr="007E079B">
        <w:rPr>
          <w:rFonts w:ascii="TH Niramit AS" w:hAnsi="TH Niramit AS" w:cs="TH Niramit AS" w:hint="cs"/>
          <w:b/>
          <w:bCs/>
          <w:sz w:val="32"/>
          <w:szCs w:val="32"/>
          <w:cs/>
        </w:rPr>
        <w:lastRenderedPageBreak/>
        <w:t xml:space="preserve">4. </w:t>
      </w:r>
      <w:r w:rsidRPr="007E079B">
        <w:rPr>
          <w:rFonts w:ascii="TH Niramit AS" w:hAnsi="TH Niramit AS" w:cs="TH Niramit AS"/>
          <w:b/>
          <w:bCs/>
          <w:sz w:val="32"/>
          <w:szCs w:val="32"/>
          <w:cs/>
        </w:rPr>
        <w:t>คุณสมบัติอาจารย์ผู้สอน</w:t>
      </w:r>
    </w:p>
    <w:p w14:paraId="2A671CF9" w14:textId="77777777" w:rsidR="00FA620F" w:rsidRPr="007E079B" w:rsidRDefault="00FA620F" w:rsidP="00FA620F">
      <w:pPr>
        <w:spacing w:after="0" w:line="240" w:lineRule="auto"/>
        <w:ind w:firstLine="720"/>
        <w:jc w:val="thaiDistribute"/>
        <w:rPr>
          <w:rFonts w:ascii="TH Niramit AS" w:hAnsi="TH Niramit AS" w:cs="TH Niramit AS"/>
          <w:b/>
          <w:bCs/>
          <w:sz w:val="32"/>
          <w:szCs w:val="32"/>
        </w:rPr>
      </w:pPr>
      <w:r>
        <w:rPr>
          <w:rFonts w:ascii="TH Niramit AS" w:hAnsi="TH Niramit AS" w:cs="TH Niramit AS" w:hint="cs"/>
          <w:b/>
          <w:bCs/>
          <w:sz w:val="32"/>
          <w:szCs w:val="32"/>
          <w:cs/>
        </w:rPr>
        <w:t xml:space="preserve">4.1 </w:t>
      </w:r>
      <w:r w:rsidRPr="007E079B">
        <w:rPr>
          <w:rFonts w:ascii="TH Niramit AS" w:hAnsi="TH Niramit AS" w:cs="TH Niramit AS"/>
          <w:b/>
          <w:bCs/>
          <w:sz w:val="32"/>
          <w:szCs w:val="32"/>
          <w:cs/>
        </w:rPr>
        <w:t>อาจารย์ประจำ</w:t>
      </w:r>
    </w:p>
    <w:p w14:paraId="50CF553F" w14:textId="77777777" w:rsidR="00FA620F" w:rsidRPr="007E079B" w:rsidRDefault="00FA620F" w:rsidP="00FA620F">
      <w:pPr>
        <w:spacing w:after="0" w:line="240" w:lineRule="auto"/>
        <w:ind w:left="1418" w:hanging="567"/>
        <w:rPr>
          <w:rFonts w:ascii="TH Niramit AS" w:hAnsi="TH Niramit AS" w:cs="TH Niramit AS"/>
          <w:sz w:val="32"/>
          <w:szCs w:val="32"/>
        </w:rPr>
      </w:pPr>
      <w:r>
        <w:rPr>
          <w:rFonts w:ascii="TH Niramit AS" w:hAnsi="TH Niramit AS" w:cs="TH Niramit AS" w:hint="cs"/>
          <w:sz w:val="32"/>
          <w:szCs w:val="32"/>
          <w:cs/>
        </w:rPr>
        <w:t xml:space="preserve">4.1.1 </w:t>
      </w:r>
      <w:r w:rsidRPr="007E079B">
        <w:rPr>
          <w:rFonts w:ascii="TH Niramit AS" w:hAnsi="TH Niramit AS" w:cs="TH Niramit AS"/>
          <w:sz w:val="32"/>
          <w:szCs w:val="32"/>
          <w:cs/>
        </w:rPr>
        <w:t xml:space="preserve">คุณวุฒิระดับปริญญาโทหรือเทียบเท่า </w:t>
      </w:r>
      <w:r w:rsidRPr="007E079B">
        <w:rPr>
          <w:rFonts w:ascii="TH Niramit AS" w:hAnsi="TH Niramit AS" w:cs="TH Niramit AS"/>
          <w:b/>
          <w:bCs/>
          <w:sz w:val="32"/>
          <w:szCs w:val="32"/>
          <w:u w:val="single"/>
          <w:cs/>
        </w:rPr>
        <w:t>หรือ</w:t>
      </w:r>
      <w:r w:rsidRPr="007E079B">
        <w:rPr>
          <w:rFonts w:ascii="TH Niramit AS" w:hAnsi="TH Niramit AS" w:cs="TH Niramit AS"/>
          <w:sz w:val="32"/>
          <w:szCs w:val="32"/>
          <w:cs/>
        </w:rPr>
        <w:t>ดำรงตำแหน่งทางวิชาการไม่ต่ำกว่าผู้ช่วยศาสตราจารย์ ในสาขาวิชาที่สัมพันธ์กับสาขาวิชาที่เปิดสอน</w:t>
      </w:r>
    </w:p>
    <w:p w14:paraId="3D063518" w14:textId="77777777" w:rsidR="00FA620F" w:rsidRPr="007E079B" w:rsidRDefault="00FA620F" w:rsidP="00FA620F">
      <w:pPr>
        <w:spacing w:after="0" w:line="240" w:lineRule="auto"/>
        <w:ind w:left="360" w:firstLine="491"/>
        <w:rPr>
          <w:rFonts w:ascii="TH Niramit AS" w:hAnsi="TH Niramit AS" w:cs="TH Niramit AS"/>
          <w:sz w:val="32"/>
          <w:szCs w:val="32"/>
        </w:rPr>
      </w:pPr>
      <w:r w:rsidRPr="007E079B">
        <w:rPr>
          <w:rFonts w:ascii="TH Niramit AS" w:hAnsi="TH Niramit AS" w:cs="TH Niramit AS" w:hint="cs"/>
          <w:sz w:val="32"/>
          <w:szCs w:val="32"/>
          <w:cs/>
        </w:rPr>
        <w:t xml:space="preserve">4.1.2 </w:t>
      </w:r>
      <w:r w:rsidRPr="007E079B">
        <w:rPr>
          <w:rFonts w:ascii="TH Niramit AS" w:hAnsi="TH Niramit AS" w:cs="TH Niramit AS"/>
          <w:sz w:val="32"/>
          <w:szCs w:val="32"/>
          <w:cs/>
        </w:rPr>
        <w:t>หากเป็นอาจารย์ผู้สอนก่อนเกณฑ์นี้ประกาศใช้ อนุโลมคุณวุฒิระดับปริญญาตรีได้</w:t>
      </w:r>
    </w:p>
    <w:p w14:paraId="322FA014" w14:textId="77777777" w:rsidR="00FA620F" w:rsidRPr="00363E96" w:rsidRDefault="00FA620F" w:rsidP="00FA620F">
      <w:pPr>
        <w:pStyle w:val="a5"/>
        <w:spacing w:after="0" w:line="240" w:lineRule="auto"/>
        <w:jc w:val="thaiDistribute"/>
        <w:rPr>
          <w:rFonts w:ascii="TH Niramit AS" w:hAnsi="TH Niramit AS" w:cs="TH Niramit AS"/>
          <w:b/>
          <w:bCs/>
          <w:sz w:val="32"/>
          <w:szCs w:val="32"/>
        </w:rPr>
      </w:pPr>
      <w:r>
        <w:rPr>
          <w:rFonts w:ascii="TH Niramit AS" w:hAnsi="TH Niramit AS" w:cs="TH Niramit AS" w:hint="cs"/>
          <w:b/>
          <w:bCs/>
          <w:sz w:val="32"/>
          <w:szCs w:val="32"/>
          <w:cs/>
        </w:rPr>
        <w:t xml:space="preserve">4.2 </w:t>
      </w:r>
      <w:r w:rsidRPr="00363E96">
        <w:rPr>
          <w:rFonts w:ascii="TH Niramit AS" w:hAnsi="TH Niramit AS" w:cs="TH Niramit AS"/>
          <w:b/>
          <w:bCs/>
          <w:sz w:val="32"/>
          <w:szCs w:val="32"/>
          <w:cs/>
        </w:rPr>
        <w:t>อาจารย์พิเศษ</w:t>
      </w:r>
    </w:p>
    <w:p w14:paraId="681CE83E" w14:textId="77777777" w:rsidR="00FA620F" w:rsidRDefault="00FA620F" w:rsidP="00FA620F">
      <w:pPr>
        <w:spacing w:after="0" w:line="240" w:lineRule="auto"/>
        <w:ind w:firstLine="851"/>
        <w:rPr>
          <w:rFonts w:ascii="TH Niramit AS" w:hAnsi="TH Niramit AS" w:cs="TH Niramit AS"/>
          <w:sz w:val="32"/>
          <w:szCs w:val="32"/>
        </w:rPr>
      </w:pPr>
      <w:r>
        <w:rPr>
          <w:rFonts w:ascii="TH Niramit AS" w:hAnsi="TH Niramit AS" w:cs="TH Niramit AS" w:hint="cs"/>
          <w:sz w:val="32"/>
          <w:szCs w:val="32"/>
          <w:cs/>
        </w:rPr>
        <w:t xml:space="preserve">4.2.1 </w:t>
      </w:r>
      <w:r w:rsidRPr="009B367B">
        <w:rPr>
          <w:rFonts w:ascii="TH Niramit AS" w:hAnsi="TH Niramit AS" w:cs="TH Niramit AS"/>
          <w:sz w:val="32"/>
          <w:szCs w:val="32"/>
          <w:cs/>
        </w:rPr>
        <w:t xml:space="preserve">คุณวุฒิระดับปริญญาโท </w:t>
      </w:r>
      <w:r w:rsidRPr="009B367B">
        <w:rPr>
          <w:rFonts w:ascii="TH Niramit AS" w:hAnsi="TH Niramit AS" w:cs="TH Niramit AS"/>
          <w:b/>
          <w:bCs/>
          <w:sz w:val="32"/>
          <w:szCs w:val="32"/>
          <w:u w:val="single"/>
          <w:cs/>
        </w:rPr>
        <w:t>หรือ</w:t>
      </w:r>
      <w:r w:rsidRPr="009B367B">
        <w:rPr>
          <w:rFonts w:ascii="TH Niramit AS" w:hAnsi="TH Niramit AS" w:cs="TH Niramit AS"/>
          <w:sz w:val="32"/>
          <w:szCs w:val="32"/>
          <w:cs/>
        </w:rPr>
        <w:t>คุณวุฒิปริญญาตรีหรือเทียบเท่า และ</w:t>
      </w:r>
    </w:p>
    <w:p w14:paraId="38068F94" w14:textId="77777777" w:rsidR="00FA620F" w:rsidRDefault="00FA620F" w:rsidP="00FA620F">
      <w:pPr>
        <w:spacing w:after="0" w:line="240" w:lineRule="auto"/>
        <w:ind w:firstLine="851"/>
        <w:rPr>
          <w:rFonts w:ascii="TH Niramit AS" w:hAnsi="TH Niramit AS" w:cs="TH Niramit AS"/>
          <w:sz w:val="32"/>
          <w:szCs w:val="32"/>
        </w:rPr>
      </w:pPr>
      <w:r>
        <w:rPr>
          <w:rFonts w:ascii="TH Niramit AS" w:hAnsi="TH Niramit AS" w:cs="TH Niramit AS" w:hint="cs"/>
          <w:sz w:val="32"/>
          <w:szCs w:val="32"/>
          <w:cs/>
        </w:rPr>
        <w:t xml:space="preserve">4.2.2 </w:t>
      </w:r>
      <w:r w:rsidRPr="009B367B">
        <w:rPr>
          <w:rFonts w:ascii="TH Niramit AS" w:hAnsi="TH Niramit AS" w:cs="TH Niramit AS"/>
          <w:sz w:val="32"/>
          <w:szCs w:val="32"/>
          <w:cs/>
        </w:rPr>
        <w:t>มีประสบการณ์ทำงานที่เกี่ยวข้องวิชาที่สอน</w:t>
      </w:r>
      <w:r w:rsidRPr="009B367B">
        <w:rPr>
          <w:rFonts w:ascii="TH Niramit AS" w:hAnsi="TH Niramit AS" w:cs="TH Niramit AS"/>
          <w:sz w:val="32"/>
          <w:szCs w:val="32"/>
          <w:u w:val="single"/>
          <w:cs/>
        </w:rPr>
        <w:t>ไม่น้อยกว่า 6 ปี</w:t>
      </w:r>
    </w:p>
    <w:p w14:paraId="6EBF00AC" w14:textId="77777777" w:rsidR="00FA620F" w:rsidRPr="009B367B" w:rsidRDefault="00FA620F" w:rsidP="00FA620F">
      <w:pPr>
        <w:spacing w:after="0" w:line="240" w:lineRule="auto"/>
        <w:ind w:left="1418" w:hanging="567"/>
        <w:rPr>
          <w:rFonts w:ascii="TH Niramit AS" w:hAnsi="TH Niramit AS" w:cs="TH Niramit AS"/>
          <w:sz w:val="32"/>
          <w:szCs w:val="32"/>
        </w:rPr>
      </w:pPr>
      <w:r>
        <w:rPr>
          <w:rFonts w:ascii="TH Niramit AS" w:hAnsi="TH Niramit AS" w:cs="TH Niramit AS" w:hint="cs"/>
          <w:sz w:val="32"/>
          <w:szCs w:val="32"/>
          <w:cs/>
        </w:rPr>
        <w:t xml:space="preserve">4.2.3 </w:t>
      </w:r>
      <w:r w:rsidRPr="009B367B">
        <w:rPr>
          <w:rFonts w:ascii="TH Niramit AS" w:hAnsi="TH Niramit AS" w:cs="TH Niramit AS"/>
          <w:sz w:val="32"/>
          <w:szCs w:val="32"/>
          <w:cs/>
        </w:rPr>
        <w:t xml:space="preserve">ทั้งนี้ </w:t>
      </w:r>
      <w:r w:rsidRPr="009B367B">
        <w:rPr>
          <w:rFonts w:ascii="TH Niramit AS" w:hAnsi="TH Niramit AS" w:cs="TH Niramit AS"/>
          <w:sz w:val="32"/>
          <w:szCs w:val="32"/>
          <w:u w:val="single"/>
          <w:cs/>
        </w:rPr>
        <w:t>มีชั่วโมงสอนไม่เกินร้อยละ 50 ของรายวิชา</w:t>
      </w:r>
      <w:r w:rsidRPr="009B367B">
        <w:rPr>
          <w:rFonts w:ascii="TH Niramit AS" w:hAnsi="TH Niramit AS" w:cs="TH Niramit AS"/>
          <w:sz w:val="32"/>
          <w:szCs w:val="32"/>
          <w:cs/>
        </w:rPr>
        <w:t xml:space="preserve"> โดยมีอาจารย์ประจำเป็นผู้รับผิดชอบวิชานั้น</w:t>
      </w:r>
    </w:p>
    <w:bookmarkEnd w:id="1"/>
    <w:p w14:paraId="3089B382" w14:textId="77777777" w:rsidR="00FA620F" w:rsidRPr="005969BF" w:rsidRDefault="00FA620F" w:rsidP="00FA620F">
      <w:pPr>
        <w:tabs>
          <w:tab w:val="left" w:pos="709"/>
        </w:tabs>
        <w:spacing w:after="0" w:line="240" w:lineRule="auto"/>
        <w:rPr>
          <w:rFonts w:ascii="TH Niramit AS" w:hAnsi="TH Niramit AS" w:cs="TH Niramit AS"/>
          <w:sz w:val="16"/>
          <w:szCs w:val="16"/>
        </w:rPr>
      </w:pPr>
    </w:p>
    <w:p w14:paraId="2DB840CB" w14:textId="77777777" w:rsidR="00FA620F" w:rsidRPr="00363E96" w:rsidRDefault="00FA620F" w:rsidP="00FA620F">
      <w:pPr>
        <w:spacing w:after="0"/>
        <w:jc w:val="thaiDistribute"/>
        <w:rPr>
          <w:rFonts w:ascii="TH Niramit AS" w:hAnsi="TH Niramit AS" w:cs="TH Niramit AS"/>
          <w:sz w:val="32"/>
          <w:szCs w:val="32"/>
        </w:rPr>
      </w:pPr>
      <w:r w:rsidRPr="00363E96">
        <w:rPr>
          <w:rFonts w:ascii="TH Niramit AS" w:hAnsi="TH Niramit AS" w:cs="TH Niramit AS"/>
          <w:sz w:val="32"/>
          <w:szCs w:val="32"/>
          <w:cs/>
        </w:rPr>
        <w:tab/>
        <w:t>หลักสูตร</w:t>
      </w:r>
      <w:proofErr w:type="spellStart"/>
      <w:r w:rsidRPr="00363E96">
        <w:rPr>
          <w:rFonts w:ascii="TH Niramit AS" w:hAnsi="TH Niramit AS" w:cs="TH Niramit AS"/>
          <w:sz w:val="32"/>
          <w:szCs w:val="32"/>
          <w:cs/>
        </w:rPr>
        <w:t>ศิลปศา</w:t>
      </w:r>
      <w:proofErr w:type="spellEnd"/>
      <w:r w:rsidRPr="00363E96">
        <w:rPr>
          <w:rFonts w:ascii="TH Niramit AS" w:hAnsi="TH Niramit AS" w:cs="TH Niramit AS"/>
          <w:sz w:val="32"/>
          <w:szCs w:val="32"/>
          <w:cs/>
        </w:rPr>
        <w:t>สตรบัณฑิต สาขาวิชาการท่องเที่ยวเชิงบูรณาการ มีอาจารย์ผู้สอนทั้งหมดจำนวน 19 คน จำแนกเป็น</w:t>
      </w:r>
    </w:p>
    <w:p w14:paraId="109A78ED" w14:textId="77777777" w:rsidR="00FA620F" w:rsidRDefault="00FA620F" w:rsidP="00FA620F">
      <w:pPr>
        <w:pStyle w:val="a5"/>
        <w:numPr>
          <w:ilvl w:val="0"/>
          <w:numId w:val="3"/>
        </w:numPr>
        <w:spacing w:after="0"/>
        <w:ind w:left="284"/>
        <w:jc w:val="thaiDistribute"/>
        <w:rPr>
          <w:rFonts w:ascii="TH Niramit AS" w:hAnsi="TH Niramit AS" w:cs="TH Niramit AS"/>
          <w:b/>
          <w:bCs/>
          <w:sz w:val="32"/>
          <w:szCs w:val="32"/>
        </w:rPr>
      </w:pPr>
      <w:r w:rsidRPr="00363E96">
        <w:rPr>
          <w:rFonts w:ascii="TH Niramit AS" w:hAnsi="TH Niramit AS" w:cs="TH Niramit AS"/>
          <w:b/>
          <w:bCs/>
          <w:sz w:val="32"/>
          <w:szCs w:val="32"/>
          <w:cs/>
        </w:rPr>
        <w:t xml:space="preserve">อาจารย์ประจำ จำนวน </w:t>
      </w:r>
      <w:r>
        <w:rPr>
          <w:rFonts w:ascii="TH Niramit AS" w:hAnsi="TH Niramit AS" w:cs="TH Niramit AS" w:hint="cs"/>
          <w:b/>
          <w:bCs/>
          <w:sz w:val="32"/>
          <w:szCs w:val="32"/>
          <w:cs/>
        </w:rPr>
        <w:t xml:space="preserve">16 </w:t>
      </w:r>
      <w:r w:rsidRPr="00363E96">
        <w:rPr>
          <w:rFonts w:ascii="TH Niramit AS" w:hAnsi="TH Niramit AS" w:cs="TH Niramit AS"/>
          <w:b/>
          <w:bCs/>
          <w:sz w:val="32"/>
          <w:szCs w:val="32"/>
          <w:cs/>
        </w:rPr>
        <w:t xml:space="preserve">คน </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7"/>
        <w:gridCol w:w="1205"/>
        <w:gridCol w:w="2268"/>
        <w:gridCol w:w="1620"/>
        <w:gridCol w:w="2430"/>
      </w:tblGrid>
      <w:tr w:rsidR="00FA620F" w:rsidRPr="000B4E76" w14:paraId="297D44B5" w14:textId="77777777" w:rsidTr="00F315CA">
        <w:trPr>
          <w:trHeight w:val="509"/>
          <w:tblHeader/>
        </w:trPr>
        <w:tc>
          <w:tcPr>
            <w:tcW w:w="2197" w:type="dxa"/>
            <w:tcBorders>
              <w:bottom w:val="single" w:sz="4" w:space="0" w:color="auto"/>
            </w:tcBorders>
          </w:tcPr>
          <w:p w14:paraId="111DD306" w14:textId="77777777" w:rsidR="00FA620F" w:rsidRPr="006770C0" w:rsidRDefault="00FA620F" w:rsidP="00F315CA">
            <w:pPr>
              <w:spacing w:after="0" w:line="240" w:lineRule="auto"/>
              <w:jc w:val="center"/>
              <w:rPr>
                <w:rFonts w:ascii="TH Niramit AS" w:hAnsi="TH Niramit AS" w:cs="TH Niramit AS"/>
                <w:sz w:val="20"/>
                <w:szCs w:val="20"/>
                <w:cs/>
              </w:rPr>
            </w:pPr>
            <w:r w:rsidRPr="006770C0">
              <w:rPr>
                <w:rFonts w:ascii="TH Niramit AS" w:hAnsi="TH Niramit AS" w:cs="TH Niramit AS" w:hint="cs"/>
                <w:b/>
                <w:bCs/>
                <w:sz w:val="20"/>
                <w:szCs w:val="20"/>
                <w:cs/>
              </w:rPr>
              <w:t>ชื่อ-นามสกุล</w:t>
            </w:r>
          </w:p>
        </w:tc>
        <w:tc>
          <w:tcPr>
            <w:tcW w:w="1205" w:type="dxa"/>
            <w:tcBorders>
              <w:bottom w:val="single" w:sz="4" w:space="0" w:color="auto"/>
            </w:tcBorders>
          </w:tcPr>
          <w:p w14:paraId="40354620" w14:textId="77777777" w:rsidR="00FA620F" w:rsidRPr="006770C0" w:rsidRDefault="00FA620F" w:rsidP="00F315CA">
            <w:pPr>
              <w:spacing w:after="0" w:line="240" w:lineRule="auto"/>
              <w:jc w:val="center"/>
              <w:rPr>
                <w:rFonts w:ascii="TH Niramit AS" w:hAnsi="TH Niramit AS" w:cs="TH Niramit AS"/>
                <w:b/>
                <w:bCs/>
                <w:sz w:val="20"/>
                <w:szCs w:val="20"/>
                <w:cs/>
              </w:rPr>
            </w:pPr>
            <w:r w:rsidRPr="006770C0">
              <w:rPr>
                <w:rFonts w:ascii="TH Niramit AS" w:hAnsi="TH Niramit AS" w:cs="TH Niramit AS"/>
                <w:b/>
                <w:bCs/>
                <w:sz w:val="20"/>
                <w:szCs w:val="20"/>
                <w:cs/>
              </w:rPr>
              <w:t>ตำแหน่งทางวิชาการ</w:t>
            </w:r>
          </w:p>
        </w:tc>
        <w:tc>
          <w:tcPr>
            <w:tcW w:w="2268" w:type="dxa"/>
            <w:tcBorders>
              <w:bottom w:val="single" w:sz="4" w:space="0" w:color="auto"/>
            </w:tcBorders>
          </w:tcPr>
          <w:p w14:paraId="56D01543" w14:textId="77777777" w:rsidR="00FA620F" w:rsidRPr="006770C0" w:rsidRDefault="00FA620F" w:rsidP="00F315CA">
            <w:pPr>
              <w:spacing w:after="0" w:line="240" w:lineRule="auto"/>
              <w:jc w:val="center"/>
              <w:rPr>
                <w:rFonts w:ascii="TH Niramit AS" w:hAnsi="TH Niramit AS" w:cs="TH Niramit AS"/>
                <w:b/>
                <w:bCs/>
                <w:sz w:val="20"/>
                <w:szCs w:val="20"/>
                <w:cs/>
              </w:rPr>
            </w:pPr>
            <w:r w:rsidRPr="006770C0">
              <w:rPr>
                <w:rFonts w:ascii="TH Niramit AS" w:hAnsi="TH Niramit AS" w:cs="TH Niramit AS" w:hint="cs"/>
                <w:b/>
                <w:bCs/>
                <w:sz w:val="20"/>
                <w:szCs w:val="20"/>
                <w:cs/>
              </w:rPr>
              <w:t>คุณ</w:t>
            </w:r>
            <w:r w:rsidRPr="006770C0">
              <w:rPr>
                <w:rFonts w:ascii="TH Niramit AS" w:hAnsi="TH Niramit AS" w:cs="TH Niramit AS"/>
                <w:b/>
                <w:bCs/>
                <w:sz w:val="20"/>
                <w:szCs w:val="20"/>
                <w:cs/>
              </w:rPr>
              <w:t>วุฒิการศึกษา</w:t>
            </w:r>
          </w:p>
        </w:tc>
        <w:tc>
          <w:tcPr>
            <w:tcW w:w="1620" w:type="dxa"/>
            <w:tcBorders>
              <w:bottom w:val="single" w:sz="4" w:space="0" w:color="auto"/>
            </w:tcBorders>
          </w:tcPr>
          <w:p w14:paraId="07CC8ACD" w14:textId="77777777" w:rsidR="00FA620F" w:rsidRPr="006770C0" w:rsidRDefault="00FA620F" w:rsidP="00F315CA">
            <w:pPr>
              <w:spacing w:after="0" w:line="240" w:lineRule="auto"/>
              <w:jc w:val="center"/>
              <w:rPr>
                <w:rFonts w:ascii="TH Niramit AS" w:hAnsi="TH Niramit AS" w:cs="TH Niramit AS"/>
                <w:b/>
                <w:bCs/>
                <w:sz w:val="20"/>
                <w:szCs w:val="20"/>
              </w:rPr>
            </w:pPr>
            <w:r w:rsidRPr="006770C0">
              <w:rPr>
                <w:rFonts w:ascii="TH Niramit AS" w:hAnsi="TH Niramit AS" w:cs="TH Niramit AS"/>
                <w:b/>
                <w:bCs/>
                <w:sz w:val="20"/>
                <w:szCs w:val="20"/>
                <w:cs/>
              </w:rPr>
              <w:t>ความสัมพันธ์</w:t>
            </w:r>
          </w:p>
          <w:p w14:paraId="4CF59DAF" w14:textId="77777777" w:rsidR="00FA620F" w:rsidRPr="006770C0" w:rsidRDefault="00FA620F" w:rsidP="00F315CA">
            <w:pPr>
              <w:spacing w:after="0" w:line="240" w:lineRule="auto"/>
              <w:jc w:val="center"/>
              <w:rPr>
                <w:rFonts w:ascii="TH Niramit AS" w:hAnsi="TH Niramit AS" w:cs="TH Niramit AS"/>
                <w:b/>
                <w:bCs/>
                <w:sz w:val="20"/>
                <w:szCs w:val="20"/>
              </w:rPr>
            </w:pPr>
            <w:r w:rsidRPr="006770C0">
              <w:rPr>
                <w:rFonts w:ascii="TH Niramit AS" w:hAnsi="TH Niramit AS" w:cs="TH Niramit AS" w:hint="cs"/>
                <w:b/>
                <w:bCs/>
                <w:sz w:val="20"/>
                <w:szCs w:val="20"/>
                <w:cs/>
              </w:rPr>
              <w:t>(</w:t>
            </w:r>
            <w:r w:rsidRPr="006770C0">
              <w:rPr>
                <w:rFonts w:ascii="TH Niramit AS" w:hAnsi="TH Niramit AS" w:cs="TH Niramit AS"/>
                <w:b/>
                <w:bCs/>
                <w:sz w:val="20"/>
                <w:szCs w:val="20"/>
                <w:cs/>
              </w:rPr>
              <w:t>วุฒิตรง</w:t>
            </w:r>
            <w:r w:rsidRPr="006770C0">
              <w:rPr>
                <w:rFonts w:ascii="TH Niramit AS" w:hAnsi="TH Niramit AS" w:cs="TH Niramit AS" w:hint="cs"/>
                <w:b/>
                <w:bCs/>
                <w:sz w:val="20"/>
                <w:szCs w:val="20"/>
                <w:cs/>
              </w:rPr>
              <w:t xml:space="preserve"> </w:t>
            </w:r>
            <w:r w:rsidRPr="006770C0">
              <w:rPr>
                <w:rFonts w:ascii="TH Niramit AS" w:hAnsi="TH Niramit AS" w:cs="TH Niramit AS"/>
                <w:b/>
                <w:bCs/>
                <w:sz w:val="20"/>
                <w:szCs w:val="20"/>
                <w:cs/>
              </w:rPr>
              <w:t>หรือ</w:t>
            </w:r>
            <w:r w:rsidRPr="006770C0">
              <w:rPr>
                <w:rFonts w:ascii="TH Niramit AS" w:hAnsi="TH Niramit AS" w:cs="TH Niramit AS" w:hint="cs"/>
                <w:b/>
                <w:bCs/>
                <w:sz w:val="20"/>
                <w:szCs w:val="20"/>
                <w:cs/>
              </w:rPr>
              <w:t xml:space="preserve"> </w:t>
            </w:r>
            <w:r w:rsidRPr="006770C0">
              <w:rPr>
                <w:rFonts w:ascii="TH Niramit AS" w:hAnsi="TH Niramit AS" w:cs="TH Niramit AS"/>
                <w:b/>
                <w:bCs/>
                <w:sz w:val="20"/>
                <w:szCs w:val="20"/>
                <w:cs/>
              </w:rPr>
              <w:t>สัมพันธ์</w:t>
            </w:r>
            <w:r w:rsidRPr="006770C0">
              <w:rPr>
                <w:rFonts w:ascii="TH Niramit AS" w:hAnsi="TH Niramit AS" w:cs="TH Niramit AS" w:hint="cs"/>
                <w:b/>
                <w:bCs/>
                <w:sz w:val="20"/>
                <w:szCs w:val="20"/>
                <w:cs/>
              </w:rPr>
              <w:t>)</w:t>
            </w:r>
          </w:p>
        </w:tc>
        <w:tc>
          <w:tcPr>
            <w:tcW w:w="2430" w:type="dxa"/>
            <w:tcBorders>
              <w:bottom w:val="single" w:sz="4" w:space="0" w:color="auto"/>
            </w:tcBorders>
          </w:tcPr>
          <w:p w14:paraId="05AF19CB" w14:textId="77777777" w:rsidR="00FA620F" w:rsidRPr="006770C0" w:rsidRDefault="00FA620F" w:rsidP="00F315CA">
            <w:pPr>
              <w:spacing w:after="0" w:line="240" w:lineRule="auto"/>
              <w:jc w:val="center"/>
              <w:rPr>
                <w:rFonts w:ascii="TH Niramit AS" w:hAnsi="TH Niramit AS" w:cs="TH Niramit AS"/>
                <w:b/>
                <w:bCs/>
                <w:sz w:val="20"/>
                <w:szCs w:val="20"/>
                <w:cs/>
              </w:rPr>
            </w:pPr>
            <w:r w:rsidRPr="006770C0">
              <w:rPr>
                <w:rFonts w:ascii="TH Niramit AS" w:hAnsi="TH Niramit AS" w:cs="TH Niramit AS" w:hint="cs"/>
                <w:b/>
                <w:bCs/>
                <w:sz w:val="20"/>
                <w:szCs w:val="20"/>
                <w:cs/>
              </w:rPr>
              <w:t>รายวิชาที่สอน</w:t>
            </w:r>
          </w:p>
        </w:tc>
      </w:tr>
      <w:tr w:rsidR="00FA620F" w:rsidRPr="000B4E76" w14:paraId="6B6DE7CF" w14:textId="77777777" w:rsidTr="00F315CA">
        <w:tc>
          <w:tcPr>
            <w:tcW w:w="2197" w:type="dxa"/>
            <w:tcBorders>
              <w:bottom w:val="dotted" w:sz="4" w:space="0" w:color="auto"/>
            </w:tcBorders>
          </w:tcPr>
          <w:p w14:paraId="45C1A3ED" w14:textId="77777777" w:rsidR="00FA620F" w:rsidRDefault="00FA620F" w:rsidP="00F315CA">
            <w:pPr>
              <w:spacing w:after="0" w:line="240" w:lineRule="auto"/>
              <w:jc w:val="both"/>
              <w:rPr>
                <w:rFonts w:ascii="TH Niramit AS" w:hAnsi="TH Niramit AS" w:cs="TH Niramit AS"/>
                <w:sz w:val="20"/>
                <w:szCs w:val="20"/>
                <w:cs/>
              </w:rPr>
            </w:pPr>
            <w:r w:rsidRPr="006770C0">
              <w:rPr>
                <w:rFonts w:ascii="TH Niramit AS" w:hAnsi="TH Niramit AS" w:cs="TH Niramit AS"/>
                <w:sz w:val="20"/>
                <w:szCs w:val="20"/>
                <w:cs/>
              </w:rPr>
              <w:t xml:space="preserve">1. </w:t>
            </w:r>
            <w:r>
              <w:rPr>
                <w:rFonts w:ascii="TH Niramit AS" w:hAnsi="TH Niramit AS" w:cs="TH Niramit AS" w:hint="cs"/>
                <w:sz w:val="20"/>
                <w:szCs w:val="20"/>
                <w:cs/>
              </w:rPr>
              <w:t>นางสาววีรภรณ์  โตคีรี</w:t>
            </w:r>
          </w:p>
          <w:p w14:paraId="30BAA293" w14:textId="77777777" w:rsidR="00FA620F" w:rsidRPr="006770C0" w:rsidRDefault="00FA620F" w:rsidP="00F315CA">
            <w:pPr>
              <w:spacing w:after="0" w:line="240" w:lineRule="auto"/>
              <w:jc w:val="both"/>
              <w:rPr>
                <w:rFonts w:ascii="TH Niramit AS" w:hAnsi="TH Niramit AS" w:cs="TH Niramit AS"/>
                <w:sz w:val="20"/>
                <w:szCs w:val="20"/>
              </w:rPr>
            </w:pPr>
          </w:p>
        </w:tc>
        <w:tc>
          <w:tcPr>
            <w:tcW w:w="1205" w:type="dxa"/>
            <w:tcBorders>
              <w:bottom w:val="dotted" w:sz="4" w:space="0" w:color="auto"/>
            </w:tcBorders>
          </w:tcPr>
          <w:p w14:paraId="02FBB553" w14:textId="77777777" w:rsidR="00FA620F" w:rsidRPr="006770C0" w:rsidRDefault="00FA620F" w:rsidP="00F315CA">
            <w:pPr>
              <w:spacing w:after="0" w:line="240" w:lineRule="auto"/>
              <w:jc w:val="center"/>
              <w:rPr>
                <w:rFonts w:ascii="TH Niramit AS" w:hAnsi="TH Niramit AS" w:cs="TH Niramit AS"/>
                <w:sz w:val="20"/>
                <w:szCs w:val="20"/>
                <w:cs/>
              </w:rPr>
            </w:pPr>
            <w:r>
              <w:rPr>
                <w:rFonts w:ascii="TH Niramit AS" w:hAnsi="TH Niramit AS" w:cs="TH Niramit AS" w:hint="cs"/>
                <w:sz w:val="20"/>
                <w:szCs w:val="20"/>
                <w:cs/>
              </w:rPr>
              <w:t>อาจารย์</w:t>
            </w:r>
          </w:p>
        </w:tc>
        <w:tc>
          <w:tcPr>
            <w:tcW w:w="2268" w:type="dxa"/>
            <w:tcBorders>
              <w:bottom w:val="dotted" w:sz="4" w:space="0" w:color="auto"/>
            </w:tcBorders>
          </w:tcPr>
          <w:p w14:paraId="0D67F56A" w14:textId="77777777" w:rsidR="00FA620F" w:rsidRPr="007F2553" w:rsidRDefault="00FA620F" w:rsidP="00F315CA">
            <w:pPr>
              <w:spacing w:after="0" w:line="240" w:lineRule="auto"/>
              <w:ind w:right="-110"/>
              <w:rPr>
                <w:rFonts w:ascii="TH Niramit AS" w:hAnsi="TH Niramit AS" w:cs="TH Niramit AS"/>
                <w:b/>
                <w:bCs/>
                <w:sz w:val="20"/>
                <w:szCs w:val="20"/>
              </w:rPr>
            </w:pPr>
            <w:r w:rsidRPr="007F2553">
              <w:rPr>
                <w:rFonts w:ascii="TH Niramit AS" w:hAnsi="TH Niramit AS" w:cs="TH Niramit AS"/>
                <w:b/>
                <w:bCs/>
                <w:sz w:val="20"/>
                <w:szCs w:val="20"/>
                <w:cs/>
              </w:rPr>
              <w:t xml:space="preserve">ปริญญาเอก </w:t>
            </w:r>
            <w:r w:rsidRPr="007F2553">
              <w:rPr>
                <w:rFonts w:ascii="TH Niramit AS" w:hAnsi="TH Niramit AS" w:cs="TH Niramit AS"/>
                <w:b/>
                <w:bCs/>
                <w:sz w:val="20"/>
                <w:szCs w:val="20"/>
              </w:rPr>
              <w:t xml:space="preserve">: </w:t>
            </w:r>
            <w:r w:rsidRPr="007F2553">
              <w:rPr>
                <w:rFonts w:ascii="TH Niramit AS" w:hAnsi="TH Niramit AS" w:cs="TH Niramit AS"/>
                <w:sz w:val="20"/>
                <w:szCs w:val="20"/>
                <w:cs/>
              </w:rPr>
              <w:t>ปรัชญาดุษฎีบัณฑิต (บริหารศาสตร์-การบริหารอุตสาหกรรมบริการ</w:t>
            </w:r>
            <w:r w:rsidRPr="007F2553">
              <w:rPr>
                <w:rFonts w:ascii="TH Niramit AS" w:hAnsi="TH Niramit AS" w:cs="TH Niramit AS"/>
                <w:b/>
                <w:bCs/>
                <w:sz w:val="20"/>
                <w:szCs w:val="20"/>
                <w:cs/>
              </w:rPr>
              <w:t>)</w:t>
            </w:r>
          </w:p>
          <w:p w14:paraId="683EA931" w14:textId="77777777" w:rsidR="00FA620F" w:rsidRPr="006770C0" w:rsidRDefault="00FA620F" w:rsidP="00F315CA">
            <w:pPr>
              <w:spacing w:after="0" w:line="240" w:lineRule="auto"/>
              <w:rPr>
                <w:rFonts w:ascii="TH Niramit AS" w:hAnsi="TH Niramit AS" w:cs="TH Niramit AS"/>
                <w:sz w:val="20"/>
                <w:szCs w:val="20"/>
              </w:rPr>
            </w:pPr>
            <w:r w:rsidRPr="007F2553">
              <w:rPr>
                <w:rFonts w:ascii="TH Niramit AS" w:hAnsi="TH Niramit AS" w:cs="TH Niramit AS"/>
                <w:b/>
                <w:bCs/>
                <w:sz w:val="20"/>
                <w:szCs w:val="20"/>
                <w:cs/>
              </w:rPr>
              <w:t>ปริญญาโท</w:t>
            </w:r>
            <w:r w:rsidRPr="007F2553">
              <w:rPr>
                <w:rFonts w:ascii="TH Niramit AS" w:hAnsi="TH Niramit AS" w:cs="TH Niramit AS"/>
                <w:sz w:val="20"/>
                <w:szCs w:val="20"/>
                <w:cs/>
              </w:rPr>
              <w:t xml:space="preserve"> </w:t>
            </w:r>
            <w:r w:rsidRPr="007F2553">
              <w:rPr>
                <w:rFonts w:ascii="TH Niramit AS" w:hAnsi="TH Niramit AS" w:cs="TH Niramit AS"/>
                <w:sz w:val="20"/>
                <w:szCs w:val="20"/>
              </w:rPr>
              <w:t xml:space="preserve">: </w:t>
            </w:r>
            <w:r w:rsidRPr="007F2553">
              <w:rPr>
                <w:rFonts w:ascii="TH Niramit AS" w:hAnsi="TH Niramit AS" w:cs="TH Niramit AS"/>
                <w:sz w:val="20"/>
                <w:szCs w:val="20"/>
                <w:cs/>
              </w:rPr>
              <w:t>วิทยา</w:t>
            </w:r>
            <w:proofErr w:type="spellStart"/>
            <w:r w:rsidRPr="007F2553">
              <w:rPr>
                <w:rFonts w:ascii="TH Niramit AS" w:hAnsi="TH Niramit AS" w:cs="TH Niramit AS"/>
                <w:sz w:val="20"/>
                <w:szCs w:val="20"/>
                <w:cs/>
              </w:rPr>
              <w:t>ศา</w:t>
            </w:r>
            <w:proofErr w:type="spellEnd"/>
            <w:r w:rsidRPr="007F2553">
              <w:rPr>
                <w:rFonts w:ascii="TH Niramit AS" w:hAnsi="TH Niramit AS" w:cs="TH Niramit AS"/>
                <w:sz w:val="20"/>
                <w:szCs w:val="20"/>
                <w:cs/>
              </w:rPr>
              <w:t>สตรมหาบัณฑิต (ส่งเสริมการเกษตร)</w:t>
            </w:r>
            <w:r w:rsidRPr="007F2553">
              <w:rPr>
                <w:rFonts w:ascii="TH Niramit AS" w:hAnsi="TH Niramit AS" w:cs="TH Niramit AS"/>
                <w:b/>
                <w:bCs/>
                <w:sz w:val="20"/>
                <w:szCs w:val="20"/>
                <w:cs/>
              </w:rPr>
              <w:t>ปริญญาตรี</w:t>
            </w:r>
            <w:r w:rsidRPr="007F2553">
              <w:rPr>
                <w:rFonts w:ascii="TH Niramit AS" w:hAnsi="TH Niramit AS" w:cs="TH Niramit AS"/>
                <w:sz w:val="20"/>
                <w:szCs w:val="20"/>
                <w:cs/>
              </w:rPr>
              <w:t xml:space="preserve"> </w:t>
            </w:r>
            <w:r w:rsidRPr="007F2553">
              <w:rPr>
                <w:rFonts w:ascii="TH Niramit AS" w:hAnsi="TH Niramit AS" w:cs="TH Niramit AS"/>
                <w:sz w:val="20"/>
                <w:szCs w:val="20"/>
              </w:rPr>
              <w:t xml:space="preserve">: </w:t>
            </w:r>
            <w:r w:rsidRPr="007F2553">
              <w:rPr>
                <w:rFonts w:ascii="TH Niramit AS" w:hAnsi="TH Niramit AS" w:cs="TH Niramit AS"/>
                <w:sz w:val="20"/>
                <w:szCs w:val="20"/>
                <w:cs/>
              </w:rPr>
              <w:t>เทคโนโลยีการเกษตรบัณฑิต (สัตวบาล)</w:t>
            </w:r>
            <w:r w:rsidRPr="00F818A5">
              <w:rPr>
                <w:rFonts w:ascii="TH Niramit AS" w:hAnsi="TH Niramit AS" w:cs="TH Niramit AS" w:hint="cs"/>
                <w:color w:val="C00000"/>
                <w:sz w:val="20"/>
                <w:szCs w:val="20"/>
                <w:cs/>
              </w:rPr>
              <w:t xml:space="preserve"> </w:t>
            </w:r>
          </w:p>
        </w:tc>
        <w:tc>
          <w:tcPr>
            <w:tcW w:w="1620" w:type="dxa"/>
            <w:tcBorders>
              <w:bottom w:val="dotted" w:sz="4" w:space="0" w:color="auto"/>
            </w:tcBorders>
          </w:tcPr>
          <w:p w14:paraId="46EDAACC" w14:textId="77777777" w:rsidR="00FA620F" w:rsidRPr="006770C0" w:rsidRDefault="00FA620F" w:rsidP="00F315CA">
            <w:pPr>
              <w:spacing w:after="0" w:line="240" w:lineRule="auto"/>
              <w:jc w:val="center"/>
              <w:rPr>
                <w:rFonts w:ascii="TH Niramit AS" w:hAnsi="TH Niramit AS" w:cs="TH Niramit AS"/>
                <w:sz w:val="20"/>
                <w:szCs w:val="20"/>
                <w:cs/>
              </w:rPr>
            </w:pPr>
            <w:r w:rsidRPr="006770C0">
              <w:rPr>
                <w:rFonts w:ascii="TH Niramit AS" w:hAnsi="TH Niramit AS" w:cs="TH Niramit AS" w:hint="cs"/>
                <w:sz w:val="20"/>
                <w:szCs w:val="20"/>
                <w:cs/>
              </w:rPr>
              <w:t>วุฒิตรง</w:t>
            </w:r>
          </w:p>
        </w:tc>
        <w:tc>
          <w:tcPr>
            <w:tcW w:w="2430" w:type="dxa"/>
            <w:tcBorders>
              <w:bottom w:val="single" w:sz="4" w:space="0" w:color="auto"/>
            </w:tcBorders>
          </w:tcPr>
          <w:p w14:paraId="26BE2077" w14:textId="77777777" w:rsidR="00FA620F" w:rsidRDefault="00FA620F" w:rsidP="00F315CA">
            <w:pPr>
              <w:spacing w:after="0" w:line="240" w:lineRule="auto"/>
              <w:ind w:left="179" w:hanging="179"/>
              <w:rPr>
                <w:rFonts w:ascii="TH Niramit AS" w:hAnsi="TH Niramit AS" w:cs="TH Niramit AS"/>
                <w:sz w:val="20"/>
                <w:szCs w:val="20"/>
              </w:rPr>
            </w:pPr>
            <w:r w:rsidRPr="006770C0">
              <w:rPr>
                <w:rFonts w:ascii="TH Niramit AS" w:hAnsi="TH Niramit AS" w:cs="TH Niramit AS"/>
                <w:sz w:val="20"/>
                <w:szCs w:val="20"/>
              </w:rPr>
              <w:t>1)</w:t>
            </w:r>
            <w:r w:rsidRPr="006770C0">
              <w:rPr>
                <w:rFonts w:ascii="TH Niramit AS" w:hAnsi="TH Niramit AS" w:cs="TH Niramit AS" w:hint="cs"/>
                <w:sz w:val="20"/>
                <w:szCs w:val="20"/>
                <w:cs/>
              </w:rPr>
              <w:t xml:space="preserve"> </w:t>
            </w:r>
            <w:r>
              <w:rPr>
                <w:rFonts w:ascii="TH Niramit AS" w:hAnsi="TH Niramit AS" w:cs="TH Niramit AS" w:hint="cs"/>
                <w:sz w:val="20"/>
                <w:szCs w:val="20"/>
                <w:cs/>
              </w:rPr>
              <w:t>กบ</w:t>
            </w:r>
            <w:r>
              <w:rPr>
                <w:rFonts w:ascii="TH Niramit AS" w:hAnsi="TH Niramit AS" w:cs="TH Niramit AS"/>
                <w:sz w:val="20"/>
                <w:szCs w:val="20"/>
              </w:rPr>
              <w:t xml:space="preserve">201 </w:t>
            </w:r>
            <w:r w:rsidRPr="004F5F3C">
              <w:rPr>
                <w:rFonts w:ascii="TH Niramit AS" w:hAnsi="TH Niramit AS" w:cs="TH Niramit AS"/>
                <w:sz w:val="20"/>
                <w:szCs w:val="20"/>
                <w:cs/>
              </w:rPr>
              <w:t>พฤติกรรมนักท่องเที่ยว</w:t>
            </w:r>
          </w:p>
          <w:p w14:paraId="66F02C3A" w14:textId="77777777" w:rsidR="00FA620F" w:rsidRDefault="00FA620F" w:rsidP="00F315CA">
            <w:pPr>
              <w:spacing w:after="0" w:line="240" w:lineRule="auto"/>
              <w:ind w:left="179" w:hanging="179"/>
              <w:rPr>
                <w:rFonts w:ascii="TH Niramit AS" w:hAnsi="TH Niramit AS" w:cs="TH Niramit AS"/>
                <w:sz w:val="20"/>
                <w:szCs w:val="20"/>
              </w:rPr>
            </w:pPr>
            <w:r>
              <w:rPr>
                <w:rFonts w:ascii="TH Niramit AS" w:hAnsi="TH Niramit AS" w:cs="TH Niramit AS"/>
                <w:sz w:val="20"/>
                <w:szCs w:val="20"/>
              </w:rPr>
              <w:t xml:space="preserve">2) </w:t>
            </w:r>
            <w:r>
              <w:rPr>
                <w:rFonts w:ascii="TH Niramit AS" w:hAnsi="TH Niramit AS" w:cs="TH Niramit AS" w:hint="cs"/>
                <w:sz w:val="20"/>
                <w:szCs w:val="20"/>
                <w:cs/>
              </w:rPr>
              <w:t>กบ</w:t>
            </w:r>
            <w:r>
              <w:rPr>
                <w:rFonts w:ascii="TH Niramit AS" w:hAnsi="TH Niramit AS" w:cs="TH Niramit AS"/>
                <w:sz w:val="20"/>
                <w:szCs w:val="20"/>
              </w:rPr>
              <w:t xml:space="preserve">470 </w:t>
            </w:r>
            <w:r w:rsidRPr="00ED1F45">
              <w:rPr>
                <w:rFonts w:ascii="TH Niramit AS" w:hAnsi="TH Niramit AS" w:cs="TH Niramit AS"/>
                <w:sz w:val="20"/>
                <w:szCs w:val="20"/>
                <w:cs/>
              </w:rPr>
              <w:t>มัคคุเทศก์ทางทะเล</w:t>
            </w:r>
          </w:p>
          <w:p w14:paraId="26DD9359" w14:textId="77777777" w:rsidR="00FA620F" w:rsidRDefault="00FA620F" w:rsidP="00F315CA">
            <w:pPr>
              <w:spacing w:after="0" w:line="240" w:lineRule="auto"/>
              <w:ind w:left="179" w:hanging="179"/>
              <w:rPr>
                <w:rFonts w:ascii="TH Niramit AS" w:hAnsi="TH Niramit AS" w:cs="TH Niramit AS"/>
                <w:sz w:val="20"/>
                <w:szCs w:val="20"/>
                <w:cs/>
              </w:rPr>
            </w:pPr>
            <w:r>
              <w:rPr>
                <w:rFonts w:ascii="TH Niramit AS" w:hAnsi="TH Niramit AS" w:cs="TH Niramit AS"/>
                <w:sz w:val="20"/>
                <w:szCs w:val="20"/>
              </w:rPr>
              <w:t>3)</w:t>
            </w:r>
            <w:r>
              <w:rPr>
                <w:rFonts w:ascii="TH Niramit AS" w:hAnsi="TH Niramit AS" w:cs="TH Niramit AS" w:hint="cs"/>
                <w:sz w:val="20"/>
                <w:szCs w:val="20"/>
                <w:cs/>
              </w:rPr>
              <w:t xml:space="preserve"> กบ</w:t>
            </w:r>
            <w:r>
              <w:rPr>
                <w:rFonts w:ascii="TH Niramit AS" w:hAnsi="TH Niramit AS" w:cs="TH Niramit AS"/>
                <w:sz w:val="20"/>
                <w:szCs w:val="20"/>
              </w:rPr>
              <w:t>320</w:t>
            </w:r>
            <w:r>
              <w:rPr>
                <w:rFonts w:ascii="TH Niramit AS" w:hAnsi="TH Niramit AS" w:cs="TH Niramit AS" w:hint="cs"/>
                <w:sz w:val="20"/>
                <w:szCs w:val="20"/>
                <w:cs/>
              </w:rPr>
              <w:t xml:space="preserve"> </w:t>
            </w:r>
            <w:r w:rsidRPr="00BF3A6F">
              <w:rPr>
                <w:rFonts w:ascii="TH Niramit AS" w:hAnsi="TH Niramit AS" w:cs="TH Niramit AS"/>
                <w:sz w:val="20"/>
                <w:szCs w:val="20"/>
                <w:cs/>
              </w:rPr>
              <w:t>หลักการมัคคุเทศก์และผู้นำเที่ยวมืออาชีพ</w:t>
            </w:r>
          </w:p>
          <w:p w14:paraId="1D6A94DA" w14:textId="77777777" w:rsidR="00FA620F" w:rsidRDefault="00FA620F" w:rsidP="00F315CA">
            <w:pPr>
              <w:spacing w:after="0" w:line="240" w:lineRule="auto"/>
              <w:ind w:left="179" w:hanging="179"/>
              <w:rPr>
                <w:rFonts w:ascii="TH Niramit AS" w:hAnsi="TH Niramit AS" w:cs="TH Niramit AS"/>
                <w:sz w:val="20"/>
                <w:szCs w:val="20"/>
              </w:rPr>
            </w:pPr>
            <w:r>
              <w:rPr>
                <w:rFonts w:ascii="TH Niramit AS" w:hAnsi="TH Niramit AS" w:cs="TH Niramit AS"/>
                <w:sz w:val="20"/>
                <w:szCs w:val="20"/>
              </w:rPr>
              <w:t xml:space="preserve">3) </w:t>
            </w:r>
            <w:r>
              <w:rPr>
                <w:rFonts w:ascii="TH Niramit AS" w:hAnsi="TH Niramit AS" w:cs="TH Niramit AS" w:hint="cs"/>
                <w:sz w:val="20"/>
                <w:szCs w:val="20"/>
                <w:cs/>
              </w:rPr>
              <w:t>กบ</w:t>
            </w:r>
            <w:r>
              <w:rPr>
                <w:rFonts w:ascii="TH Niramit AS" w:hAnsi="TH Niramit AS" w:cs="TH Niramit AS"/>
                <w:sz w:val="20"/>
                <w:szCs w:val="20"/>
              </w:rPr>
              <w:t>370</w:t>
            </w:r>
            <w:r>
              <w:rPr>
                <w:rFonts w:ascii="TH Niramit AS" w:hAnsi="TH Niramit AS" w:cs="TH Niramit AS" w:hint="cs"/>
                <w:sz w:val="20"/>
                <w:szCs w:val="20"/>
                <w:cs/>
              </w:rPr>
              <w:t xml:space="preserve"> </w:t>
            </w:r>
            <w:r w:rsidRPr="00BF3A6F">
              <w:rPr>
                <w:rFonts w:ascii="TH Niramit AS" w:hAnsi="TH Niramit AS" w:cs="TH Niramit AS"/>
                <w:sz w:val="20"/>
                <w:szCs w:val="20"/>
                <w:cs/>
              </w:rPr>
              <w:t>การดำน้ำโดยใช้เครื่องช่วยหายใจ</w:t>
            </w:r>
          </w:p>
          <w:p w14:paraId="1CDD28AB" w14:textId="77777777" w:rsidR="00FA620F" w:rsidRPr="006770C0" w:rsidRDefault="00FA620F" w:rsidP="00F315CA">
            <w:pPr>
              <w:spacing w:after="0" w:line="240" w:lineRule="auto"/>
              <w:ind w:left="179" w:right="-110" w:hanging="179"/>
              <w:rPr>
                <w:rFonts w:ascii="TH Niramit AS" w:hAnsi="TH Niramit AS" w:cs="TH Niramit AS"/>
                <w:sz w:val="20"/>
                <w:szCs w:val="20"/>
                <w:cs/>
              </w:rPr>
            </w:pPr>
            <w:r>
              <w:rPr>
                <w:rFonts w:ascii="TH Niramit AS" w:hAnsi="TH Niramit AS" w:cs="TH Niramit AS"/>
                <w:sz w:val="20"/>
                <w:szCs w:val="20"/>
              </w:rPr>
              <w:t>4)</w:t>
            </w:r>
            <w:r>
              <w:rPr>
                <w:rFonts w:ascii="TH Niramit AS" w:hAnsi="TH Niramit AS" w:cs="TH Niramit AS" w:hint="cs"/>
                <w:sz w:val="20"/>
                <w:szCs w:val="20"/>
                <w:cs/>
              </w:rPr>
              <w:t xml:space="preserve"> กบ</w:t>
            </w:r>
            <w:r>
              <w:rPr>
                <w:rFonts w:ascii="TH Niramit AS" w:hAnsi="TH Niramit AS" w:cs="TH Niramit AS"/>
                <w:sz w:val="20"/>
                <w:szCs w:val="20"/>
              </w:rPr>
              <w:t>371</w:t>
            </w:r>
            <w:r>
              <w:rPr>
                <w:rFonts w:ascii="TH Niramit AS" w:hAnsi="TH Niramit AS" w:cs="TH Niramit AS" w:hint="cs"/>
                <w:sz w:val="20"/>
                <w:szCs w:val="20"/>
                <w:cs/>
              </w:rPr>
              <w:t xml:space="preserve"> </w:t>
            </w:r>
            <w:r w:rsidRPr="00BF3A6F">
              <w:rPr>
                <w:rFonts w:ascii="TH Niramit AS" w:hAnsi="TH Niramit AS" w:cs="TH Niramit AS"/>
                <w:sz w:val="20"/>
                <w:szCs w:val="20"/>
                <w:cs/>
              </w:rPr>
              <w:t>การจัดการธุรกิจเรือสำราญ</w:t>
            </w:r>
          </w:p>
        </w:tc>
      </w:tr>
      <w:tr w:rsidR="00FA620F" w:rsidRPr="000B4E76" w14:paraId="4F1AD650" w14:textId="77777777" w:rsidTr="00F315CA">
        <w:tc>
          <w:tcPr>
            <w:tcW w:w="2197" w:type="dxa"/>
            <w:tcBorders>
              <w:bottom w:val="single" w:sz="4" w:space="0" w:color="auto"/>
            </w:tcBorders>
          </w:tcPr>
          <w:p w14:paraId="7262D92C" w14:textId="77777777" w:rsidR="00FA620F" w:rsidRPr="00A05576" w:rsidRDefault="00FA620F" w:rsidP="00F315CA">
            <w:pPr>
              <w:spacing w:after="0" w:line="240" w:lineRule="auto"/>
              <w:jc w:val="both"/>
              <w:rPr>
                <w:rFonts w:ascii="TH Niramit AS" w:hAnsi="TH Niramit AS" w:cs="TH Niramit AS"/>
                <w:sz w:val="20"/>
                <w:szCs w:val="20"/>
                <w:cs/>
              </w:rPr>
            </w:pPr>
            <w:r>
              <w:rPr>
                <w:rFonts w:ascii="TH Niramit AS" w:hAnsi="TH Niramit AS" w:cs="TH Niramit AS"/>
                <w:sz w:val="20"/>
                <w:szCs w:val="20"/>
              </w:rPr>
              <w:t xml:space="preserve">2. </w:t>
            </w:r>
            <w:r>
              <w:rPr>
                <w:rFonts w:ascii="TH Niramit AS" w:hAnsi="TH Niramit AS" w:cs="TH Niramit AS" w:hint="cs"/>
                <w:sz w:val="20"/>
                <w:szCs w:val="20"/>
                <w:cs/>
              </w:rPr>
              <w:t>นายชลดรงค์ ทองสง</w:t>
            </w:r>
          </w:p>
        </w:tc>
        <w:tc>
          <w:tcPr>
            <w:tcW w:w="1205" w:type="dxa"/>
            <w:tcBorders>
              <w:bottom w:val="single" w:sz="4" w:space="0" w:color="auto"/>
            </w:tcBorders>
          </w:tcPr>
          <w:p w14:paraId="55325941" w14:textId="77777777" w:rsidR="00FA620F" w:rsidRPr="006770C0" w:rsidRDefault="00FA620F" w:rsidP="00F315CA">
            <w:pPr>
              <w:spacing w:after="0" w:line="240" w:lineRule="auto"/>
              <w:jc w:val="center"/>
              <w:rPr>
                <w:rFonts w:ascii="TH Niramit AS" w:hAnsi="TH Niramit AS" w:cs="TH Niramit AS"/>
                <w:sz w:val="20"/>
                <w:szCs w:val="20"/>
                <w:cs/>
              </w:rPr>
            </w:pPr>
            <w:r>
              <w:rPr>
                <w:rFonts w:ascii="TH Niramit AS" w:hAnsi="TH Niramit AS" w:cs="TH Niramit AS" w:hint="cs"/>
                <w:sz w:val="20"/>
                <w:szCs w:val="20"/>
                <w:cs/>
              </w:rPr>
              <w:t>ผู้ช่วยศาสตราจารย์</w:t>
            </w:r>
          </w:p>
        </w:tc>
        <w:tc>
          <w:tcPr>
            <w:tcW w:w="2268" w:type="dxa"/>
            <w:tcBorders>
              <w:bottom w:val="single" w:sz="4" w:space="0" w:color="auto"/>
            </w:tcBorders>
          </w:tcPr>
          <w:p w14:paraId="0796FE97" w14:textId="77777777" w:rsidR="00FA620F" w:rsidRPr="00075DAF" w:rsidRDefault="00FA620F" w:rsidP="00F315CA">
            <w:pPr>
              <w:spacing w:after="0" w:line="240" w:lineRule="auto"/>
              <w:ind w:right="-110"/>
              <w:rPr>
                <w:rFonts w:ascii="TH Niramit AS" w:hAnsi="TH Niramit AS" w:cs="TH Niramit AS"/>
                <w:sz w:val="20"/>
                <w:szCs w:val="20"/>
              </w:rPr>
            </w:pPr>
            <w:r w:rsidRPr="00075DAF">
              <w:rPr>
                <w:rFonts w:ascii="TH Niramit AS" w:hAnsi="TH Niramit AS" w:cs="TH Niramit AS" w:hint="cs"/>
                <w:b/>
                <w:bCs/>
                <w:sz w:val="20"/>
                <w:szCs w:val="20"/>
                <w:cs/>
              </w:rPr>
              <w:t>ปริญญาโท</w:t>
            </w:r>
            <w:r w:rsidRPr="00075DAF">
              <w:rPr>
                <w:rFonts w:ascii="TH Niramit AS" w:hAnsi="TH Niramit AS" w:cs="TH Niramit AS" w:hint="cs"/>
                <w:sz w:val="20"/>
                <w:szCs w:val="20"/>
                <w:cs/>
              </w:rPr>
              <w:t xml:space="preserve"> </w:t>
            </w:r>
            <w:r w:rsidRPr="00075DAF">
              <w:rPr>
                <w:rFonts w:ascii="TH Niramit AS" w:hAnsi="TH Niramit AS" w:cs="TH Niramit AS"/>
                <w:sz w:val="20"/>
                <w:szCs w:val="20"/>
              </w:rPr>
              <w:t xml:space="preserve">: </w:t>
            </w:r>
            <w:proofErr w:type="spellStart"/>
            <w:r w:rsidRPr="00075DAF">
              <w:rPr>
                <w:rFonts w:ascii="TH Niramit AS" w:hAnsi="TH Niramit AS" w:cs="TH Niramit AS"/>
                <w:sz w:val="20"/>
                <w:szCs w:val="20"/>
                <w:cs/>
              </w:rPr>
              <w:t>ศิลปศา</w:t>
            </w:r>
            <w:proofErr w:type="spellEnd"/>
            <w:r w:rsidRPr="00075DAF">
              <w:rPr>
                <w:rFonts w:ascii="TH Niramit AS" w:hAnsi="TH Niramit AS" w:cs="TH Niramit AS"/>
                <w:sz w:val="20"/>
                <w:szCs w:val="20"/>
                <w:cs/>
              </w:rPr>
              <w:t>สตรมหาบัณฑิต (การจัดการ</w:t>
            </w:r>
            <w:proofErr w:type="spellStart"/>
            <w:r w:rsidRPr="00075DAF">
              <w:rPr>
                <w:rFonts w:ascii="TH Niramit AS" w:hAnsi="TH Niramit AS" w:cs="TH Niramit AS"/>
                <w:sz w:val="20"/>
                <w:szCs w:val="20"/>
                <w:cs/>
              </w:rPr>
              <w:t>มุนษย์</w:t>
            </w:r>
            <w:proofErr w:type="spellEnd"/>
            <w:r w:rsidRPr="00075DAF">
              <w:rPr>
                <w:rFonts w:ascii="TH Niramit AS" w:hAnsi="TH Niramit AS" w:cs="TH Niramit AS"/>
                <w:sz w:val="20"/>
                <w:szCs w:val="20"/>
                <w:cs/>
              </w:rPr>
              <w:t>กับสิ่งแวดล้อม)</w:t>
            </w:r>
          </w:p>
          <w:p w14:paraId="46B19084" w14:textId="77777777" w:rsidR="00FA620F" w:rsidRPr="006770C0" w:rsidRDefault="00FA620F" w:rsidP="00F315CA">
            <w:pPr>
              <w:spacing w:after="0" w:line="240" w:lineRule="auto"/>
              <w:rPr>
                <w:rFonts w:ascii="TH Niramit AS" w:hAnsi="TH Niramit AS" w:cs="TH Niramit AS"/>
                <w:b/>
                <w:bCs/>
                <w:sz w:val="20"/>
                <w:szCs w:val="20"/>
                <w:cs/>
              </w:rPr>
            </w:pPr>
            <w:r w:rsidRPr="00075DAF">
              <w:rPr>
                <w:rFonts w:ascii="TH Niramit AS" w:hAnsi="TH Niramit AS" w:cs="TH Niramit AS" w:hint="cs"/>
                <w:b/>
                <w:bCs/>
                <w:sz w:val="20"/>
                <w:szCs w:val="20"/>
                <w:cs/>
              </w:rPr>
              <w:t>ปริญญาตรี</w:t>
            </w:r>
            <w:r w:rsidRPr="00075DAF">
              <w:rPr>
                <w:rFonts w:ascii="TH Niramit AS" w:hAnsi="TH Niramit AS" w:cs="TH Niramit AS" w:hint="cs"/>
                <w:sz w:val="20"/>
                <w:szCs w:val="20"/>
                <w:cs/>
              </w:rPr>
              <w:t xml:space="preserve"> </w:t>
            </w:r>
            <w:r w:rsidRPr="00075DAF">
              <w:rPr>
                <w:rFonts w:ascii="TH Niramit AS" w:hAnsi="TH Niramit AS" w:cs="TH Niramit AS"/>
                <w:sz w:val="20"/>
                <w:szCs w:val="20"/>
              </w:rPr>
              <w:t xml:space="preserve">: </w:t>
            </w:r>
            <w:proofErr w:type="spellStart"/>
            <w:r w:rsidRPr="00075DAF">
              <w:rPr>
                <w:rFonts w:ascii="TH Niramit AS" w:hAnsi="TH Niramit AS" w:cs="TH Niramit AS"/>
                <w:sz w:val="20"/>
                <w:szCs w:val="20"/>
                <w:cs/>
              </w:rPr>
              <w:t>ศิลปศา</w:t>
            </w:r>
            <w:proofErr w:type="spellEnd"/>
            <w:r w:rsidRPr="00075DAF">
              <w:rPr>
                <w:rFonts w:ascii="TH Niramit AS" w:hAnsi="TH Niramit AS" w:cs="TH Niramit AS"/>
                <w:sz w:val="20"/>
                <w:szCs w:val="20"/>
                <w:cs/>
              </w:rPr>
              <w:t>สตรบัณฑิต (พัฒนาการท่องเที่ยว)</w:t>
            </w:r>
          </w:p>
        </w:tc>
        <w:tc>
          <w:tcPr>
            <w:tcW w:w="1620" w:type="dxa"/>
            <w:tcBorders>
              <w:bottom w:val="single" w:sz="4" w:space="0" w:color="auto"/>
            </w:tcBorders>
          </w:tcPr>
          <w:p w14:paraId="2501F17F" w14:textId="77777777" w:rsidR="00FA620F" w:rsidRPr="006770C0" w:rsidRDefault="00FA620F" w:rsidP="00F315CA">
            <w:pPr>
              <w:spacing w:after="0" w:line="240" w:lineRule="auto"/>
              <w:jc w:val="center"/>
              <w:rPr>
                <w:rFonts w:ascii="TH Niramit AS" w:hAnsi="TH Niramit AS" w:cs="TH Niramit AS"/>
                <w:sz w:val="20"/>
                <w:szCs w:val="20"/>
                <w:cs/>
              </w:rPr>
            </w:pPr>
            <w:r>
              <w:rPr>
                <w:rFonts w:ascii="TH Niramit AS" w:hAnsi="TH Niramit AS" w:cs="TH Niramit AS" w:hint="cs"/>
                <w:sz w:val="20"/>
                <w:szCs w:val="20"/>
                <w:cs/>
              </w:rPr>
              <w:t>สัมพันธ์</w:t>
            </w:r>
          </w:p>
        </w:tc>
        <w:tc>
          <w:tcPr>
            <w:tcW w:w="2430" w:type="dxa"/>
            <w:tcBorders>
              <w:bottom w:val="single" w:sz="4" w:space="0" w:color="auto"/>
            </w:tcBorders>
          </w:tcPr>
          <w:p w14:paraId="569A4AEF" w14:textId="77777777" w:rsidR="00FA620F" w:rsidRDefault="00FA620F" w:rsidP="00F315CA">
            <w:pPr>
              <w:spacing w:after="0" w:line="240" w:lineRule="auto"/>
              <w:ind w:left="179" w:hanging="179"/>
              <w:rPr>
                <w:rFonts w:ascii="TH Niramit AS" w:hAnsi="TH Niramit AS" w:cs="TH Niramit AS"/>
                <w:sz w:val="20"/>
                <w:szCs w:val="20"/>
              </w:rPr>
            </w:pPr>
            <w:r>
              <w:rPr>
                <w:rFonts w:ascii="TH Niramit AS" w:hAnsi="TH Niramit AS" w:cs="TH Niramit AS"/>
                <w:sz w:val="20"/>
                <w:szCs w:val="20"/>
              </w:rPr>
              <w:t>1)</w:t>
            </w:r>
            <w:r>
              <w:rPr>
                <w:rFonts w:ascii="TH Niramit AS" w:hAnsi="TH Niramit AS" w:cs="TH Niramit AS" w:hint="cs"/>
                <w:sz w:val="20"/>
                <w:szCs w:val="20"/>
                <w:cs/>
              </w:rPr>
              <w:t xml:space="preserve"> กบ</w:t>
            </w:r>
            <w:r>
              <w:rPr>
                <w:rFonts w:ascii="TH Niramit AS" w:hAnsi="TH Niramit AS" w:cs="TH Niramit AS"/>
                <w:sz w:val="20"/>
                <w:szCs w:val="20"/>
              </w:rPr>
              <w:t xml:space="preserve">331 </w:t>
            </w:r>
            <w:r w:rsidRPr="004F5F3C">
              <w:rPr>
                <w:rFonts w:ascii="TH Niramit AS" w:hAnsi="TH Niramit AS" w:cs="TH Niramit AS"/>
                <w:sz w:val="20"/>
                <w:szCs w:val="20"/>
                <w:cs/>
              </w:rPr>
              <w:t>การจัดการการท่องเที่ยวอย่างยั่งยืน</w:t>
            </w:r>
          </w:p>
          <w:p w14:paraId="78399CB2" w14:textId="77777777" w:rsidR="00FA620F" w:rsidRDefault="00FA620F" w:rsidP="00F315CA">
            <w:pPr>
              <w:spacing w:after="0" w:line="240" w:lineRule="auto"/>
              <w:ind w:left="179" w:hanging="179"/>
              <w:rPr>
                <w:rFonts w:ascii="TH Niramit AS" w:hAnsi="TH Niramit AS" w:cs="TH Niramit AS"/>
                <w:sz w:val="20"/>
                <w:szCs w:val="20"/>
              </w:rPr>
            </w:pPr>
            <w:r>
              <w:rPr>
                <w:rFonts w:ascii="TH Niramit AS" w:hAnsi="TH Niramit AS" w:cs="TH Niramit AS"/>
                <w:sz w:val="20"/>
                <w:szCs w:val="20"/>
              </w:rPr>
              <w:t xml:space="preserve">2) </w:t>
            </w:r>
            <w:r>
              <w:rPr>
                <w:rFonts w:ascii="TH Niramit AS" w:hAnsi="TH Niramit AS" w:cs="TH Niramit AS" w:hint="cs"/>
                <w:sz w:val="20"/>
                <w:szCs w:val="20"/>
                <w:cs/>
              </w:rPr>
              <w:t>กบ</w:t>
            </w:r>
            <w:r>
              <w:rPr>
                <w:rFonts w:ascii="TH Niramit AS" w:hAnsi="TH Niramit AS" w:cs="TH Niramit AS"/>
                <w:sz w:val="20"/>
                <w:szCs w:val="20"/>
              </w:rPr>
              <w:t xml:space="preserve">333 </w:t>
            </w:r>
            <w:r w:rsidRPr="00ED1F45">
              <w:rPr>
                <w:rFonts w:ascii="TH Niramit AS" w:hAnsi="TH Niramit AS" w:cs="TH Niramit AS"/>
                <w:sz w:val="20"/>
                <w:szCs w:val="20"/>
                <w:cs/>
              </w:rPr>
              <w:t>ภูมิศาสตร์กับการจัดการทรัพยากรท่องเที่ยว</w:t>
            </w:r>
          </w:p>
          <w:p w14:paraId="553D4BC1" w14:textId="77777777" w:rsidR="00FA620F" w:rsidRDefault="00FA620F" w:rsidP="00F315CA">
            <w:pPr>
              <w:spacing w:after="0" w:line="240" w:lineRule="auto"/>
              <w:ind w:left="179" w:hanging="179"/>
              <w:rPr>
                <w:rFonts w:ascii="TH Niramit AS" w:hAnsi="TH Niramit AS" w:cs="TH Niramit AS"/>
                <w:sz w:val="20"/>
                <w:szCs w:val="20"/>
              </w:rPr>
            </w:pPr>
            <w:r>
              <w:rPr>
                <w:rFonts w:ascii="TH Niramit AS" w:hAnsi="TH Niramit AS" w:cs="TH Niramit AS"/>
                <w:sz w:val="20"/>
                <w:szCs w:val="20"/>
              </w:rPr>
              <w:t>3)</w:t>
            </w:r>
            <w:r>
              <w:rPr>
                <w:rFonts w:ascii="TH Niramit AS" w:hAnsi="TH Niramit AS" w:cs="TH Niramit AS" w:hint="cs"/>
                <w:sz w:val="20"/>
                <w:szCs w:val="20"/>
                <w:cs/>
              </w:rPr>
              <w:t xml:space="preserve"> พท</w:t>
            </w:r>
            <w:r>
              <w:rPr>
                <w:rFonts w:ascii="TH Niramit AS" w:hAnsi="TH Niramit AS" w:cs="TH Niramit AS"/>
                <w:sz w:val="20"/>
                <w:szCs w:val="20"/>
              </w:rPr>
              <w:t xml:space="preserve">460 </w:t>
            </w:r>
            <w:r w:rsidRPr="00BF3A6F">
              <w:rPr>
                <w:rFonts w:ascii="TH Niramit AS" w:hAnsi="TH Niramit AS" w:cs="TH Niramit AS"/>
                <w:sz w:val="20"/>
                <w:szCs w:val="20"/>
                <w:cs/>
              </w:rPr>
              <w:t>การสื่อความหมายธรรมชาติและวัฒนธรรม</w:t>
            </w:r>
          </w:p>
          <w:p w14:paraId="2B9004F4" w14:textId="77777777" w:rsidR="00FA620F" w:rsidRPr="006770C0" w:rsidRDefault="00FA620F" w:rsidP="00F315CA">
            <w:pPr>
              <w:spacing w:after="0" w:line="240" w:lineRule="auto"/>
              <w:ind w:left="179" w:hanging="179"/>
              <w:rPr>
                <w:rFonts w:ascii="TH Niramit AS" w:hAnsi="TH Niramit AS" w:cs="TH Niramit AS"/>
                <w:sz w:val="20"/>
                <w:szCs w:val="20"/>
              </w:rPr>
            </w:pPr>
            <w:r>
              <w:rPr>
                <w:rFonts w:ascii="TH Niramit AS" w:hAnsi="TH Niramit AS" w:cs="TH Niramit AS"/>
                <w:sz w:val="20"/>
                <w:szCs w:val="20"/>
              </w:rPr>
              <w:t xml:space="preserve">4) </w:t>
            </w:r>
            <w:r>
              <w:rPr>
                <w:rFonts w:ascii="TH Niramit AS" w:hAnsi="TH Niramit AS" w:cs="TH Niramit AS" w:hint="cs"/>
                <w:sz w:val="20"/>
                <w:szCs w:val="20"/>
                <w:cs/>
              </w:rPr>
              <w:t>กบ</w:t>
            </w:r>
            <w:r>
              <w:rPr>
                <w:rFonts w:ascii="TH Niramit AS" w:hAnsi="TH Niramit AS" w:cs="TH Niramit AS"/>
                <w:sz w:val="20"/>
                <w:szCs w:val="20"/>
              </w:rPr>
              <w:t xml:space="preserve">121 </w:t>
            </w:r>
            <w:r w:rsidRPr="00BF3A6F">
              <w:rPr>
                <w:rFonts w:ascii="TH Niramit AS" w:hAnsi="TH Niramit AS" w:cs="TH Niramit AS"/>
                <w:sz w:val="20"/>
                <w:szCs w:val="20"/>
                <w:cs/>
              </w:rPr>
              <w:t>การสื่อสารข้ามวัฒนธรรม</w:t>
            </w:r>
          </w:p>
        </w:tc>
      </w:tr>
      <w:tr w:rsidR="00FA620F" w:rsidRPr="000B4E76" w14:paraId="30180A6F" w14:textId="77777777" w:rsidTr="00F315CA">
        <w:tc>
          <w:tcPr>
            <w:tcW w:w="2197" w:type="dxa"/>
            <w:tcBorders>
              <w:top w:val="single" w:sz="4" w:space="0" w:color="auto"/>
              <w:bottom w:val="single" w:sz="4" w:space="0" w:color="auto"/>
            </w:tcBorders>
          </w:tcPr>
          <w:p w14:paraId="539C9473" w14:textId="77777777" w:rsidR="00FA620F" w:rsidRPr="006770C0" w:rsidRDefault="00FA620F" w:rsidP="00F315CA">
            <w:pPr>
              <w:spacing w:after="0" w:line="240" w:lineRule="auto"/>
              <w:jc w:val="both"/>
              <w:rPr>
                <w:rFonts w:ascii="TH Niramit AS" w:hAnsi="TH Niramit AS" w:cs="TH Niramit AS"/>
                <w:sz w:val="20"/>
                <w:szCs w:val="20"/>
                <w:cs/>
              </w:rPr>
            </w:pPr>
            <w:r>
              <w:rPr>
                <w:rFonts w:ascii="TH Niramit AS" w:hAnsi="TH Niramit AS" w:cs="TH Niramit AS"/>
                <w:sz w:val="20"/>
                <w:szCs w:val="20"/>
              </w:rPr>
              <w:t>3.</w:t>
            </w:r>
            <w:r>
              <w:rPr>
                <w:rFonts w:ascii="TH Niramit AS" w:hAnsi="TH Niramit AS" w:cs="TH Niramit AS" w:hint="cs"/>
                <w:sz w:val="20"/>
                <w:szCs w:val="20"/>
                <w:cs/>
              </w:rPr>
              <w:t xml:space="preserve"> นางสาวเบญจมาศ ณ ทองแก้ว</w:t>
            </w:r>
          </w:p>
        </w:tc>
        <w:tc>
          <w:tcPr>
            <w:tcW w:w="1205" w:type="dxa"/>
            <w:tcBorders>
              <w:top w:val="single" w:sz="4" w:space="0" w:color="auto"/>
              <w:bottom w:val="single" w:sz="4" w:space="0" w:color="auto"/>
            </w:tcBorders>
          </w:tcPr>
          <w:p w14:paraId="38F7F45E" w14:textId="77777777" w:rsidR="00FA620F" w:rsidRPr="006770C0" w:rsidRDefault="00FA620F" w:rsidP="00F315CA">
            <w:pPr>
              <w:spacing w:after="0" w:line="240" w:lineRule="auto"/>
              <w:jc w:val="center"/>
              <w:rPr>
                <w:rFonts w:ascii="TH Niramit AS" w:hAnsi="TH Niramit AS" w:cs="TH Niramit AS"/>
                <w:sz w:val="20"/>
                <w:szCs w:val="20"/>
                <w:cs/>
              </w:rPr>
            </w:pPr>
            <w:r>
              <w:rPr>
                <w:rFonts w:ascii="TH Niramit AS" w:hAnsi="TH Niramit AS" w:cs="TH Niramit AS" w:hint="cs"/>
                <w:sz w:val="20"/>
                <w:szCs w:val="20"/>
                <w:cs/>
              </w:rPr>
              <w:t>ผู้ช่วยศาสตราจารย์</w:t>
            </w:r>
          </w:p>
        </w:tc>
        <w:tc>
          <w:tcPr>
            <w:tcW w:w="2268" w:type="dxa"/>
            <w:tcBorders>
              <w:top w:val="single" w:sz="4" w:space="0" w:color="auto"/>
              <w:bottom w:val="single" w:sz="4" w:space="0" w:color="auto"/>
            </w:tcBorders>
          </w:tcPr>
          <w:p w14:paraId="1B6685E7" w14:textId="77777777" w:rsidR="00FA620F" w:rsidRPr="00075DAF" w:rsidRDefault="00FA620F" w:rsidP="00F315CA">
            <w:pPr>
              <w:spacing w:after="0" w:line="240" w:lineRule="auto"/>
              <w:ind w:right="-110"/>
              <w:rPr>
                <w:rFonts w:ascii="TH Niramit AS" w:hAnsi="TH Niramit AS" w:cs="TH Niramit AS"/>
                <w:sz w:val="20"/>
                <w:szCs w:val="20"/>
              </w:rPr>
            </w:pPr>
            <w:r w:rsidRPr="00075DAF">
              <w:rPr>
                <w:rFonts w:ascii="TH Niramit AS" w:hAnsi="TH Niramit AS" w:cs="TH Niramit AS" w:hint="cs"/>
                <w:b/>
                <w:bCs/>
                <w:sz w:val="20"/>
                <w:szCs w:val="20"/>
                <w:cs/>
              </w:rPr>
              <w:t>ปริญญาโท</w:t>
            </w:r>
            <w:r w:rsidRPr="00075DAF">
              <w:rPr>
                <w:rFonts w:ascii="TH Niramit AS" w:hAnsi="TH Niramit AS" w:cs="TH Niramit AS" w:hint="cs"/>
                <w:sz w:val="20"/>
                <w:szCs w:val="20"/>
                <w:cs/>
              </w:rPr>
              <w:t xml:space="preserve"> </w:t>
            </w:r>
            <w:r w:rsidRPr="00075DAF">
              <w:rPr>
                <w:rFonts w:ascii="TH Niramit AS" w:hAnsi="TH Niramit AS" w:cs="TH Niramit AS"/>
                <w:sz w:val="20"/>
                <w:szCs w:val="20"/>
              </w:rPr>
              <w:t xml:space="preserve">: </w:t>
            </w:r>
            <w:r w:rsidRPr="00075DAF">
              <w:rPr>
                <w:rFonts w:ascii="TH Niramit AS" w:hAnsi="TH Niramit AS" w:cs="TH Niramit AS"/>
                <w:sz w:val="20"/>
                <w:szCs w:val="20"/>
                <w:cs/>
              </w:rPr>
              <w:t>วิทยา</w:t>
            </w:r>
            <w:proofErr w:type="spellStart"/>
            <w:r w:rsidRPr="00075DAF">
              <w:rPr>
                <w:rFonts w:ascii="TH Niramit AS" w:hAnsi="TH Niramit AS" w:cs="TH Niramit AS"/>
                <w:sz w:val="20"/>
                <w:szCs w:val="20"/>
                <w:cs/>
              </w:rPr>
              <w:t>ศา</w:t>
            </w:r>
            <w:proofErr w:type="spellEnd"/>
            <w:r w:rsidRPr="00075DAF">
              <w:rPr>
                <w:rFonts w:ascii="TH Niramit AS" w:hAnsi="TH Niramit AS" w:cs="TH Niramit AS"/>
                <w:sz w:val="20"/>
                <w:szCs w:val="20"/>
                <w:cs/>
              </w:rPr>
              <w:t>สตรมหาบัณฑิต (อุทยานและนันทนาการ)</w:t>
            </w:r>
          </w:p>
          <w:p w14:paraId="472BBAE5" w14:textId="77777777" w:rsidR="00FA620F" w:rsidRPr="006770C0" w:rsidRDefault="00FA620F" w:rsidP="00F315CA">
            <w:pPr>
              <w:spacing w:after="0" w:line="240" w:lineRule="auto"/>
              <w:rPr>
                <w:rFonts w:ascii="TH Niramit AS" w:hAnsi="TH Niramit AS" w:cs="TH Niramit AS"/>
                <w:b/>
                <w:bCs/>
                <w:sz w:val="20"/>
                <w:szCs w:val="20"/>
                <w:cs/>
              </w:rPr>
            </w:pPr>
            <w:r w:rsidRPr="00075DAF">
              <w:rPr>
                <w:rFonts w:ascii="TH Niramit AS" w:hAnsi="TH Niramit AS" w:cs="TH Niramit AS" w:hint="cs"/>
                <w:b/>
                <w:bCs/>
                <w:sz w:val="20"/>
                <w:szCs w:val="20"/>
                <w:cs/>
              </w:rPr>
              <w:t>ปริญญาตรี</w:t>
            </w:r>
            <w:r w:rsidRPr="00075DAF">
              <w:rPr>
                <w:rFonts w:ascii="TH Niramit AS" w:hAnsi="TH Niramit AS" w:cs="TH Niramit AS" w:hint="cs"/>
                <w:sz w:val="20"/>
                <w:szCs w:val="20"/>
                <w:cs/>
              </w:rPr>
              <w:t xml:space="preserve"> </w:t>
            </w:r>
            <w:r w:rsidRPr="00075DAF">
              <w:rPr>
                <w:rFonts w:ascii="TH Niramit AS" w:hAnsi="TH Niramit AS" w:cs="TH Niramit AS"/>
                <w:sz w:val="20"/>
                <w:szCs w:val="20"/>
              </w:rPr>
              <w:t xml:space="preserve">: </w:t>
            </w:r>
            <w:r w:rsidRPr="00075DAF">
              <w:rPr>
                <w:rFonts w:ascii="TH Niramit AS" w:hAnsi="TH Niramit AS" w:cs="TH Niramit AS"/>
                <w:sz w:val="20"/>
                <w:szCs w:val="20"/>
                <w:cs/>
              </w:rPr>
              <w:t>วิทยา</w:t>
            </w:r>
            <w:proofErr w:type="spellStart"/>
            <w:r w:rsidRPr="00075DAF">
              <w:rPr>
                <w:rFonts w:ascii="TH Niramit AS" w:hAnsi="TH Niramit AS" w:cs="TH Niramit AS"/>
                <w:sz w:val="20"/>
                <w:szCs w:val="20"/>
                <w:cs/>
              </w:rPr>
              <w:t>ศา</w:t>
            </w:r>
            <w:proofErr w:type="spellEnd"/>
            <w:r w:rsidRPr="00075DAF">
              <w:rPr>
                <w:rFonts w:ascii="TH Niramit AS" w:hAnsi="TH Niramit AS" w:cs="TH Niramit AS"/>
                <w:sz w:val="20"/>
                <w:szCs w:val="20"/>
                <w:cs/>
              </w:rPr>
              <w:t>สตรบัณฑิต (เกษตรศาสตร์)</w:t>
            </w:r>
          </w:p>
        </w:tc>
        <w:tc>
          <w:tcPr>
            <w:tcW w:w="1620" w:type="dxa"/>
            <w:tcBorders>
              <w:top w:val="single" w:sz="4" w:space="0" w:color="auto"/>
              <w:bottom w:val="single" w:sz="4" w:space="0" w:color="auto"/>
            </w:tcBorders>
          </w:tcPr>
          <w:p w14:paraId="73ADC412" w14:textId="77777777" w:rsidR="00FA620F" w:rsidRPr="006770C0" w:rsidRDefault="00FA620F" w:rsidP="00F315CA">
            <w:pPr>
              <w:spacing w:after="0" w:line="240" w:lineRule="auto"/>
              <w:jc w:val="center"/>
              <w:rPr>
                <w:rFonts w:ascii="TH Niramit AS" w:hAnsi="TH Niramit AS" w:cs="TH Niramit AS"/>
                <w:sz w:val="20"/>
                <w:szCs w:val="20"/>
                <w:cs/>
              </w:rPr>
            </w:pPr>
            <w:r>
              <w:rPr>
                <w:rFonts w:ascii="TH Niramit AS" w:hAnsi="TH Niramit AS" w:cs="TH Niramit AS" w:hint="cs"/>
                <w:sz w:val="20"/>
                <w:szCs w:val="20"/>
                <w:cs/>
              </w:rPr>
              <w:t>วุฒิตรง</w:t>
            </w:r>
          </w:p>
        </w:tc>
        <w:tc>
          <w:tcPr>
            <w:tcW w:w="2430" w:type="dxa"/>
            <w:tcBorders>
              <w:top w:val="single" w:sz="4" w:space="0" w:color="auto"/>
              <w:bottom w:val="single" w:sz="4" w:space="0" w:color="auto"/>
            </w:tcBorders>
          </w:tcPr>
          <w:p w14:paraId="6C47E16B" w14:textId="77777777" w:rsidR="00FA620F" w:rsidRDefault="00FA620F" w:rsidP="00F315CA">
            <w:pPr>
              <w:spacing w:after="0" w:line="240" w:lineRule="auto"/>
              <w:ind w:left="179" w:hanging="179"/>
              <w:rPr>
                <w:rFonts w:ascii="TH Niramit AS" w:hAnsi="TH Niramit AS" w:cs="TH Niramit AS"/>
                <w:sz w:val="20"/>
                <w:szCs w:val="20"/>
              </w:rPr>
            </w:pPr>
            <w:r>
              <w:rPr>
                <w:rFonts w:ascii="TH Niramit AS" w:hAnsi="TH Niramit AS" w:cs="TH Niramit AS"/>
                <w:sz w:val="20"/>
                <w:szCs w:val="20"/>
              </w:rPr>
              <w:t>1)</w:t>
            </w:r>
            <w:r>
              <w:rPr>
                <w:rFonts w:ascii="TH Niramit AS" w:hAnsi="TH Niramit AS" w:cs="TH Niramit AS" w:hint="cs"/>
                <w:sz w:val="20"/>
                <w:szCs w:val="20"/>
                <w:cs/>
              </w:rPr>
              <w:t xml:space="preserve"> กบ</w:t>
            </w:r>
            <w:r>
              <w:rPr>
                <w:rFonts w:ascii="TH Niramit AS" w:hAnsi="TH Niramit AS" w:cs="TH Niramit AS"/>
                <w:sz w:val="20"/>
                <w:szCs w:val="20"/>
              </w:rPr>
              <w:t xml:space="preserve">333 </w:t>
            </w:r>
            <w:r w:rsidRPr="004F5F3C">
              <w:rPr>
                <w:rFonts w:ascii="TH Niramit AS" w:hAnsi="TH Niramit AS" w:cs="TH Niramit AS"/>
                <w:sz w:val="20"/>
                <w:szCs w:val="20"/>
                <w:cs/>
              </w:rPr>
              <w:t>ภูมิศาสตร์กับการจัดการทรัพยากรท่องเที่ยว</w:t>
            </w:r>
          </w:p>
          <w:p w14:paraId="1C9FC1E1" w14:textId="77777777" w:rsidR="00FA620F" w:rsidRDefault="00FA620F" w:rsidP="00F315CA">
            <w:pPr>
              <w:spacing w:after="0" w:line="240" w:lineRule="auto"/>
              <w:ind w:left="179" w:hanging="179"/>
              <w:rPr>
                <w:rFonts w:ascii="TH Niramit AS" w:hAnsi="TH Niramit AS" w:cs="TH Niramit AS"/>
                <w:sz w:val="20"/>
                <w:szCs w:val="20"/>
              </w:rPr>
            </w:pPr>
            <w:r>
              <w:rPr>
                <w:rFonts w:ascii="TH Niramit AS" w:hAnsi="TH Niramit AS" w:cs="TH Niramit AS"/>
                <w:sz w:val="20"/>
                <w:szCs w:val="20"/>
              </w:rPr>
              <w:t xml:space="preserve">2) </w:t>
            </w:r>
            <w:r>
              <w:rPr>
                <w:rFonts w:ascii="TH Niramit AS" w:hAnsi="TH Niramit AS" w:cs="TH Niramit AS" w:hint="cs"/>
                <w:sz w:val="20"/>
                <w:szCs w:val="20"/>
                <w:cs/>
              </w:rPr>
              <w:t>กบ</w:t>
            </w:r>
            <w:r>
              <w:rPr>
                <w:rFonts w:ascii="TH Niramit AS" w:hAnsi="TH Niramit AS" w:cs="TH Niramit AS"/>
                <w:sz w:val="20"/>
                <w:szCs w:val="20"/>
              </w:rPr>
              <w:t xml:space="preserve">335 </w:t>
            </w:r>
            <w:r w:rsidRPr="00ED1F45">
              <w:rPr>
                <w:rFonts w:ascii="TH Niramit AS" w:hAnsi="TH Niramit AS" w:cs="TH Niramit AS"/>
                <w:sz w:val="20"/>
                <w:szCs w:val="20"/>
                <w:cs/>
              </w:rPr>
              <w:t>การวางแผนและโครงการจัดการการท่องเที่ยวเชิงบูรณาการ</w:t>
            </w:r>
          </w:p>
          <w:p w14:paraId="37DD9FE4" w14:textId="77777777" w:rsidR="00FA620F" w:rsidRDefault="00FA620F" w:rsidP="00F315CA">
            <w:pPr>
              <w:spacing w:after="0" w:line="240" w:lineRule="auto"/>
              <w:ind w:left="179" w:hanging="179"/>
              <w:rPr>
                <w:rFonts w:ascii="TH Niramit AS" w:hAnsi="TH Niramit AS" w:cs="TH Niramit AS"/>
                <w:sz w:val="20"/>
                <w:szCs w:val="20"/>
              </w:rPr>
            </w:pPr>
            <w:r>
              <w:rPr>
                <w:rFonts w:ascii="TH Niramit AS" w:hAnsi="TH Niramit AS" w:cs="TH Niramit AS"/>
                <w:sz w:val="20"/>
                <w:szCs w:val="20"/>
              </w:rPr>
              <w:t>3)</w:t>
            </w:r>
            <w:r>
              <w:rPr>
                <w:rFonts w:ascii="TH Niramit AS" w:hAnsi="TH Niramit AS" w:cs="TH Niramit AS" w:hint="cs"/>
                <w:sz w:val="20"/>
                <w:szCs w:val="20"/>
                <w:cs/>
              </w:rPr>
              <w:t xml:space="preserve"> กบ</w:t>
            </w:r>
            <w:r>
              <w:rPr>
                <w:rFonts w:ascii="TH Niramit AS" w:hAnsi="TH Niramit AS" w:cs="TH Niramit AS"/>
                <w:sz w:val="20"/>
                <w:szCs w:val="20"/>
              </w:rPr>
              <w:t xml:space="preserve">411 </w:t>
            </w:r>
            <w:r w:rsidRPr="00ED1F45">
              <w:rPr>
                <w:rFonts w:ascii="TH Niramit AS" w:hAnsi="TH Niramit AS" w:cs="TH Niramit AS"/>
                <w:sz w:val="20"/>
                <w:szCs w:val="20"/>
                <w:cs/>
              </w:rPr>
              <w:t>สัมมนาการท่องเที่ยว</w:t>
            </w:r>
          </w:p>
          <w:p w14:paraId="4C4BCEC9" w14:textId="77777777" w:rsidR="00FA620F" w:rsidRDefault="00FA620F" w:rsidP="00F315CA">
            <w:pPr>
              <w:spacing w:after="0" w:line="240" w:lineRule="auto"/>
              <w:ind w:left="179" w:hanging="179"/>
              <w:rPr>
                <w:rFonts w:ascii="TH Niramit AS" w:hAnsi="TH Niramit AS" w:cs="TH Niramit AS"/>
                <w:sz w:val="20"/>
                <w:szCs w:val="20"/>
              </w:rPr>
            </w:pPr>
            <w:r>
              <w:rPr>
                <w:rFonts w:ascii="TH Niramit AS" w:hAnsi="TH Niramit AS" w:cs="TH Niramit AS"/>
                <w:sz w:val="20"/>
                <w:szCs w:val="20"/>
              </w:rPr>
              <w:t xml:space="preserve">4) </w:t>
            </w:r>
            <w:r>
              <w:rPr>
                <w:rFonts w:ascii="TH Niramit AS" w:hAnsi="TH Niramit AS" w:cs="TH Niramit AS" w:hint="cs"/>
                <w:sz w:val="20"/>
                <w:szCs w:val="20"/>
                <w:cs/>
              </w:rPr>
              <w:t>กบ</w:t>
            </w:r>
            <w:r>
              <w:rPr>
                <w:rFonts w:ascii="TH Niramit AS" w:hAnsi="TH Niramit AS" w:cs="TH Niramit AS"/>
                <w:sz w:val="20"/>
                <w:szCs w:val="20"/>
              </w:rPr>
              <w:t xml:space="preserve">310 </w:t>
            </w:r>
            <w:r w:rsidRPr="00ED1F45">
              <w:rPr>
                <w:rFonts w:ascii="TH Niramit AS" w:hAnsi="TH Niramit AS" w:cs="TH Niramit AS"/>
                <w:sz w:val="20"/>
                <w:szCs w:val="20"/>
                <w:cs/>
              </w:rPr>
              <w:t>วิธีวิจัยทางการท่องเที่ยว</w:t>
            </w:r>
          </w:p>
          <w:p w14:paraId="1348D083" w14:textId="77777777" w:rsidR="00FA620F" w:rsidRDefault="00FA620F" w:rsidP="00F315CA">
            <w:pPr>
              <w:spacing w:after="0" w:line="240" w:lineRule="auto"/>
              <w:ind w:left="179" w:hanging="179"/>
              <w:rPr>
                <w:rFonts w:ascii="TH Niramit AS" w:hAnsi="TH Niramit AS" w:cs="TH Niramit AS"/>
                <w:sz w:val="20"/>
                <w:szCs w:val="20"/>
              </w:rPr>
            </w:pPr>
            <w:r>
              <w:rPr>
                <w:rFonts w:ascii="TH Niramit AS" w:hAnsi="TH Niramit AS" w:cs="TH Niramit AS"/>
                <w:sz w:val="20"/>
                <w:szCs w:val="20"/>
              </w:rPr>
              <w:t>5)</w:t>
            </w:r>
            <w:r>
              <w:rPr>
                <w:rFonts w:ascii="TH Niramit AS" w:hAnsi="TH Niramit AS" w:cs="TH Niramit AS" w:hint="cs"/>
                <w:sz w:val="20"/>
                <w:szCs w:val="20"/>
                <w:cs/>
              </w:rPr>
              <w:t xml:space="preserve"> พท</w:t>
            </w:r>
            <w:r>
              <w:rPr>
                <w:rFonts w:ascii="TH Niramit AS" w:hAnsi="TH Niramit AS" w:cs="TH Niramit AS"/>
                <w:sz w:val="20"/>
                <w:szCs w:val="20"/>
              </w:rPr>
              <w:t xml:space="preserve">344 </w:t>
            </w:r>
            <w:r w:rsidRPr="00ED1F45">
              <w:rPr>
                <w:rFonts w:ascii="TH Niramit AS" w:hAnsi="TH Niramit AS" w:cs="TH Niramit AS"/>
                <w:sz w:val="20"/>
                <w:szCs w:val="20"/>
                <w:cs/>
              </w:rPr>
              <w:t>การวางแผนและพัฒนาการท่องเที่ยว</w:t>
            </w:r>
          </w:p>
          <w:p w14:paraId="6B73DCBF" w14:textId="77777777" w:rsidR="00FA620F" w:rsidRDefault="00FA620F" w:rsidP="00F315CA">
            <w:pPr>
              <w:spacing w:after="0" w:line="240" w:lineRule="auto"/>
              <w:ind w:left="179" w:hanging="179"/>
              <w:rPr>
                <w:rFonts w:ascii="TH Niramit AS" w:hAnsi="TH Niramit AS" w:cs="TH Niramit AS"/>
                <w:sz w:val="20"/>
                <w:szCs w:val="20"/>
                <w:cs/>
              </w:rPr>
            </w:pPr>
            <w:r>
              <w:rPr>
                <w:rFonts w:ascii="TH Niramit AS" w:hAnsi="TH Niramit AS" w:cs="TH Niramit AS"/>
                <w:sz w:val="20"/>
                <w:szCs w:val="20"/>
              </w:rPr>
              <w:t xml:space="preserve">6) </w:t>
            </w:r>
            <w:r>
              <w:rPr>
                <w:rFonts w:ascii="TH Niramit AS" w:hAnsi="TH Niramit AS" w:cs="TH Niramit AS" w:hint="cs"/>
                <w:sz w:val="20"/>
                <w:szCs w:val="20"/>
                <w:cs/>
              </w:rPr>
              <w:t>กบ</w:t>
            </w:r>
            <w:r>
              <w:rPr>
                <w:rFonts w:ascii="TH Niramit AS" w:hAnsi="TH Niramit AS" w:cs="TH Niramit AS"/>
                <w:sz w:val="20"/>
                <w:szCs w:val="20"/>
              </w:rPr>
              <w:t>310</w:t>
            </w:r>
            <w:r>
              <w:rPr>
                <w:rFonts w:ascii="TH Niramit AS" w:hAnsi="TH Niramit AS" w:cs="TH Niramit AS" w:hint="cs"/>
                <w:sz w:val="20"/>
                <w:szCs w:val="20"/>
                <w:cs/>
              </w:rPr>
              <w:t xml:space="preserve"> </w:t>
            </w:r>
            <w:r w:rsidRPr="00BF3A6F">
              <w:rPr>
                <w:rFonts w:ascii="TH Niramit AS" w:hAnsi="TH Niramit AS" w:cs="TH Niramit AS"/>
                <w:sz w:val="20"/>
                <w:szCs w:val="20"/>
                <w:cs/>
              </w:rPr>
              <w:t>การสำรวจและวิจัยสำหรับการท่องเที่ยว</w:t>
            </w:r>
          </w:p>
          <w:p w14:paraId="56E87D34" w14:textId="77777777" w:rsidR="00FA620F" w:rsidRPr="006770C0" w:rsidRDefault="00FA620F" w:rsidP="00F315CA">
            <w:pPr>
              <w:spacing w:after="0" w:line="240" w:lineRule="auto"/>
              <w:ind w:left="179" w:right="-110" w:hanging="179"/>
              <w:rPr>
                <w:rFonts w:ascii="TH Niramit AS" w:hAnsi="TH Niramit AS" w:cs="TH Niramit AS"/>
                <w:sz w:val="20"/>
                <w:szCs w:val="20"/>
                <w:cs/>
              </w:rPr>
            </w:pPr>
            <w:r>
              <w:rPr>
                <w:rFonts w:ascii="TH Niramit AS" w:hAnsi="TH Niramit AS" w:cs="TH Niramit AS"/>
                <w:sz w:val="20"/>
                <w:szCs w:val="20"/>
              </w:rPr>
              <w:t xml:space="preserve">7) </w:t>
            </w:r>
            <w:r>
              <w:rPr>
                <w:rFonts w:ascii="TH Niramit AS" w:hAnsi="TH Niramit AS" w:cs="TH Niramit AS" w:hint="cs"/>
                <w:sz w:val="20"/>
                <w:szCs w:val="20"/>
                <w:cs/>
              </w:rPr>
              <w:t>พท</w:t>
            </w:r>
            <w:r>
              <w:rPr>
                <w:rFonts w:ascii="TH Niramit AS" w:hAnsi="TH Niramit AS" w:cs="TH Niramit AS"/>
                <w:sz w:val="20"/>
                <w:szCs w:val="20"/>
              </w:rPr>
              <w:t>470</w:t>
            </w:r>
            <w:r>
              <w:rPr>
                <w:rFonts w:ascii="TH Niramit AS" w:hAnsi="TH Niramit AS" w:cs="TH Niramit AS" w:hint="cs"/>
                <w:sz w:val="20"/>
                <w:szCs w:val="20"/>
                <w:cs/>
              </w:rPr>
              <w:t xml:space="preserve"> </w:t>
            </w:r>
            <w:r w:rsidRPr="00741C4D">
              <w:rPr>
                <w:rFonts w:ascii="TH Niramit AS" w:hAnsi="TH Niramit AS" w:cs="TH Niramit AS"/>
                <w:sz w:val="20"/>
                <w:szCs w:val="20"/>
                <w:cs/>
              </w:rPr>
              <w:tab/>
              <w:t>สัมมนาทางการท่องเที่ยว</w:t>
            </w:r>
          </w:p>
        </w:tc>
      </w:tr>
      <w:tr w:rsidR="00FA620F" w:rsidRPr="000B4E76" w14:paraId="01DCA3CF" w14:textId="77777777" w:rsidTr="00F315CA">
        <w:tc>
          <w:tcPr>
            <w:tcW w:w="2197" w:type="dxa"/>
            <w:tcBorders>
              <w:top w:val="single" w:sz="4" w:space="0" w:color="auto"/>
              <w:bottom w:val="dotted" w:sz="4" w:space="0" w:color="auto"/>
            </w:tcBorders>
          </w:tcPr>
          <w:p w14:paraId="2555164C" w14:textId="77777777" w:rsidR="00FA620F" w:rsidRPr="006770C0" w:rsidRDefault="00FA620F" w:rsidP="00F315CA">
            <w:pPr>
              <w:spacing w:after="0" w:line="240" w:lineRule="auto"/>
              <w:jc w:val="both"/>
              <w:rPr>
                <w:rFonts w:ascii="TH Niramit AS" w:hAnsi="TH Niramit AS" w:cs="TH Niramit AS"/>
                <w:sz w:val="20"/>
                <w:szCs w:val="20"/>
                <w:cs/>
              </w:rPr>
            </w:pPr>
            <w:r>
              <w:rPr>
                <w:rFonts w:ascii="TH Niramit AS" w:hAnsi="TH Niramit AS" w:cs="TH Niramit AS"/>
                <w:sz w:val="20"/>
                <w:szCs w:val="20"/>
              </w:rPr>
              <w:t>4.</w:t>
            </w:r>
            <w:r>
              <w:rPr>
                <w:rFonts w:ascii="TH Niramit AS" w:hAnsi="TH Niramit AS" w:cs="TH Niramit AS" w:hint="cs"/>
                <w:sz w:val="20"/>
                <w:szCs w:val="20"/>
                <w:cs/>
              </w:rPr>
              <w:t xml:space="preserve"> นายอำนาจ รักษาพล</w:t>
            </w:r>
          </w:p>
        </w:tc>
        <w:tc>
          <w:tcPr>
            <w:tcW w:w="1205" w:type="dxa"/>
            <w:tcBorders>
              <w:top w:val="single" w:sz="4" w:space="0" w:color="auto"/>
              <w:bottom w:val="dotted" w:sz="4" w:space="0" w:color="auto"/>
            </w:tcBorders>
          </w:tcPr>
          <w:p w14:paraId="4C453082" w14:textId="77777777" w:rsidR="00FA620F" w:rsidRPr="006770C0" w:rsidRDefault="00FA620F" w:rsidP="00F315CA">
            <w:pPr>
              <w:spacing w:after="0" w:line="240" w:lineRule="auto"/>
              <w:jc w:val="center"/>
              <w:rPr>
                <w:rFonts w:ascii="TH Niramit AS" w:hAnsi="TH Niramit AS" w:cs="TH Niramit AS"/>
                <w:sz w:val="20"/>
                <w:szCs w:val="20"/>
                <w:cs/>
              </w:rPr>
            </w:pPr>
            <w:r>
              <w:rPr>
                <w:rFonts w:ascii="TH Niramit AS" w:hAnsi="TH Niramit AS" w:cs="TH Niramit AS" w:hint="cs"/>
                <w:sz w:val="20"/>
                <w:szCs w:val="20"/>
                <w:cs/>
              </w:rPr>
              <w:t>ผู้ช่วยศาสตราจารย์</w:t>
            </w:r>
          </w:p>
        </w:tc>
        <w:tc>
          <w:tcPr>
            <w:tcW w:w="2268" w:type="dxa"/>
            <w:tcBorders>
              <w:top w:val="single" w:sz="4" w:space="0" w:color="auto"/>
              <w:bottom w:val="single" w:sz="4" w:space="0" w:color="auto"/>
            </w:tcBorders>
          </w:tcPr>
          <w:p w14:paraId="1562CF55" w14:textId="77777777" w:rsidR="00FA620F" w:rsidRPr="00075DAF" w:rsidRDefault="00FA620F" w:rsidP="00F315CA">
            <w:pPr>
              <w:spacing w:after="0" w:line="240" w:lineRule="auto"/>
              <w:ind w:right="-110"/>
              <w:rPr>
                <w:rFonts w:ascii="TH Niramit AS" w:hAnsi="TH Niramit AS" w:cs="TH Niramit AS"/>
                <w:sz w:val="20"/>
                <w:szCs w:val="20"/>
              </w:rPr>
            </w:pPr>
            <w:r w:rsidRPr="00075DAF">
              <w:rPr>
                <w:rFonts w:ascii="TH Niramit AS" w:hAnsi="TH Niramit AS" w:cs="TH Niramit AS" w:hint="cs"/>
                <w:b/>
                <w:bCs/>
                <w:sz w:val="20"/>
                <w:szCs w:val="20"/>
                <w:cs/>
              </w:rPr>
              <w:t>ปริญญาโท</w:t>
            </w:r>
            <w:r w:rsidRPr="00075DAF">
              <w:rPr>
                <w:rFonts w:ascii="TH Niramit AS" w:hAnsi="TH Niramit AS" w:cs="TH Niramit AS" w:hint="cs"/>
                <w:sz w:val="20"/>
                <w:szCs w:val="20"/>
                <w:cs/>
              </w:rPr>
              <w:t xml:space="preserve"> </w:t>
            </w:r>
            <w:r w:rsidRPr="00075DAF">
              <w:rPr>
                <w:rFonts w:ascii="TH Niramit AS" w:hAnsi="TH Niramit AS" w:cs="TH Niramit AS"/>
                <w:sz w:val="20"/>
                <w:szCs w:val="20"/>
              </w:rPr>
              <w:t xml:space="preserve">: </w:t>
            </w:r>
            <w:r w:rsidRPr="00075DAF">
              <w:rPr>
                <w:rFonts w:ascii="TH Niramit AS" w:hAnsi="TH Niramit AS" w:cs="TH Niramit AS"/>
                <w:sz w:val="20"/>
                <w:szCs w:val="20"/>
                <w:cs/>
              </w:rPr>
              <w:t>วิทยา</w:t>
            </w:r>
            <w:proofErr w:type="spellStart"/>
            <w:r w:rsidRPr="00075DAF">
              <w:rPr>
                <w:rFonts w:ascii="TH Niramit AS" w:hAnsi="TH Niramit AS" w:cs="TH Niramit AS"/>
                <w:sz w:val="20"/>
                <w:szCs w:val="20"/>
                <w:cs/>
              </w:rPr>
              <w:t>ศา</w:t>
            </w:r>
            <w:proofErr w:type="spellEnd"/>
            <w:r w:rsidRPr="00075DAF">
              <w:rPr>
                <w:rFonts w:ascii="TH Niramit AS" w:hAnsi="TH Niramit AS" w:cs="TH Niramit AS"/>
                <w:sz w:val="20"/>
                <w:szCs w:val="20"/>
                <w:cs/>
              </w:rPr>
              <w:t>สตรมหาบัณฑิต (อุทยานและนันทนาการ)</w:t>
            </w:r>
          </w:p>
          <w:p w14:paraId="0AB8BD22" w14:textId="77777777" w:rsidR="00FA620F" w:rsidRPr="006770C0" w:rsidRDefault="00FA620F" w:rsidP="00F315CA">
            <w:pPr>
              <w:spacing w:after="0" w:line="240" w:lineRule="auto"/>
              <w:rPr>
                <w:rFonts w:ascii="TH Niramit AS" w:hAnsi="TH Niramit AS" w:cs="TH Niramit AS"/>
                <w:b/>
                <w:bCs/>
                <w:sz w:val="20"/>
                <w:szCs w:val="20"/>
                <w:cs/>
              </w:rPr>
            </w:pPr>
            <w:r w:rsidRPr="00075DAF">
              <w:rPr>
                <w:rFonts w:ascii="TH Niramit AS" w:hAnsi="TH Niramit AS" w:cs="TH Niramit AS" w:hint="cs"/>
                <w:b/>
                <w:bCs/>
                <w:sz w:val="20"/>
                <w:szCs w:val="20"/>
                <w:cs/>
              </w:rPr>
              <w:lastRenderedPageBreak/>
              <w:t>ปริญญาตรี</w:t>
            </w:r>
            <w:r w:rsidRPr="00075DAF">
              <w:rPr>
                <w:rFonts w:ascii="TH Niramit AS" w:hAnsi="TH Niramit AS" w:cs="TH Niramit AS" w:hint="cs"/>
                <w:sz w:val="20"/>
                <w:szCs w:val="20"/>
                <w:cs/>
              </w:rPr>
              <w:t xml:space="preserve"> </w:t>
            </w:r>
            <w:r w:rsidRPr="00075DAF">
              <w:rPr>
                <w:rFonts w:ascii="TH Niramit AS" w:hAnsi="TH Niramit AS" w:cs="TH Niramit AS"/>
                <w:sz w:val="20"/>
                <w:szCs w:val="20"/>
              </w:rPr>
              <w:t xml:space="preserve">: </w:t>
            </w:r>
            <w:proofErr w:type="spellStart"/>
            <w:r w:rsidRPr="00075DAF">
              <w:rPr>
                <w:rFonts w:ascii="TH Niramit AS" w:hAnsi="TH Niramit AS" w:cs="TH Niramit AS"/>
                <w:sz w:val="20"/>
                <w:szCs w:val="20"/>
                <w:cs/>
              </w:rPr>
              <w:t>ศิลปศา</w:t>
            </w:r>
            <w:proofErr w:type="spellEnd"/>
            <w:r w:rsidRPr="00075DAF">
              <w:rPr>
                <w:rFonts w:ascii="TH Niramit AS" w:hAnsi="TH Niramit AS" w:cs="TH Niramit AS"/>
                <w:sz w:val="20"/>
                <w:szCs w:val="20"/>
                <w:cs/>
              </w:rPr>
              <w:t>สตรบัณฑิต (พัฒนาการท่องเที่ยว)</w:t>
            </w:r>
          </w:p>
        </w:tc>
        <w:tc>
          <w:tcPr>
            <w:tcW w:w="1620" w:type="dxa"/>
            <w:tcBorders>
              <w:top w:val="single" w:sz="4" w:space="0" w:color="auto"/>
              <w:bottom w:val="dotted" w:sz="4" w:space="0" w:color="auto"/>
            </w:tcBorders>
          </w:tcPr>
          <w:p w14:paraId="6C3C7F3D" w14:textId="77777777" w:rsidR="00FA620F" w:rsidRPr="006770C0" w:rsidRDefault="00FA620F" w:rsidP="00F315CA">
            <w:pPr>
              <w:spacing w:after="0" w:line="240" w:lineRule="auto"/>
              <w:jc w:val="center"/>
              <w:rPr>
                <w:rFonts w:ascii="TH Niramit AS" w:hAnsi="TH Niramit AS" w:cs="TH Niramit AS"/>
                <w:sz w:val="20"/>
                <w:szCs w:val="20"/>
                <w:cs/>
              </w:rPr>
            </w:pPr>
            <w:r>
              <w:rPr>
                <w:rFonts w:ascii="TH Niramit AS" w:hAnsi="TH Niramit AS" w:cs="TH Niramit AS" w:hint="cs"/>
                <w:sz w:val="20"/>
                <w:szCs w:val="20"/>
                <w:cs/>
              </w:rPr>
              <w:lastRenderedPageBreak/>
              <w:t>วุฒิตรง</w:t>
            </w:r>
          </w:p>
        </w:tc>
        <w:tc>
          <w:tcPr>
            <w:tcW w:w="2430" w:type="dxa"/>
            <w:tcBorders>
              <w:top w:val="single" w:sz="4" w:space="0" w:color="auto"/>
              <w:bottom w:val="dotted" w:sz="4" w:space="0" w:color="auto"/>
            </w:tcBorders>
          </w:tcPr>
          <w:p w14:paraId="67EA48B6" w14:textId="77777777" w:rsidR="00FA620F" w:rsidRDefault="00FA620F" w:rsidP="00F315CA">
            <w:pPr>
              <w:spacing w:after="0" w:line="240" w:lineRule="auto"/>
              <w:ind w:left="179" w:hanging="179"/>
              <w:rPr>
                <w:rFonts w:ascii="TH Niramit AS" w:hAnsi="TH Niramit AS" w:cs="TH Niramit AS"/>
                <w:sz w:val="20"/>
                <w:szCs w:val="20"/>
              </w:rPr>
            </w:pPr>
            <w:r>
              <w:rPr>
                <w:rFonts w:ascii="TH Niramit AS" w:hAnsi="TH Niramit AS" w:cs="TH Niramit AS"/>
                <w:sz w:val="20"/>
                <w:szCs w:val="20"/>
              </w:rPr>
              <w:t>1)</w:t>
            </w:r>
            <w:r>
              <w:rPr>
                <w:rFonts w:ascii="TH Niramit AS" w:hAnsi="TH Niramit AS" w:cs="TH Niramit AS" w:hint="cs"/>
                <w:sz w:val="20"/>
                <w:szCs w:val="20"/>
                <w:cs/>
              </w:rPr>
              <w:t xml:space="preserve"> กบ</w:t>
            </w:r>
            <w:r>
              <w:rPr>
                <w:rFonts w:ascii="TH Niramit AS" w:hAnsi="TH Niramit AS" w:cs="TH Niramit AS"/>
                <w:sz w:val="20"/>
                <w:szCs w:val="20"/>
              </w:rPr>
              <w:t>100</w:t>
            </w:r>
            <w:r>
              <w:rPr>
                <w:rFonts w:ascii="TH Niramit AS" w:hAnsi="TH Niramit AS" w:cs="TH Niramit AS" w:hint="cs"/>
                <w:sz w:val="20"/>
                <w:szCs w:val="20"/>
                <w:cs/>
              </w:rPr>
              <w:t xml:space="preserve"> </w:t>
            </w:r>
            <w:r w:rsidRPr="004F5F3C">
              <w:rPr>
                <w:rFonts w:ascii="TH Niramit AS" w:hAnsi="TH Niramit AS" w:cs="TH Niramit AS"/>
                <w:sz w:val="20"/>
                <w:szCs w:val="20"/>
                <w:cs/>
              </w:rPr>
              <w:t>หลักการท่องเที่ยว</w:t>
            </w:r>
            <w:r>
              <w:rPr>
                <w:rFonts w:ascii="TH Niramit AS" w:hAnsi="TH Niramit AS" w:cs="TH Niramit AS"/>
                <w:sz w:val="20"/>
                <w:szCs w:val="20"/>
              </w:rPr>
              <w:t xml:space="preserve"> </w:t>
            </w:r>
          </w:p>
          <w:p w14:paraId="21F44A35" w14:textId="77777777" w:rsidR="00FA620F" w:rsidRDefault="00FA620F" w:rsidP="00F315CA">
            <w:pPr>
              <w:spacing w:after="0" w:line="240" w:lineRule="auto"/>
              <w:ind w:left="179" w:hanging="179"/>
              <w:rPr>
                <w:rFonts w:ascii="TH Niramit AS" w:hAnsi="TH Niramit AS" w:cs="TH Niramit AS"/>
                <w:sz w:val="20"/>
                <w:szCs w:val="20"/>
              </w:rPr>
            </w:pPr>
            <w:r>
              <w:rPr>
                <w:rFonts w:ascii="TH Niramit AS" w:hAnsi="TH Niramit AS" w:cs="TH Niramit AS"/>
                <w:sz w:val="20"/>
                <w:szCs w:val="20"/>
              </w:rPr>
              <w:t>2)</w:t>
            </w:r>
            <w:r>
              <w:rPr>
                <w:rFonts w:ascii="TH Niramit AS" w:hAnsi="TH Niramit AS" w:cs="TH Niramit AS" w:hint="cs"/>
                <w:sz w:val="20"/>
                <w:szCs w:val="20"/>
                <w:cs/>
              </w:rPr>
              <w:t xml:space="preserve"> กบ</w:t>
            </w:r>
            <w:r>
              <w:rPr>
                <w:rFonts w:ascii="TH Niramit AS" w:hAnsi="TH Niramit AS" w:cs="TH Niramit AS"/>
                <w:sz w:val="20"/>
                <w:szCs w:val="20"/>
              </w:rPr>
              <w:t xml:space="preserve">334 </w:t>
            </w:r>
            <w:r w:rsidRPr="00ED1F45">
              <w:rPr>
                <w:rFonts w:ascii="TH Niramit AS" w:hAnsi="TH Niramit AS" w:cs="TH Niramit AS"/>
                <w:sz w:val="20"/>
                <w:szCs w:val="20"/>
                <w:cs/>
              </w:rPr>
              <w:t>การจัดการการท่องเที่ยวโดยชุมชน</w:t>
            </w:r>
          </w:p>
          <w:p w14:paraId="33CF8FCC" w14:textId="77777777" w:rsidR="00FA620F" w:rsidRDefault="00FA620F" w:rsidP="00F315CA">
            <w:pPr>
              <w:spacing w:after="0" w:line="240" w:lineRule="auto"/>
              <w:ind w:left="179" w:hanging="179"/>
              <w:rPr>
                <w:rFonts w:ascii="TH Niramit AS" w:hAnsi="TH Niramit AS" w:cs="TH Niramit AS"/>
                <w:sz w:val="20"/>
                <w:szCs w:val="20"/>
              </w:rPr>
            </w:pPr>
            <w:r>
              <w:rPr>
                <w:rFonts w:ascii="TH Niramit AS" w:hAnsi="TH Niramit AS" w:cs="TH Niramit AS"/>
                <w:sz w:val="20"/>
                <w:szCs w:val="20"/>
              </w:rPr>
              <w:lastRenderedPageBreak/>
              <w:t xml:space="preserve">3) </w:t>
            </w:r>
            <w:r>
              <w:rPr>
                <w:rFonts w:ascii="TH Niramit AS" w:hAnsi="TH Niramit AS" w:cs="TH Niramit AS" w:hint="cs"/>
                <w:sz w:val="20"/>
                <w:szCs w:val="20"/>
                <w:cs/>
              </w:rPr>
              <w:t>กบ</w:t>
            </w:r>
            <w:r>
              <w:rPr>
                <w:rFonts w:ascii="TH Niramit AS" w:hAnsi="TH Niramit AS" w:cs="TH Niramit AS"/>
                <w:sz w:val="20"/>
                <w:szCs w:val="20"/>
              </w:rPr>
              <w:t xml:space="preserve">336 </w:t>
            </w:r>
            <w:r w:rsidRPr="00ED1F45">
              <w:rPr>
                <w:rFonts w:ascii="TH Niramit AS" w:hAnsi="TH Niramit AS" w:cs="TH Niramit AS"/>
                <w:sz w:val="20"/>
                <w:szCs w:val="20"/>
                <w:cs/>
              </w:rPr>
              <w:t>กิจกรรมนันทนาการเพื่อการท่องเที่ยว</w:t>
            </w:r>
          </w:p>
          <w:p w14:paraId="3CCC55F5" w14:textId="77777777" w:rsidR="00FA620F" w:rsidRDefault="00FA620F" w:rsidP="00F315CA">
            <w:pPr>
              <w:spacing w:after="0" w:line="240" w:lineRule="auto"/>
              <w:ind w:left="179" w:hanging="179"/>
              <w:rPr>
                <w:rFonts w:ascii="TH Niramit AS" w:hAnsi="TH Niramit AS" w:cs="TH Niramit AS"/>
                <w:sz w:val="20"/>
                <w:szCs w:val="20"/>
                <w:cs/>
              </w:rPr>
            </w:pPr>
            <w:r>
              <w:rPr>
                <w:rFonts w:ascii="TH Niramit AS" w:hAnsi="TH Niramit AS" w:cs="TH Niramit AS"/>
                <w:sz w:val="20"/>
                <w:szCs w:val="20"/>
              </w:rPr>
              <w:t xml:space="preserve">4) </w:t>
            </w:r>
            <w:r>
              <w:rPr>
                <w:rFonts w:ascii="TH Niramit AS" w:hAnsi="TH Niramit AS" w:cs="TH Niramit AS" w:hint="cs"/>
                <w:sz w:val="20"/>
                <w:szCs w:val="20"/>
                <w:cs/>
              </w:rPr>
              <w:t>พท</w:t>
            </w:r>
            <w:r>
              <w:rPr>
                <w:rFonts w:ascii="TH Niramit AS" w:hAnsi="TH Niramit AS" w:cs="TH Niramit AS"/>
                <w:sz w:val="20"/>
                <w:szCs w:val="20"/>
              </w:rPr>
              <w:t>320</w:t>
            </w:r>
            <w:r>
              <w:rPr>
                <w:rFonts w:ascii="TH Niramit AS" w:hAnsi="TH Niramit AS" w:cs="TH Niramit AS" w:hint="cs"/>
                <w:sz w:val="20"/>
                <w:szCs w:val="20"/>
                <w:cs/>
              </w:rPr>
              <w:t xml:space="preserve"> การจัดการที่พักแรม</w:t>
            </w:r>
          </w:p>
          <w:p w14:paraId="060A7179" w14:textId="77777777" w:rsidR="00FA620F" w:rsidRDefault="00FA620F" w:rsidP="00F315CA">
            <w:pPr>
              <w:spacing w:after="0" w:line="240" w:lineRule="auto"/>
              <w:ind w:left="179" w:hanging="179"/>
              <w:rPr>
                <w:rFonts w:ascii="TH Niramit AS" w:hAnsi="TH Niramit AS" w:cs="TH Niramit AS"/>
                <w:sz w:val="20"/>
                <w:szCs w:val="20"/>
              </w:rPr>
            </w:pPr>
            <w:r>
              <w:rPr>
                <w:rFonts w:ascii="TH Niramit AS" w:hAnsi="TH Niramit AS" w:cs="TH Niramit AS"/>
                <w:sz w:val="20"/>
                <w:szCs w:val="20"/>
              </w:rPr>
              <w:t xml:space="preserve">5) </w:t>
            </w:r>
            <w:r>
              <w:rPr>
                <w:rFonts w:ascii="TH Niramit AS" w:hAnsi="TH Niramit AS" w:cs="TH Niramit AS" w:hint="cs"/>
                <w:sz w:val="20"/>
                <w:szCs w:val="20"/>
                <w:cs/>
              </w:rPr>
              <w:t>กบ</w:t>
            </w:r>
            <w:r>
              <w:rPr>
                <w:rFonts w:ascii="TH Niramit AS" w:hAnsi="TH Niramit AS" w:cs="TH Niramit AS"/>
                <w:sz w:val="20"/>
                <w:szCs w:val="20"/>
              </w:rPr>
              <w:t>200</w:t>
            </w:r>
            <w:r>
              <w:rPr>
                <w:rFonts w:ascii="TH Niramit AS" w:hAnsi="TH Niramit AS" w:cs="TH Niramit AS" w:hint="cs"/>
                <w:sz w:val="20"/>
                <w:szCs w:val="20"/>
                <w:cs/>
              </w:rPr>
              <w:t xml:space="preserve"> </w:t>
            </w:r>
            <w:r w:rsidRPr="00BF3A6F">
              <w:rPr>
                <w:rFonts w:ascii="TH Niramit AS" w:hAnsi="TH Niramit AS" w:cs="TH Niramit AS"/>
                <w:sz w:val="20"/>
                <w:szCs w:val="20"/>
                <w:cs/>
              </w:rPr>
              <w:t>จิตวิทยาบริการ</w:t>
            </w:r>
          </w:p>
          <w:p w14:paraId="59AFDDC9" w14:textId="77777777" w:rsidR="00FA620F" w:rsidRDefault="00FA620F" w:rsidP="00F315CA">
            <w:pPr>
              <w:spacing w:after="0" w:line="240" w:lineRule="auto"/>
              <w:ind w:left="179" w:hanging="179"/>
              <w:rPr>
                <w:rFonts w:ascii="TH Niramit AS" w:hAnsi="TH Niramit AS" w:cs="TH Niramit AS"/>
                <w:sz w:val="20"/>
                <w:szCs w:val="20"/>
              </w:rPr>
            </w:pPr>
            <w:r>
              <w:rPr>
                <w:rFonts w:ascii="TH Niramit AS" w:hAnsi="TH Niramit AS" w:cs="TH Niramit AS"/>
                <w:sz w:val="20"/>
                <w:szCs w:val="20"/>
              </w:rPr>
              <w:t xml:space="preserve">6) </w:t>
            </w:r>
            <w:r>
              <w:rPr>
                <w:rFonts w:ascii="TH Niramit AS" w:hAnsi="TH Niramit AS" w:cs="TH Niramit AS" w:hint="cs"/>
                <w:sz w:val="20"/>
                <w:szCs w:val="20"/>
                <w:cs/>
              </w:rPr>
              <w:t>กบ</w:t>
            </w:r>
            <w:r>
              <w:rPr>
                <w:rFonts w:ascii="TH Niramit AS" w:hAnsi="TH Niramit AS" w:cs="TH Niramit AS"/>
                <w:sz w:val="20"/>
                <w:szCs w:val="20"/>
              </w:rPr>
              <w:t>340</w:t>
            </w:r>
            <w:r>
              <w:rPr>
                <w:rFonts w:ascii="TH Niramit AS" w:hAnsi="TH Niramit AS" w:cs="TH Niramit AS" w:hint="cs"/>
                <w:sz w:val="20"/>
                <w:szCs w:val="20"/>
                <w:cs/>
              </w:rPr>
              <w:t xml:space="preserve"> </w:t>
            </w:r>
            <w:r w:rsidRPr="00BF3A6F">
              <w:rPr>
                <w:rFonts w:ascii="TH Niramit AS" w:hAnsi="TH Niramit AS" w:cs="TH Niramit AS"/>
                <w:sz w:val="20"/>
                <w:szCs w:val="20"/>
                <w:cs/>
              </w:rPr>
              <w:t>การจัดการที่พักแรมเพื่อการท่องเที่ยว</w:t>
            </w:r>
          </w:p>
          <w:p w14:paraId="4ADC5604" w14:textId="77777777" w:rsidR="00FA620F" w:rsidRPr="006770C0" w:rsidRDefault="00FA620F" w:rsidP="00F315CA">
            <w:pPr>
              <w:spacing w:after="0" w:line="240" w:lineRule="auto"/>
              <w:ind w:left="179" w:hanging="179"/>
              <w:rPr>
                <w:rFonts w:ascii="TH Niramit AS" w:hAnsi="TH Niramit AS" w:cs="TH Niramit AS"/>
                <w:sz w:val="20"/>
                <w:szCs w:val="20"/>
                <w:cs/>
              </w:rPr>
            </w:pPr>
            <w:r>
              <w:rPr>
                <w:rFonts w:ascii="TH Niramit AS" w:hAnsi="TH Niramit AS" w:cs="TH Niramit AS"/>
                <w:sz w:val="20"/>
                <w:szCs w:val="20"/>
              </w:rPr>
              <w:t>7)</w:t>
            </w:r>
            <w:r>
              <w:rPr>
                <w:rFonts w:ascii="TH Niramit AS" w:hAnsi="TH Niramit AS" w:cs="TH Niramit AS" w:hint="cs"/>
                <w:sz w:val="20"/>
                <w:szCs w:val="20"/>
                <w:cs/>
              </w:rPr>
              <w:t xml:space="preserve"> </w:t>
            </w:r>
            <w:proofErr w:type="spellStart"/>
            <w:r>
              <w:rPr>
                <w:rFonts w:ascii="TH Niramit AS" w:hAnsi="TH Niramit AS" w:cs="TH Niramit AS" w:hint="cs"/>
                <w:sz w:val="20"/>
                <w:szCs w:val="20"/>
                <w:cs/>
              </w:rPr>
              <w:t>มช</w:t>
            </w:r>
            <w:proofErr w:type="spellEnd"/>
            <w:r>
              <w:rPr>
                <w:rFonts w:ascii="TH Niramit AS" w:hAnsi="TH Niramit AS" w:cs="TH Niramit AS"/>
                <w:sz w:val="20"/>
                <w:szCs w:val="20"/>
              </w:rPr>
              <w:t>470</w:t>
            </w:r>
            <w:r>
              <w:rPr>
                <w:rFonts w:ascii="TH Niramit AS" w:hAnsi="TH Niramit AS" w:cs="TH Niramit AS" w:hint="cs"/>
                <w:sz w:val="20"/>
                <w:szCs w:val="20"/>
                <w:cs/>
              </w:rPr>
              <w:t xml:space="preserve"> สหกิจศึกษา</w:t>
            </w:r>
          </w:p>
        </w:tc>
      </w:tr>
      <w:tr w:rsidR="00FA620F" w:rsidRPr="000B4E76" w14:paraId="215924F7" w14:textId="77777777" w:rsidTr="00F315CA">
        <w:tc>
          <w:tcPr>
            <w:tcW w:w="2197" w:type="dxa"/>
            <w:tcBorders>
              <w:bottom w:val="dotted" w:sz="4" w:space="0" w:color="auto"/>
            </w:tcBorders>
          </w:tcPr>
          <w:p w14:paraId="0884F333" w14:textId="77777777" w:rsidR="00FA620F" w:rsidRPr="006770C0" w:rsidRDefault="00FA620F" w:rsidP="00F315CA">
            <w:pPr>
              <w:spacing w:after="0" w:line="240" w:lineRule="auto"/>
              <w:jc w:val="both"/>
              <w:rPr>
                <w:rFonts w:ascii="TH Niramit AS" w:hAnsi="TH Niramit AS" w:cs="TH Niramit AS"/>
                <w:sz w:val="20"/>
                <w:szCs w:val="20"/>
                <w:cs/>
              </w:rPr>
            </w:pPr>
            <w:r>
              <w:rPr>
                <w:rFonts w:ascii="TH Niramit AS" w:hAnsi="TH Niramit AS" w:cs="TH Niramit AS"/>
                <w:sz w:val="20"/>
                <w:szCs w:val="20"/>
              </w:rPr>
              <w:lastRenderedPageBreak/>
              <w:t xml:space="preserve">5. </w:t>
            </w:r>
            <w:r>
              <w:rPr>
                <w:rFonts w:ascii="TH Niramit AS" w:hAnsi="TH Niramit AS" w:cs="TH Niramit AS" w:hint="cs"/>
                <w:sz w:val="20"/>
                <w:szCs w:val="20"/>
                <w:cs/>
              </w:rPr>
              <w:t>นายบุญศิลป์ จิตตะประพันธ์</w:t>
            </w:r>
          </w:p>
        </w:tc>
        <w:tc>
          <w:tcPr>
            <w:tcW w:w="1205" w:type="dxa"/>
            <w:tcBorders>
              <w:bottom w:val="dotted" w:sz="4" w:space="0" w:color="auto"/>
            </w:tcBorders>
          </w:tcPr>
          <w:p w14:paraId="6F72AB71" w14:textId="77777777" w:rsidR="00FA620F" w:rsidRPr="006770C0" w:rsidRDefault="00FA620F" w:rsidP="00F315CA">
            <w:pPr>
              <w:spacing w:after="0" w:line="240" w:lineRule="auto"/>
              <w:jc w:val="center"/>
              <w:rPr>
                <w:rFonts w:ascii="TH Niramit AS" w:hAnsi="TH Niramit AS" w:cs="TH Niramit AS"/>
                <w:sz w:val="20"/>
                <w:szCs w:val="20"/>
                <w:cs/>
              </w:rPr>
            </w:pPr>
            <w:r>
              <w:rPr>
                <w:rFonts w:ascii="TH Niramit AS" w:hAnsi="TH Niramit AS" w:cs="TH Niramit AS" w:hint="cs"/>
                <w:sz w:val="20"/>
                <w:szCs w:val="20"/>
                <w:cs/>
              </w:rPr>
              <w:t>อาจารย์</w:t>
            </w:r>
          </w:p>
        </w:tc>
        <w:tc>
          <w:tcPr>
            <w:tcW w:w="2268" w:type="dxa"/>
            <w:tcBorders>
              <w:bottom w:val="single" w:sz="4" w:space="0" w:color="auto"/>
            </w:tcBorders>
          </w:tcPr>
          <w:p w14:paraId="1D27FC90" w14:textId="77777777" w:rsidR="00FA620F" w:rsidRPr="00075DAF" w:rsidRDefault="00FA620F" w:rsidP="00F315CA">
            <w:pPr>
              <w:spacing w:after="0" w:line="240" w:lineRule="auto"/>
              <w:rPr>
                <w:rFonts w:ascii="TH Niramit AS" w:hAnsi="TH Niramit AS" w:cs="TH Niramit AS"/>
                <w:sz w:val="20"/>
                <w:szCs w:val="20"/>
              </w:rPr>
            </w:pPr>
            <w:r w:rsidRPr="00075DAF">
              <w:rPr>
                <w:rFonts w:ascii="TH Niramit AS" w:hAnsi="TH Niramit AS" w:cs="TH Niramit AS" w:hint="cs"/>
                <w:b/>
                <w:bCs/>
                <w:sz w:val="20"/>
                <w:szCs w:val="20"/>
                <w:cs/>
              </w:rPr>
              <w:t xml:space="preserve">ปริญญาเอก </w:t>
            </w:r>
            <w:r w:rsidRPr="00075DAF">
              <w:rPr>
                <w:rFonts w:ascii="TH Niramit AS" w:hAnsi="TH Niramit AS" w:cs="TH Niramit AS"/>
                <w:b/>
                <w:bCs/>
                <w:sz w:val="20"/>
                <w:szCs w:val="20"/>
              </w:rPr>
              <w:t xml:space="preserve">: </w:t>
            </w:r>
            <w:r w:rsidRPr="00075DAF">
              <w:rPr>
                <w:rFonts w:ascii="TH Niramit AS" w:hAnsi="TH Niramit AS" w:cs="TH Niramit AS"/>
                <w:sz w:val="20"/>
                <w:szCs w:val="20"/>
              </w:rPr>
              <w:t>Doctor of Philosophy (Rural Development)</w:t>
            </w:r>
            <w:r w:rsidRPr="00075DAF">
              <w:rPr>
                <w:rFonts w:ascii="TH Niramit AS" w:hAnsi="TH Niramit AS" w:cs="TH Niramit AS" w:hint="cs"/>
                <w:b/>
                <w:bCs/>
                <w:sz w:val="20"/>
                <w:szCs w:val="20"/>
                <w:cs/>
              </w:rPr>
              <w:t>ปริญญาโท</w:t>
            </w:r>
            <w:r w:rsidRPr="00075DAF">
              <w:rPr>
                <w:rFonts w:ascii="TH Niramit AS" w:hAnsi="TH Niramit AS" w:cs="TH Niramit AS" w:hint="cs"/>
                <w:sz w:val="20"/>
                <w:szCs w:val="20"/>
                <w:cs/>
              </w:rPr>
              <w:t xml:space="preserve"> </w:t>
            </w:r>
            <w:r w:rsidRPr="00075DAF">
              <w:rPr>
                <w:rFonts w:ascii="TH Niramit AS" w:hAnsi="TH Niramit AS" w:cs="TH Niramit AS"/>
                <w:sz w:val="20"/>
                <w:szCs w:val="20"/>
              </w:rPr>
              <w:t xml:space="preserve">: </w:t>
            </w:r>
            <w:r w:rsidRPr="00075DAF">
              <w:rPr>
                <w:rFonts w:ascii="TH Niramit AS" w:hAnsi="TH Niramit AS" w:cs="TH Niramit AS"/>
                <w:sz w:val="20"/>
                <w:szCs w:val="20"/>
                <w:cs/>
              </w:rPr>
              <w:t>วิทยา</w:t>
            </w:r>
            <w:proofErr w:type="spellStart"/>
            <w:r w:rsidRPr="00075DAF">
              <w:rPr>
                <w:rFonts w:ascii="TH Niramit AS" w:hAnsi="TH Niramit AS" w:cs="TH Niramit AS"/>
                <w:sz w:val="20"/>
                <w:szCs w:val="20"/>
                <w:cs/>
              </w:rPr>
              <w:t>ศา</w:t>
            </w:r>
            <w:proofErr w:type="spellEnd"/>
            <w:r w:rsidRPr="00075DAF">
              <w:rPr>
                <w:rFonts w:ascii="TH Niramit AS" w:hAnsi="TH Niramit AS" w:cs="TH Niramit AS"/>
                <w:sz w:val="20"/>
                <w:szCs w:val="20"/>
                <w:cs/>
              </w:rPr>
              <w:t>สตรมหาบัณฑิต (การจัดการสิ่งแวดล้อม)</w:t>
            </w:r>
          </w:p>
          <w:p w14:paraId="2210E7DF" w14:textId="77777777" w:rsidR="00FA620F" w:rsidRPr="006770C0" w:rsidRDefault="00FA620F" w:rsidP="00F315CA">
            <w:pPr>
              <w:spacing w:after="0" w:line="240" w:lineRule="auto"/>
              <w:rPr>
                <w:rFonts w:ascii="TH Niramit AS" w:hAnsi="TH Niramit AS" w:cs="TH Niramit AS"/>
                <w:b/>
                <w:bCs/>
                <w:sz w:val="20"/>
                <w:szCs w:val="20"/>
                <w:cs/>
              </w:rPr>
            </w:pPr>
            <w:r w:rsidRPr="00075DAF">
              <w:rPr>
                <w:rFonts w:ascii="TH Niramit AS" w:hAnsi="TH Niramit AS" w:cs="TH Niramit AS" w:hint="cs"/>
                <w:b/>
                <w:bCs/>
                <w:sz w:val="20"/>
                <w:szCs w:val="20"/>
                <w:cs/>
              </w:rPr>
              <w:t>ปริญญาตรี</w:t>
            </w:r>
            <w:r w:rsidRPr="00075DAF">
              <w:rPr>
                <w:rFonts w:ascii="TH Niramit AS" w:hAnsi="TH Niramit AS" w:cs="TH Niramit AS" w:hint="cs"/>
                <w:sz w:val="20"/>
                <w:szCs w:val="20"/>
                <w:cs/>
              </w:rPr>
              <w:t xml:space="preserve"> </w:t>
            </w:r>
            <w:r w:rsidRPr="00075DAF">
              <w:rPr>
                <w:rFonts w:ascii="TH Niramit AS" w:hAnsi="TH Niramit AS" w:cs="TH Niramit AS"/>
                <w:sz w:val="20"/>
                <w:szCs w:val="20"/>
              </w:rPr>
              <w:t xml:space="preserve">: </w:t>
            </w:r>
            <w:r w:rsidRPr="00075DAF">
              <w:rPr>
                <w:rFonts w:ascii="TH Niramit AS" w:hAnsi="TH Niramit AS" w:cs="TH Niramit AS"/>
                <w:sz w:val="20"/>
                <w:szCs w:val="20"/>
                <w:cs/>
              </w:rPr>
              <w:t>เทคโนโลยีการเกษตรบัณฑิต</w:t>
            </w:r>
            <w:r>
              <w:rPr>
                <w:rFonts w:ascii="TH Niramit AS" w:hAnsi="TH Niramit AS" w:cs="TH Niramit AS" w:hint="cs"/>
                <w:sz w:val="20"/>
                <w:szCs w:val="20"/>
                <w:cs/>
              </w:rPr>
              <w:t xml:space="preserve"> </w:t>
            </w:r>
            <w:r w:rsidRPr="00075DAF">
              <w:rPr>
                <w:rFonts w:ascii="TH Niramit AS" w:hAnsi="TH Niramit AS" w:cs="TH Niramit AS"/>
                <w:sz w:val="20"/>
                <w:szCs w:val="20"/>
                <w:cs/>
              </w:rPr>
              <w:t>(พืชศาสตร์)</w:t>
            </w:r>
          </w:p>
        </w:tc>
        <w:tc>
          <w:tcPr>
            <w:tcW w:w="1620" w:type="dxa"/>
            <w:tcBorders>
              <w:bottom w:val="dotted" w:sz="4" w:space="0" w:color="auto"/>
            </w:tcBorders>
          </w:tcPr>
          <w:p w14:paraId="7D9C1B64" w14:textId="77777777" w:rsidR="00FA620F" w:rsidRPr="006770C0" w:rsidRDefault="00FA620F" w:rsidP="00F315CA">
            <w:pPr>
              <w:spacing w:after="0" w:line="240" w:lineRule="auto"/>
              <w:jc w:val="center"/>
              <w:rPr>
                <w:rFonts w:ascii="TH Niramit AS" w:hAnsi="TH Niramit AS" w:cs="TH Niramit AS"/>
                <w:sz w:val="20"/>
                <w:szCs w:val="20"/>
                <w:cs/>
              </w:rPr>
            </w:pPr>
            <w:r>
              <w:rPr>
                <w:rFonts w:ascii="TH Niramit AS" w:hAnsi="TH Niramit AS" w:cs="TH Niramit AS" w:hint="cs"/>
                <w:sz w:val="20"/>
                <w:szCs w:val="20"/>
                <w:cs/>
              </w:rPr>
              <w:t>สัมพันธ์</w:t>
            </w:r>
          </w:p>
        </w:tc>
        <w:tc>
          <w:tcPr>
            <w:tcW w:w="2430" w:type="dxa"/>
            <w:tcBorders>
              <w:bottom w:val="dotted" w:sz="4" w:space="0" w:color="auto"/>
            </w:tcBorders>
          </w:tcPr>
          <w:p w14:paraId="68D3D32C" w14:textId="77777777" w:rsidR="00FA620F" w:rsidRPr="006770C0" w:rsidRDefault="00FA620F" w:rsidP="00F315CA">
            <w:pPr>
              <w:spacing w:after="0" w:line="240" w:lineRule="auto"/>
              <w:ind w:left="179" w:hanging="179"/>
              <w:rPr>
                <w:rFonts w:ascii="TH Niramit AS" w:hAnsi="TH Niramit AS" w:cs="TH Niramit AS"/>
                <w:sz w:val="20"/>
                <w:szCs w:val="20"/>
              </w:rPr>
            </w:pPr>
            <w:r>
              <w:rPr>
                <w:rFonts w:ascii="TH Niramit AS" w:hAnsi="TH Niramit AS" w:cs="TH Niramit AS"/>
                <w:sz w:val="20"/>
                <w:szCs w:val="20"/>
              </w:rPr>
              <w:t>1)</w:t>
            </w:r>
            <w:r>
              <w:rPr>
                <w:rFonts w:ascii="TH Niramit AS" w:hAnsi="TH Niramit AS" w:cs="TH Niramit AS" w:hint="cs"/>
                <w:sz w:val="20"/>
                <w:szCs w:val="20"/>
                <w:cs/>
              </w:rPr>
              <w:t xml:space="preserve"> กบ</w:t>
            </w:r>
            <w:r>
              <w:rPr>
                <w:rFonts w:ascii="TH Niramit AS" w:hAnsi="TH Niramit AS" w:cs="TH Niramit AS"/>
                <w:sz w:val="20"/>
                <w:szCs w:val="20"/>
              </w:rPr>
              <w:t xml:space="preserve">470 </w:t>
            </w:r>
            <w:r w:rsidRPr="00ED1F45">
              <w:rPr>
                <w:rFonts w:ascii="TH Niramit AS" w:hAnsi="TH Niramit AS" w:cs="TH Niramit AS"/>
                <w:sz w:val="20"/>
                <w:szCs w:val="20"/>
                <w:cs/>
              </w:rPr>
              <w:t>มัคคุเทศก์ทางทะเล</w:t>
            </w:r>
          </w:p>
        </w:tc>
      </w:tr>
      <w:tr w:rsidR="00FA620F" w:rsidRPr="000B4E76" w14:paraId="0943E6F6" w14:textId="77777777" w:rsidTr="00F315CA">
        <w:tc>
          <w:tcPr>
            <w:tcW w:w="2197" w:type="dxa"/>
            <w:tcBorders>
              <w:bottom w:val="dotted" w:sz="4" w:space="0" w:color="auto"/>
            </w:tcBorders>
          </w:tcPr>
          <w:p w14:paraId="73EBD35F" w14:textId="77777777" w:rsidR="00FA620F" w:rsidRPr="006770C0" w:rsidRDefault="00FA620F" w:rsidP="00F315CA">
            <w:pPr>
              <w:spacing w:after="0" w:line="240" w:lineRule="auto"/>
              <w:jc w:val="both"/>
              <w:rPr>
                <w:rFonts w:ascii="TH Niramit AS" w:hAnsi="TH Niramit AS" w:cs="TH Niramit AS"/>
                <w:sz w:val="20"/>
                <w:szCs w:val="20"/>
                <w:cs/>
              </w:rPr>
            </w:pPr>
            <w:r>
              <w:rPr>
                <w:rFonts w:ascii="TH Niramit AS" w:hAnsi="TH Niramit AS" w:cs="TH Niramit AS"/>
                <w:sz w:val="20"/>
                <w:szCs w:val="20"/>
              </w:rPr>
              <w:t xml:space="preserve">6. </w:t>
            </w:r>
            <w:r>
              <w:rPr>
                <w:rFonts w:ascii="TH Niramit AS" w:hAnsi="TH Niramit AS" w:cs="TH Niramit AS" w:hint="cs"/>
                <w:sz w:val="20"/>
                <w:szCs w:val="20"/>
                <w:cs/>
              </w:rPr>
              <w:t>นางสาวจุฑามาส เพ็งโคนา</w:t>
            </w:r>
          </w:p>
        </w:tc>
        <w:tc>
          <w:tcPr>
            <w:tcW w:w="1205" w:type="dxa"/>
            <w:tcBorders>
              <w:bottom w:val="dotted" w:sz="4" w:space="0" w:color="auto"/>
            </w:tcBorders>
          </w:tcPr>
          <w:p w14:paraId="3918D3D4" w14:textId="77777777" w:rsidR="00FA620F" w:rsidRPr="006770C0" w:rsidRDefault="00FA620F" w:rsidP="00F315CA">
            <w:pPr>
              <w:spacing w:after="0" w:line="240" w:lineRule="auto"/>
              <w:jc w:val="center"/>
              <w:rPr>
                <w:rFonts w:ascii="TH Niramit AS" w:hAnsi="TH Niramit AS" w:cs="TH Niramit AS"/>
                <w:sz w:val="20"/>
                <w:szCs w:val="20"/>
                <w:cs/>
              </w:rPr>
            </w:pPr>
            <w:r>
              <w:rPr>
                <w:rFonts w:ascii="TH Niramit AS" w:hAnsi="TH Niramit AS" w:cs="TH Niramit AS" w:hint="cs"/>
                <w:sz w:val="20"/>
                <w:szCs w:val="20"/>
                <w:cs/>
              </w:rPr>
              <w:t>อาจารย์</w:t>
            </w:r>
          </w:p>
        </w:tc>
        <w:tc>
          <w:tcPr>
            <w:tcW w:w="2268" w:type="dxa"/>
            <w:tcBorders>
              <w:bottom w:val="single" w:sz="4" w:space="0" w:color="auto"/>
            </w:tcBorders>
          </w:tcPr>
          <w:p w14:paraId="088350A6" w14:textId="77777777" w:rsidR="00FA620F" w:rsidRDefault="00FA620F" w:rsidP="00F315CA">
            <w:pPr>
              <w:spacing w:after="0" w:line="240" w:lineRule="auto"/>
              <w:rPr>
                <w:rFonts w:ascii="TH Niramit AS" w:hAnsi="TH Niramit AS" w:cs="TH Niramit AS"/>
                <w:sz w:val="20"/>
                <w:szCs w:val="20"/>
              </w:rPr>
            </w:pPr>
            <w:r w:rsidRPr="004E72BF">
              <w:rPr>
                <w:rFonts w:ascii="TH Niramit AS" w:hAnsi="TH Niramit AS" w:cs="TH Niramit AS" w:hint="cs"/>
                <w:b/>
                <w:bCs/>
                <w:sz w:val="20"/>
                <w:szCs w:val="20"/>
                <w:cs/>
              </w:rPr>
              <w:t>ปริญญาเอก</w:t>
            </w:r>
            <w:r w:rsidRPr="004E72BF">
              <w:rPr>
                <w:rFonts w:ascii="TH Niramit AS" w:hAnsi="TH Niramit AS" w:cs="TH Niramit AS" w:hint="cs"/>
                <w:sz w:val="20"/>
                <w:szCs w:val="20"/>
                <w:cs/>
              </w:rPr>
              <w:t xml:space="preserve"> </w:t>
            </w:r>
            <w:r w:rsidRPr="004E72BF">
              <w:rPr>
                <w:rFonts w:ascii="TH Niramit AS" w:hAnsi="TH Niramit AS" w:cs="TH Niramit AS"/>
                <w:sz w:val="20"/>
                <w:szCs w:val="20"/>
              </w:rPr>
              <w:t>:</w:t>
            </w:r>
            <w:r w:rsidRPr="000A0EC8">
              <w:rPr>
                <w:rFonts w:ascii="TH Niramit AS" w:hAnsi="TH Niramit AS" w:cs="TH Niramit AS"/>
                <w:sz w:val="20"/>
                <w:szCs w:val="20"/>
                <w:cs/>
              </w:rPr>
              <w:t>ปรัชญาดุษฎีบัณฑิต (การจัดการการท่องเที่ยวและบริการแบบบูรณาการ)</w:t>
            </w:r>
          </w:p>
          <w:p w14:paraId="30B9A19C" w14:textId="77777777" w:rsidR="00FA620F" w:rsidRPr="004E72BF" w:rsidRDefault="00FA620F" w:rsidP="00F315CA">
            <w:pPr>
              <w:spacing w:after="0" w:line="240" w:lineRule="auto"/>
              <w:ind w:right="-110"/>
              <w:rPr>
                <w:rFonts w:ascii="TH Niramit AS" w:hAnsi="TH Niramit AS" w:cs="TH Niramit AS"/>
                <w:sz w:val="20"/>
                <w:szCs w:val="20"/>
              </w:rPr>
            </w:pPr>
            <w:r w:rsidRPr="004E72BF">
              <w:rPr>
                <w:rFonts w:ascii="TH Niramit AS" w:hAnsi="TH Niramit AS" w:cs="TH Niramit AS" w:hint="cs"/>
                <w:b/>
                <w:bCs/>
                <w:sz w:val="20"/>
                <w:szCs w:val="20"/>
                <w:cs/>
              </w:rPr>
              <w:t>ปริญญาโท</w:t>
            </w:r>
            <w:r w:rsidRPr="004E72BF">
              <w:rPr>
                <w:rFonts w:ascii="TH Niramit AS" w:hAnsi="TH Niramit AS" w:cs="TH Niramit AS" w:hint="cs"/>
                <w:sz w:val="20"/>
                <w:szCs w:val="20"/>
                <w:cs/>
              </w:rPr>
              <w:t xml:space="preserve"> </w:t>
            </w:r>
            <w:r w:rsidRPr="004E72BF">
              <w:rPr>
                <w:rFonts w:ascii="TH Niramit AS" w:hAnsi="TH Niramit AS" w:cs="TH Niramit AS"/>
                <w:sz w:val="20"/>
                <w:szCs w:val="20"/>
              </w:rPr>
              <w:t xml:space="preserve">: </w:t>
            </w:r>
            <w:r w:rsidRPr="000A0EC8">
              <w:rPr>
                <w:rFonts w:ascii="TH Niramit AS" w:hAnsi="TH Niramit AS" w:cs="TH Niramit AS"/>
                <w:sz w:val="20"/>
                <w:szCs w:val="20"/>
              </w:rPr>
              <w:t>Master of Business Administration (Hospitality-Marketing)</w:t>
            </w:r>
          </w:p>
          <w:p w14:paraId="5C79A514" w14:textId="77777777" w:rsidR="00FA620F" w:rsidRPr="006770C0" w:rsidRDefault="00FA620F" w:rsidP="00F315CA">
            <w:pPr>
              <w:spacing w:after="0" w:line="240" w:lineRule="auto"/>
              <w:rPr>
                <w:rFonts w:ascii="TH Niramit AS" w:hAnsi="TH Niramit AS" w:cs="TH Niramit AS"/>
                <w:b/>
                <w:bCs/>
                <w:sz w:val="20"/>
                <w:szCs w:val="20"/>
                <w:cs/>
              </w:rPr>
            </w:pPr>
            <w:r w:rsidRPr="004E72BF">
              <w:rPr>
                <w:rFonts w:ascii="TH Niramit AS" w:hAnsi="TH Niramit AS" w:cs="TH Niramit AS" w:hint="cs"/>
                <w:b/>
                <w:bCs/>
                <w:sz w:val="20"/>
                <w:szCs w:val="20"/>
                <w:cs/>
              </w:rPr>
              <w:t>ปริญญาตรี</w:t>
            </w:r>
            <w:r w:rsidRPr="004E72BF">
              <w:rPr>
                <w:rFonts w:ascii="TH Niramit AS" w:hAnsi="TH Niramit AS" w:cs="TH Niramit AS" w:hint="cs"/>
                <w:sz w:val="20"/>
                <w:szCs w:val="20"/>
                <w:cs/>
              </w:rPr>
              <w:t xml:space="preserve"> </w:t>
            </w:r>
            <w:r w:rsidRPr="004E72BF">
              <w:rPr>
                <w:rFonts w:ascii="TH Niramit AS" w:hAnsi="TH Niramit AS" w:cs="TH Niramit AS"/>
                <w:sz w:val="20"/>
                <w:szCs w:val="20"/>
              </w:rPr>
              <w:t>:</w:t>
            </w:r>
            <w:r w:rsidRPr="000A0EC8">
              <w:rPr>
                <w:rFonts w:ascii="TH Niramit AS" w:hAnsi="TH Niramit AS" w:cs="TH Niramit AS"/>
                <w:sz w:val="20"/>
                <w:szCs w:val="20"/>
                <w:cs/>
              </w:rPr>
              <w:t>วิทยา</w:t>
            </w:r>
            <w:proofErr w:type="spellStart"/>
            <w:r w:rsidRPr="000A0EC8">
              <w:rPr>
                <w:rFonts w:ascii="TH Niramit AS" w:hAnsi="TH Niramit AS" w:cs="TH Niramit AS"/>
                <w:sz w:val="20"/>
                <w:szCs w:val="20"/>
                <w:cs/>
              </w:rPr>
              <w:t>ศา</w:t>
            </w:r>
            <w:proofErr w:type="spellEnd"/>
            <w:r w:rsidRPr="000A0EC8">
              <w:rPr>
                <w:rFonts w:ascii="TH Niramit AS" w:hAnsi="TH Niramit AS" w:cs="TH Niramit AS"/>
                <w:sz w:val="20"/>
                <w:szCs w:val="20"/>
                <w:cs/>
              </w:rPr>
              <w:t>สตรบัณฑิต (วนศาสตร์)</w:t>
            </w:r>
            <w:r w:rsidRPr="004E72BF">
              <w:rPr>
                <w:rFonts w:ascii="TH Niramit AS" w:hAnsi="TH Niramit AS" w:cs="TH Niramit AS"/>
                <w:sz w:val="20"/>
                <w:szCs w:val="20"/>
              </w:rPr>
              <w:t xml:space="preserve"> </w:t>
            </w:r>
          </w:p>
        </w:tc>
        <w:tc>
          <w:tcPr>
            <w:tcW w:w="1620" w:type="dxa"/>
            <w:tcBorders>
              <w:bottom w:val="dotted" w:sz="4" w:space="0" w:color="auto"/>
            </w:tcBorders>
          </w:tcPr>
          <w:p w14:paraId="41BECE13" w14:textId="77777777" w:rsidR="00FA620F" w:rsidRPr="006770C0" w:rsidRDefault="00FA620F" w:rsidP="00F315CA">
            <w:pPr>
              <w:spacing w:after="0" w:line="240" w:lineRule="auto"/>
              <w:jc w:val="center"/>
              <w:rPr>
                <w:rFonts w:ascii="TH Niramit AS" w:hAnsi="TH Niramit AS" w:cs="TH Niramit AS"/>
                <w:sz w:val="20"/>
                <w:szCs w:val="20"/>
                <w:cs/>
              </w:rPr>
            </w:pPr>
            <w:r>
              <w:rPr>
                <w:rFonts w:ascii="TH Niramit AS" w:hAnsi="TH Niramit AS" w:cs="TH Niramit AS" w:hint="cs"/>
                <w:sz w:val="20"/>
                <w:szCs w:val="20"/>
                <w:cs/>
              </w:rPr>
              <w:t>วุฒิตรง</w:t>
            </w:r>
          </w:p>
        </w:tc>
        <w:tc>
          <w:tcPr>
            <w:tcW w:w="2430" w:type="dxa"/>
            <w:tcBorders>
              <w:bottom w:val="dotted" w:sz="4" w:space="0" w:color="auto"/>
            </w:tcBorders>
          </w:tcPr>
          <w:p w14:paraId="4FF498A0" w14:textId="77777777" w:rsidR="00FA620F" w:rsidRDefault="00FA620F" w:rsidP="00F315CA">
            <w:pPr>
              <w:spacing w:after="0" w:line="240" w:lineRule="auto"/>
              <w:ind w:left="179" w:right="-110" w:hanging="179"/>
              <w:rPr>
                <w:rFonts w:ascii="TH Niramit AS" w:hAnsi="TH Niramit AS" w:cs="TH Niramit AS"/>
                <w:sz w:val="20"/>
                <w:szCs w:val="20"/>
              </w:rPr>
            </w:pPr>
            <w:r>
              <w:rPr>
                <w:rFonts w:ascii="TH Niramit AS" w:hAnsi="TH Niramit AS" w:cs="TH Niramit AS"/>
                <w:sz w:val="20"/>
                <w:szCs w:val="20"/>
              </w:rPr>
              <w:t>1)</w:t>
            </w:r>
            <w:r>
              <w:rPr>
                <w:rFonts w:ascii="TH Niramit AS" w:hAnsi="TH Niramit AS" w:cs="TH Niramit AS" w:hint="cs"/>
                <w:sz w:val="20"/>
                <w:szCs w:val="20"/>
                <w:cs/>
              </w:rPr>
              <w:t xml:space="preserve"> กบ</w:t>
            </w:r>
            <w:r>
              <w:rPr>
                <w:rFonts w:ascii="TH Niramit AS" w:hAnsi="TH Niramit AS" w:cs="TH Niramit AS"/>
                <w:sz w:val="20"/>
                <w:szCs w:val="20"/>
              </w:rPr>
              <w:t>231</w:t>
            </w:r>
            <w:r>
              <w:rPr>
                <w:rFonts w:ascii="TH Niramit AS" w:hAnsi="TH Niramit AS" w:cs="TH Niramit AS" w:hint="cs"/>
                <w:sz w:val="20"/>
                <w:szCs w:val="20"/>
                <w:cs/>
              </w:rPr>
              <w:t xml:space="preserve"> </w:t>
            </w:r>
            <w:r w:rsidRPr="004F5F3C">
              <w:rPr>
                <w:rFonts w:ascii="TH Niramit AS" w:hAnsi="TH Niramit AS" w:cs="TH Niramit AS"/>
                <w:sz w:val="20"/>
                <w:szCs w:val="20"/>
                <w:cs/>
              </w:rPr>
              <w:t>การตลาดเพื่อการท่องเที่ยว</w:t>
            </w:r>
          </w:p>
          <w:p w14:paraId="75901746" w14:textId="77777777" w:rsidR="00FA620F" w:rsidRDefault="00FA620F" w:rsidP="00F315CA">
            <w:pPr>
              <w:spacing w:after="0" w:line="240" w:lineRule="auto"/>
              <w:ind w:left="179" w:hanging="179"/>
              <w:rPr>
                <w:rFonts w:ascii="TH Niramit AS" w:hAnsi="TH Niramit AS" w:cs="TH Niramit AS"/>
                <w:sz w:val="20"/>
                <w:szCs w:val="20"/>
              </w:rPr>
            </w:pPr>
            <w:r>
              <w:rPr>
                <w:rFonts w:ascii="TH Niramit AS" w:hAnsi="TH Niramit AS" w:cs="TH Niramit AS"/>
                <w:sz w:val="20"/>
                <w:szCs w:val="20"/>
              </w:rPr>
              <w:t>2)</w:t>
            </w:r>
            <w:r>
              <w:rPr>
                <w:rFonts w:ascii="TH Niramit AS" w:hAnsi="TH Niramit AS" w:cs="TH Niramit AS" w:hint="cs"/>
                <w:sz w:val="20"/>
                <w:szCs w:val="20"/>
                <w:cs/>
              </w:rPr>
              <w:t xml:space="preserve"> กบ</w:t>
            </w:r>
            <w:r>
              <w:rPr>
                <w:rFonts w:ascii="TH Niramit AS" w:hAnsi="TH Niramit AS" w:cs="TH Niramit AS"/>
                <w:sz w:val="20"/>
                <w:szCs w:val="20"/>
              </w:rPr>
              <w:t xml:space="preserve">341 </w:t>
            </w:r>
            <w:r w:rsidRPr="00ED1F45">
              <w:rPr>
                <w:rFonts w:ascii="TH Niramit AS" w:hAnsi="TH Niramit AS" w:cs="TH Niramit AS"/>
                <w:sz w:val="20"/>
                <w:szCs w:val="20"/>
                <w:cs/>
              </w:rPr>
              <w:t>การบริการอาหารและเครื่องดื่ม</w:t>
            </w:r>
          </w:p>
          <w:p w14:paraId="33D9E0E0" w14:textId="77777777" w:rsidR="00FA620F" w:rsidRDefault="00FA620F" w:rsidP="00F315CA">
            <w:pPr>
              <w:spacing w:after="0" w:line="240" w:lineRule="auto"/>
              <w:ind w:left="179" w:hanging="179"/>
              <w:rPr>
                <w:rFonts w:ascii="TH Niramit AS" w:hAnsi="TH Niramit AS" w:cs="TH Niramit AS"/>
                <w:sz w:val="20"/>
                <w:szCs w:val="20"/>
              </w:rPr>
            </w:pPr>
            <w:r>
              <w:rPr>
                <w:rFonts w:ascii="TH Niramit AS" w:hAnsi="TH Niramit AS" w:cs="TH Niramit AS"/>
                <w:sz w:val="20"/>
                <w:szCs w:val="20"/>
              </w:rPr>
              <w:t>3)</w:t>
            </w:r>
            <w:r>
              <w:rPr>
                <w:rFonts w:ascii="TH Niramit AS" w:hAnsi="TH Niramit AS" w:cs="TH Niramit AS" w:hint="cs"/>
                <w:sz w:val="20"/>
                <w:szCs w:val="20"/>
                <w:cs/>
              </w:rPr>
              <w:t xml:space="preserve"> กบ</w:t>
            </w:r>
            <w:r>
              <w:rPr>
                <w:rFonts w:ascii="TH Niramit AS" w:hAnsi="TH Niramit AS" w:cs="TH Niramit AS"/>
                <w:sz w:val="20"/>
                <w:szCs w:val="20"/>
              </w:rPr>
              <w:t xml:space="preserve">430 </w:t>
            </w:r>
            <w:r w:rsidRPr="00ED1F45">
              <w:rPr>
                <w:rFonts w:ascii="TH Niramit AS" w:hAnsi="TH Niramit AS" w:cs="TH Niramit AS"/>
                <w:sz w:val="20"/>
                <w:szCs w:val="20"/>
                <w:cs/>
              </w:rPr>
              <w:t>การจัดการธุรกิจนำเที่ยว</w:t>
            </w:r>
          </w:p>
          <w:p w14:paraId="4894C25F" w14:textId="77777777" w:rsidR="00FA620F" w:rsidRDefault="00FA620F" w:rsidP="00F315CA">
            <w:pPr>
              <w:spacing w:after="0" w:line="240" w:lineRule="auto"/>
              <w:ind w:left="179" w:hanging="179"/>
              <w:rPr>
                <w:rFonts w:ascii="TH Niramit AS" w:hAnsi="TH Niramit AS" w:cs="TH Niramit AS"/>
                <w:sz w:val="20"/>
                <w:szCs w:val="20"/>
              </w:rPr>
            </w:pPr>
            <w:r>
              <w:rPr>
                <w:rFonts w:ascii="TH Niramit AS" w:hAnsi="TH Niramit AS" w:cs="TH Niramit AS"/>
                <w:sz w:val="20"/>
                <w:szCs w:val="20"/>
              </w:rPr>
              <w:t>4)</w:t>
            </w:r>
            <w:r>
              <w:rPr>
                <w:rFonts w:ascii="TH Niramit AS" w:hAnsi="TH Niramit AS" w:cs="TH Niramit AS" w:hint="cs"/>
                <w:sz w:val="20"/>
                <w:szCs w:val="20"/>
                <w:cs/>
              </w:rPr>
              <w:t xml:space="preserve"> กบ</w:t>
            </w:r>
            <w:r>
              <w:rPr>
                <w:rFonts w:ascii="TH Niramit AS" w:hAnsi="TH Niramit AS" w:cs="TH Niramit AS"/>
                <w:sz w:val="20"/>
                <w:szCs w:val="20"/>
              </w:rPr>
              <w:t xml:space="preserve">300 </w:t>
            </w:r>
            <w:r w:rsidRPr="00BF3A6F">
              <w:rPr>
                <w:rFonts w:ascii="TH Niramit AS" w:hAnsi="TH Niramit AS" w:cs="TH Niramit AS"/>
                <w:sz w:val="20"/>
                <w:szCs w:val="20"/>
                <w:cs/>
              </w:rPr>
              <w:t>การจัดการทรัพยากรมนุษย์เพื่อการบริการ</w:t>
            </w:r>
          </w:p>
          <w:p w14:paraId="0DF19DEB" w14:textId="77777777" w:rsidR="00FA620F" w:rsidRPr="006770C0" w:rsidRDefault="00FA620F" w:rsidP="00F315CA">
            <w:pPr>
              <w:spacing w:after="0" w:line="240" w:lineRule="auto"/>
              <w:ind w:left="179" w:hanging="179"/>
              <w:rPr>
                <w:rFonts w:ascii="TH Niramit AS" w:hAnsi="TH Niramit AS" w:cs="TH Niramit AS"/>
                <w:sz w:val="20"/>
                <w:szCs w:val="20"/>
              </w:rPr>
            </w:pPr>
            <w:r>
              <w:rPr>
                <w:rFonts w:ascii="TH Niramit AS" w:hAnsi="TH Niramit AS" w:cs="TH Niramit AS"/>
                <w:sz w:val="20"/>
                <w:szCs w:val="20"/>
              </w:rPr>
              <w:t>5)</w:t>
            </w:r>
            <w:r>
              <w:rPr>
                <w:rFonts w:ascii="TH Niramit AS" w:hAnsi="TH Niramit AS" w:cs="TH Niramit AS" w:hint="cs"/>
                <w:sz w:val="20"/>
                <w:szCs w:val="20"/>
                <w:cs/>
              </w:rPr>
              <w:t xml:space="preserve"> กบ</w:t>
            </w:r>
            <w:r>
              <w:rPr>
                <w:rFonts w:ascii="TH Niramit AS" w:hAnsi="TH Niramit AS" w:cs="TH Niramit AS"/>
                <w:sz w:val="20"/>
                <w:szCs w:val="20"/>
              </w:rPr>
              <w:t>332</w:t>
            </w:r>
            <w:r>
              <w:rPr>
                <w:rFonts w:ascii="TH Niramit AS" w:hAnsi="TH Niramit AS" w:cs="TH Niramit AS" w:hint="cs"/>
                <w:sz w:val="20"/>
                <w:szCs w:val="20"/>
                <w:cs/>
              </w:rPr>
              <w:t xml:space="preserve"> </w:t>
            </w:r>
            <w:r w:rsidRPr="00BF3A6F">
              <w:rPr>
                <w:rFonts w:ascii="TH Niramit AS" w:hAnsi="TH Niramit AS" w:cs="TH Niramit AS"/>
                <w:sz w:val="20"/>
                <w:szCs w:val="20"/>
                <w:cs/>
              </w:rPr>
              <w:t>การขนส่งและ</w:t>
            </w:r>
            <w:proofErr w:type="spellStart"/>
            <w:r w:rsidRPr="00BF3A6F">
              <w:rPr>
                <w:rFonts w:ascii="TH Niramit AS" w:hAnsi="TH Niramit AS" w:cs="TH Niramit AS"/>
                <w:sz w:val="20"/>
                <w:szCs w:val="20"/>
                <w:cs/>
              </w:rPr>
              <w:t>โล</w:t>
            </w:r>
            <w:proofErr w:type="spellEnd"/>
            <w:r w:rsidRPr="00BF3A6F">
              <w:rPr>
                <w:rFonts w:ascii="TH Niramit AS" w:hAnsi="TH Niramit AS" w:cs="TH Niramit AS"/>
                <w:sz w:val="20"/>
                <w:szCs w:val="20"/>
                <w:cs/>
              </w:rPr>
              <w:t>จิสติ</w:t>
            </w:r>
            <w:proofErr w:type="spellStart"/>
            <w:r w:rsidRPr="00BF3A6F">
              <w:rPr>
                <w:rFonts w:ascii="TH Niramit AS" w:hAnsi="TH Niramit AS" w:cs="TH Niramit AS"/>
                <w:sz w:val="20"/>
                <w:szCs w:val="20"/>
                <w:cs/>
              </w:rPr>
              <w:t>กส์</w:t>
            </w:r>
            <w:proofErr w:type="spellEnd"/>
            <w:r w:rsidRPr="00BF3A6F">
              <w:rPr>
                <w:rFonts w:ascii="TH Niramit AS" w:hAnsi="TH Niramit AS" w:cs="TH Niramit AS"/>
                <w:sz w:val="20"/>
                <w:szCs w:val="20"/>
                <w:cs/>
              </w:rPr>
              <w:t>เพื่อการท่องเที่ยว</w:t>
            </w:r>
          </w:p>
        </w:tc>
      </w:tr>
      <w:tr w:rsidR="00FA620F" w:rsidRPr="000B4E76" w14:paraId="468CD2AC" w14:textId="77777777" w:rsidTr="00F315CA">
        <w:tc>
          <w:tcPr>
            <w:tcW w:w="2197" w:type="dxa"/>
            <w:tcBorders>
              <w:bottom w:val="dotted" w:sz="4" w:space="0" w:color="auto"/>
            </w:tcBorders>
          </w:tcPr>
          <w:p w14:paraId="0D0033C0" w14:textId="77777777" w:rsidR="00FA620F" w:rsidRPr="006770C0" w:rsidRDefault="00FA620F" w:rsidP="00F315CA">
            <w:pPr>
              <w:spacing w:after="0" w:line="240" w:lineRule="auto"/>
              <w:jc w:val="both"/>
              <w:rPr>
                <w:rFonts w:ascii="TH Niramit AS" w:hAnsi="TH Niramit AS" w:cs="TH Niramit AS"/>
                <w:sz w:val="20"/>
                <w:szCs w:val="20"/>
                <w:cs/>
              </w:rPr>
            </w:pPr>
            <w:r>
              <w:rPr>
                <w:rFonts w:ascii="TH Niramit AS" w:hAnsi="TH Niramit AS" w:cs="TH Niramit AS"/>
                <w:sz w:val="20"/>
                <w:szCs w:val="20"/>
              </w:rPr>
              <w:t>7</w:t>
            </w:r>
            <w:r w:rsidRPr="006770C0">
              <w:rPr>
                <w:rFonts w:ascii="TH Niramit AS" w:hAnsi="TH Niramit AS" w:cs="TH Niramit AS"/>
                <w:sz w:val="20"/>
                <w:szCs w:val="20"/>
                <w:cs/>
              </w:rPr>
              <w:t xml:space="preserve">. </w:t>
            </w:r>
            <w:r w:rsidRPr="006770C0">
              <w:rPr>
                <w:rFonts w:ascii="TH Niramit AS" w:hAnsi="TH Niramit AS" w:cs="TH Niramit AS" w:hint="cs"/>
                <w:sz w:val="20"/>
                <w:szCs w:val="20"/>
                <w:cs/>
              </w:rPr>
              <w:t>ดร.จักรกฤช ณ นคร</w:t>
            </w:r>
          </w:p>
        </w:tc>
        <w:tc>
          <w:tcPr>
            <w:tcW w:w="1205" w:type="dxa"/>
            <w:tcBorders>
              <w:bottom w:val="dotted" w:sz="4" w:space="0" w:color="auto"/>
            </w:tcBorders>
          </w:tcPr>
          <w:p w14:paraId="5BCE120F" w14:textId="77777777" w:rsidR="00FA620F" w:rsidRPr="006770C0" w:rsidRDefault="00FA620F" w:rsidP="00F315CA">
            <w:pPr>
              <w:spacing w:after="0" w:line="240" w:lineRule="auto"/>
              <w:jc w:val="center"/>
              <w:rPr>
                <w:rFonts w:ascii="TH Niramit AS" w:hAnsi="TH Niramit AS" w:cs="TH Niramit AS"/>
                <w:sz w:val="20"/>
                <w:szCs w:val="20"/>
                <w:cs/>
              </w:rPr>
            </w:pPr>
            <w:r w:rsidRPr="006770C0">
              <w:rPr>
                <w:rFonts w:ascii="TH Niramit AS" w:hAnsi="TH Niramit AS" w:cs="TH Niramit AS" w:hint="cs"/>
                <w:sz w:val="20"/>
                <w:szCs w:val="20"/>
                <w:cs/>
              </w:rPr>
              <w:t>อาจารย์</w:t>
            </w:r>
          </w:p>
        </w:tc>
        <w:tc>
          <w:tcPr>
            <w:tcW w:w="2268" w:type="dxa"/>
            <w:tcBorders>
              <w:bottom w:val="dotted" w:sz="4" w:space="0" w:color="auto"/>
            </w:tcBorders>
          </w:tcPr>
          <w:p w14:paraId="0B97A3F7" w14:textId="77777777" w:rsidR="00FA620F" w:rsidRPr="006770C0" w:rsidRDefault="00FA620F" w:rsidP="00F315CA">
            <w:pPr>
              <w:spacing w:after="0" w:line="240" w:lineRule="auto"/>
              <w:rPr>
                <w:rFonts w:ascii="TH Niramit AS" w:hAnsi="TH Niramit AS" w:cs="TH Niramit AS"/>
                <w:sz w:val="20"/>
                <w:szCs w:val="20"/>
              </w:rPr>
            </w:pPr>
            <w:r w:rsidRPr="006770C0">
              <w:rPr>
                <w:rFonts w:ascii="TH Niramit AS" w:hAnsi="TH Niramit AS" w:cs="TH Niramit AS" w:hint="cs"/>
                <w:b/>
                <w:bCs/>
                <w:sz w:val="20"/>
                <w:szCs w:val="20"/>
                <w:cs/>
              </w:rPr>
              <w:t>ปริญญาเอก</w:t>
            </w:r>
            <w:r w:rsidRPr="006770C0">
              <w:rPr>
                <w:rFonts w:ascii="TH Niramit AS" w:hAnsi="TH Niramit AS" w:cs="TH Niramit AS" w:hint="cs"/>
                <w:sz w:val="20"/>
                <w:szCs w:val="20"/>
                <w:cs/>
              </w:rPr>
              <w:t xml:space="preserve"> </w:t>
            </w:r>
            <w:r w:rsidRPr="006770C0">
              <w:rPr>
                <w:rFonts w:ascii="TH Niramit AS" w:hAnsi="TH Niramit AS" w:cs="TH Niramit AS"/>
                <w:sz w:val="20"/>
                <w:szCs w:val="20"/>
              </w:rPr>
              <w:t>:</w:t>
            </w:r>
            <w:r w:rsidRPr="006770C0">
              <w:rPr>
                <w:rFonts w:ascii="TH Niramit AS" w:hAnsi="TH Niramit AS" w:cs="TH Niramit AS" w:hint="cs"/>
                <w:sz w:val="20"/>
                <w:szCs w:val="20"/>
                <w:cs/>
              </w:rPr>
              <w:t xml:space="preserve"> </w:t>
            </w:r>
            <w:r w:rsidRPr="006770C0">
              <w:rPr>
                <w:rFonts w:ascii="TH Niramit AS" w:hAnsi="TH Niramit AS" w:cs="TH Niramit AS"/>
                <w:sz w:val="20"/>
                <w:szCs w:val="20"/>
                <w:cs/>
              </w:rPr>
              <w:t>นิติ</w:t>
            </w:r>
            <w:proofErr w:type="spellStart"/>
            <w:r w:rsidRPr="006770C0">
              <w:rPr>
                <w:rFonts w:ascii="TH Niramit AS" w:hAnsi="TH Niramit AS" w:cs="TH Niramit AS"/>
                <w:sz w:val="20"/>
                <w:szCs w:val="20"/>
                <w:cs/>
              </w:rPr>
              <w:t>ศา</w:t>
            </w:r>
            <w:proofErr w:type="spellEnd"/>
            <w:r w:rsidRPr="006770C0">
              <w:rPr>
                <w:rFonts w:ascii="TH Niramit AS" w:hAnsi="TH Niramit AS" w:cs="TH Niramit AS"/>
                <w:sz w:val="20"/>
                <w:szCs w:val="20"/>
                <w:cs/>
              </w:rPr>
              <w:t>สตรดุษฎีบัณฑิต (นิติศาสตร์)</w:t>
            </w:r>
          </w:p>
          <w:p w14:paraId="5379FE64" w14:textId="77777777" w:rsidR="00FA620F" w:rsidRPr="006770C0" w:rsidRDefault="00FA620F" w:rsidP="00F315CA">
            <w:pPr>
              <w:spacing w:after="0" w:line="240" w:lineRule="auto"/>
              <w:rPr>
                <w:rFonts w:ascii="TH Niramit AS" w:hAnsi="TH Niramit AS" w:cs="TH Niramit AS"/>
                <w:sz w:val="20"/>
                <w:szCs w:val="20"/>
              </w:rPr>
            </w:pPr>
            <w:r w:rsidRPr="006770C0">
              <w:rPr>
                <w:rFonts w:ascii="TH Niramit AS" w:hAnsi="TH Niramit AS" w:cs="TH Niramit AS" w:hint="cs"/>
                <w:b/>
                <w:bCs/>
                <w:sz w:val="20"/>
                <w:szCs w:val="20"/>
                <w:cs/>
              </w:rPr>
              <w:t>ปริญญาโท</w:t>
            </w:r>
            <w:r w:rsidRPr="006770C0">
              <w:rPr>
                <w:rFonts w:ascii="TH Niramit AS" w:hAnsi="TH Niramit AS" w:cs="TH Niramit AS" w:hint="cs"/>
                <w:sz w:val="20"/>
                <w:szCs w:val="20"/>
                <w:cs/>
              </w:rPr>
              <w:t xml:space="preserve"> </w:t>
            </w:r>
            <w:r w:rsidRPr="006770C0">
              <w:rPr>
                <w:rFonts w:ascii="TH Niramit AS" w:hAnsi="TH Niramit AS" w:cs="TH Niramit AS"/>
                <w:sz w:val="20"/>
                <w:szCs w:val="20"/>
              </w:rPr>
              <w:t>:</w:t>
            </w:r>
            <w:r w:rsidRPr="006770C0">
              <w:rPr>
                <w:rFonts w:ascii="TH Niramit AS" w:hAnsi="TH Niramit AS" w:cs="TH Niramit AS" w:hint="cs"/>
                <w:sz w:val="20"/>
                <w:szCs w:val="20"/>
                <w:cs/>
              </w:rPr>
              <w:t xml:space="preserve"> </w:t>
            </w:r>
            <w:r w:rsidRPr="006770C0">
              <w:rPr>
                <w:rFonts w:ascii="TH Niramit AS" w:hAnsi="TH Niramit AS" w:cs="TH Niramit AS"/>
                <w:sz w:val="20"/>
                <w:szCs w:val="20"/>
                <w:cs/>
              </w:rPr>
              <w:t>นิติ</w:t>
            </w:r>
            <w:proofErr w:type="spellStart"/>
            <w:r w:rsidRPr="006770C0">
              <w:rPr>
                <w:rFonts w:ascii="TH Niramit AS" w:hAnsi="TH Niramit AS" w:cs="TH Niramit AS"/>
                <w:sz w:val="20"/>
                <w:szCs w:val="20"/>
                <w:cs/>
              </w:rPr>
              <w:t>ศา</w:t>
            </w:r>
            <w:proofErr w:type="spellEnd"/>
            <w:r w:rsidRPr="006770C0">
              <w:rPr>
                <w:rFonts w:ascii="TH Niramit AS" w:hAnsi="TH Niramit AS" w:cs="TH Niramit AS"/>
                <w:sz w:val="20"/>
                <w:szCs w:val="20"/>
                <w:cs/>
              </w:rPr>
              <w:t>สตรมหาบัณฑิต (นิติศาสตร์)</w:t>
            </w:r>
          </w:p>
          <w:p w14:paraId="0A211CFF" w14:textId="77777777" w:rsidR="00FA620F" w:rsidRPr="006770C0" w:rsidRDefault="00FA620F" w:rsidP="00F315CA">
            <w:pPr>
              <w:spacing w:after="0" w:line="240" w:lineRule="auto"/>
              <w:rPr>
                <w:rFonts w:ascii="TH Niramit AS" w:hAnsi="TH Niramit AS" w:cs="TH Niramit AS"/>
                <w:b/>
                <w:bCs/>
                <w:sz w:val="20"/>
                <w:szCs w:val="20"/>
                <w:cs/>
              </w:rPr>
            </w:pPr>
            <w:r w:rsidRPr="006770C0">
              <w:rPr>
                <w:rFonts w:ascii="TH Niramit AS" w:hAnsi="TH Niramit AS" w:cs="TH Niramit AS"/>
                <w:sz w:val="20"/>
                <w:szCs w:val="20"/>
              </w:rPr>
              <w:t xml:space="preserve"> </w:t>
            </w:r>
            <w:r w:rsidRPr="006770C0">
              <w:rPr>
                <w:rFonts w:ascii="TH Niramit AS" w:hAnsi="TH Niramit AS" w:cs="TH Niramit AS" w:hint="cs"/>
                <w:b/>
                <w:bCs/>
                <w:sz w:val="20"/>
                <w:szCs w:val="20"/>
                <w:cs/>
              </w:rPr>
              <w:t>ปริญญาตรี</w:t>
            </w:r>
            <w:r w:rsidRPr="006770C0">
              <w:rPr>
                <w:rFonts w:ascii="TH Niramit AS" w:hAnsi="TH Niramit AS" w:cs="TH Niramit AS" w:hint="cs"/>
                <w:sz w:val="20"/>
                <w:szCs w:val="20"/>
                <w:cs/>
              </w:rPr>
              <w:t xml:space="preserve"> </w:t>
            </w:r>
            <w:r w:rsidRPr="006770C0">
              <w:rPr>
                <w:rFonts w:ascii="TH Niramit AS" w:hAnsi="TH Niramit AS" w:cs="TH Niramit AS"/>
                <w:sz w:val="20"/>
                <w:szCs w:val="20"/>
              </w:rPr>
              <w:t xml:space="preserve">: </w:t>
            </w:r>
            <w:r w:rsidRPr="006770C0">
              <w:rPr>
                <w:rFonts w:ascii="TH Niramit AS" w:hAnsi="TH Niramit AS" w:cs="TH Niramit AS"/>
                <w:sz w:val="20"/>
                <w:szCs w:val="20"/>
                <w:cs/>
              </w:rPr>
              <w:t>นิติ</w:t>
            </w:r>
            <w:proofErr w:type="spellStart"/>
            <w:r w:rsidRPr="006770C0">
              <w:rPr>
                <w:rFonts w:ascii="TH Niramit AS" w:hAnsi="TH Niramit AS" w:cs="TH Niramit AS"/>
                <w:sz w:val="20"/>
                <w:szCs w:val="20"/>
                <w:cs/>
              </w:rPr>
              <w:t>ศา</w:t>
            </w:r>
            <w:proofErr w:type="spellEnd"/>
            <w:r w:rsidRPr="006770C0">
              <w:rPr>
                <w:rFonts w:ascii="TH Niramit AS" w:hAnsi="TH Niramit AS" w:cs="TH Niramit AS"/>
                <w:sz w:val="20"/>
                <w:szCs w:val="20"/>
                <w:cs/>
              </w:rPr>
              <w:t>สตรบัณฑิต (นิติศาสตร์)</w:t>
            </w:r>
            <w:r w:rsidRPr="006770C0">
              <w:rPr>
                <w:rFonts w:ascii="TH Niramit AS" w:hAnsi="TH Niramit AS" w:cs="TH Niramit AS" w:hint="cs"/>
                <w:sz w:val="20"/>
                <w:szCs w:val="20"/>
                <w:cs/>
              </w:rPr>
              <w:t xml:space="preserve"> </w:t>
            </w:r>
          </w:p>
        </w:tc>
        <w:tc>
          <w:tcPr>
            <w:tcW w:w="1620" w:type="dxa"/>
            <w:tcBorders>
              <w:bottom w:val="dotted" w:sz="4" w:space="0" w:color="auto"/>
            </w:tcBorders>
          </w:tcPr>
          <w:p w14:paraId="33620DDF" w14:textId="77777777" w:rsidR="00FA620F" w:rsidRPr="006770C0" w:rsidRDefault="00FA620F" w:rsidP="00F315CA">
            <w:pPr>
              <w:spacing w:after="0" w:line="240" w:lineRule="auto"/>
              <w:jc w:val="center"/>
              <w:rPr>
                <w:rFonts w:ascii="TH Niramit AS" w:hAnsi="TH Niramit AS" w:cs="TH Niramit AS"/>
                <w:sz w:val="20"/>
                <w:szCs w:val="20"/>
                <w:cs/>
              </w:rPr>
            </w:pPr>
            <w:r w:rsidRPr="006770C0">
              <w:rPr>
                <w:rFonts w:ascii="TH Niramit AS" w:hAnsi="TH Niramit AS" w:cs="TH Niramit AS" w:hint="cs"/>
                <w:sz w:val="20"/>
                <w:szCs w:val="20"/>
                <w:cs/>
              </w:rPr>
              <w:t>วุฒิตรง</w:t>
            </w:r>
          </w:p>
        </w:tc>
        <w:tc>
          <w:tcPr>
            <w:tcW w:w="2430" w:type="dxa"/>
            <w:tcBorders>
              <w:bottom w:val="dotted" w:sz="4" w:space="0" w:color="auto"/>
            </w:tcBorders>
          </w:tcPr>
          <w:p w14:paraId="53BAF66F" w14:textId="77777777" w:rsidR="00FA620F" w:rsidRPr="006770C0" w:rsidRDefault="00FA620F" w:rsidP="00F315CA">
            <w:pPr>
              <w:spacing w:after="0" w:line="240" w:lineRule="auto"/>
              <w:ind w:left="179" w:right="-135" w:hanging="179"/>
              <w:rPr>
                <w:rFonts w:ascii="TH Niramit AS" w:hAnsi="TH Niramit AS" w:cs="TH Niramit AS"/>
                <w:sz w:val="20"/>
                <w:szCs w:val="20"/>
              </w:rPr>
            </w:pPr>
            <w:r w:rsidRPr="006770C0">
              <w:rPr>
                <w:rFonts w:ascii="TH Niramit AS" w:hAnsi="TH Niramit AS" w:cs="TH Niramit AS"/>
                <w:sz w:val="20"/>
                <w:szCs w:val="20"/>
              </w:rPr>
              <w:t>1)</w:t>
            </w:r>
            <w:r w:rsidRPr="006770C0">
              <w:rPr>
                <w:rFonts w:ascii="TH Niramit AS" w:hAnsi="TH Niramit AS" w:cs="TH Niramit AS" w:hint="cs"/>
                <w:sz w:val="20"/>
                <w:szCs w:val="20"/>
                <w:cs/>
              </w:rPr>
              <w:t xml:space="preserve"> กบ</w:t>
            </w:r>
            <w:r w:rsidRPr="006770C0">
              <w:rPr>
                <w:rFonts w:ascii="TH Niramit AS" w:hAnsi="TH Niramit AS" w:cs="TH Niramit AS"/>
                <w:sz w:val="20"/>
                <w:szCs w:val="20"/>
              </w:rPr>
              <w:t>260</w:t>
            </w:r>
            <w:r w:rsidRPr="006770C0">
              <w:rPr>
                <w:rFonts w:ascii="TH Niramit AS" w:hAnsi="TH Niramit AS" w:cs="TH Niramit AS" w:hint="cs"/>
                <w:sz w:val="20"/>
                <w:szCs w:val="20"/>
                <w:cs/>
              </w:rPr>
              <w:t xml:space="preserve"> กฎหมายสำหรับการท่องเที่ยว</w:t>
            </w:r>
          </w:p>
        </w:tc>
      </w:tr>
      <w:tr w:rsidR="00FA620F" w:rsidRPr="000B4E76" w14:paraId="0F03A50F" w14:textId="77777777" w:rsidTr="00F315CA">
        <w:tc>
          <w:tcPr>
            <w:tcW w:w="2197" w:type="dxa"/>
          </w:tcPr>
          <w:p w14:paraId="237ADBDD" w14:textId="77777777" w:rsidR="00FA620F" w:rsidRPr="006770C0" w:rsidRDefault="00FA620F" w:rsidP="00F315CA">
            <w:pPr>
              <w:spacing w:after="0" w:line="240" w:lineRule="auto"/>
              <w:jc w:val="both"/>
              <w:rPr>
                <w:rFonts w:ascii="TH Niramit AS" w:hAnsi="TH Niramit AS" w:cs="TH Niramit AS"/>
                <w:sz w:val="20"/>
                <w:szCs w:val="20"/>
              </w:rPr>
            </w:pPr>
            <w:r>
              <w:rPr>
                <w:rFonts w:ascii="TH Niramit AS" w:hAnsi="TH Niramit AS" w:cs="TH Niramit AS"/>
                <w:sz w:val="20"/>
                <w:szCs w:val="20"/>
              </w:rPr>
              <w:t>8</w:t>
            </w:r>
            <w:r w:rsidRPr="006770C0">
              <w:rPr>
                <w:rFonts w:ascii="TH Niramit AS" w:hAnsi="TH Niramit AS" w:cs="TH Niramit AS"/>
                <w:sz w:val="20"/>
                <w:szCs w:val="20"/>
                <w:cs/>
              </w:rPr>
              <w:t xml:space="preserve">. </w:t>
            </w:r>
            <w:r w:rsidRPr="006770C0">
              <w:rPr>
                <w:rFonts w:ascii="TH Niramit AS" w:hAnsi="TH Niramit AS" w:cs="TH Niramit AS" w:hint="cs"/>
                <w:sz w:val="20"/>
                <w:szCs w:val="20"/>
                <w:cs/>
              </w:rPr>
              <w:t>ดร.ชรินทร ศรัวิ</w:t>
            </w:r>
            <w:proofErr w:type="spellStart"/>
            <w:r w:rsidRPr="006770C0">
              <w:rPr>
                <w:rFonts w:ascii="TH Niramit AS" w:hAnsi="TH Niramit AS" w:cs="TH Niramit AS" w:hint="cs"/>
                <w:sz w:val="20"/>
                <w:szCs w:val="20"/>
                <w:cs/>
              </w:rPr>
              <w:t>ฑูรย์</w:t>
            </w:r>
            <w:proofErr w:type="spellEnd"/>
          </w:p>
        </w:tc>
        <w:tc>
          <w:tcPr>
            <w:tcW w:w="1205" w:type="dxa"/>
          </w:tcPr>
          <w:p w14:paraId="3B517CC9" w14:textId="77777777" w:rsidR="00FA620F" w:rsidRPr="006770C0" w:rsidRDefault="00FA620F" w:rsidP="00F315CA">
            <w:pPr>
              <w:spacing w:after="0" w:line="240" w:lineRule="auto"/>
              <w:jc w:val="center"/>
              <w:rPr>
                <w:rFonts w:ascii="TH Niramit AS" w:hAnsi="TH Niramit AS" w:cs="TH Niramit AS"/>
                <w:sz w:val="20"/>
                <w:szCs w:val="20"/>
                <w:cs/>
              </w:rPr>
            </w:pPr>
            <w:r w:rsidRPr="006770C0">
              <w:rPr>
                <w:rFonts w:ascii="TH Niramit AS" w:hAnsi="TH Niramit AS" w:cs="TH Niramit AS" w:hint="cs"/>
                <w:sz w:val="20"/>
                <w:szCs w:val="20"/>
                <w:cs/>
              </w:rPr>
              <w:t>อาจารย์</w:t>
            </w:r>
          </w:p>
        </w:tc>
        <w:tc>
          <w:tcPr>
            <w:tcW w:w="2268" w:type="dxa"/>
          </w:tcPr>
          <w:p w14:paraId="402CFA25" w14:textId="77777777" w:rsidR="00FA620F" w:rsidRPr="006770C0" w:rsidRDefault="00FA620F" w:rsidP="00F315CA">
            <w:pPr>
              <w:spacing w:after="0" w:line="240" w:lineRule="auto"/>
              <w:rPr>
                <w:rFonts w:ascii="TH Niramit AS" w:hAnsi="TH Niramit AS" w:cs="TH Niramit AS"/>
                <w:sz w:val="20"/>
                <w:szCs w:val="20"/>
              </w:rPr>
            </w:pPr>
            <w:r w:rsidRPr="006770C0">
              <w:rPr>
                <w:rFonts w:ascii="TH Niramit AS" w:hAnsi="TH Niramit AS" w:cs="TH Niramit AS" w:hint="cs"/>
                <w:b/>
                <w:bCs/>
                <w:sz w:val="20"/>
                <w:szCs w:val="20"/>
                <w:cs/>
              </w:rPr>
              <w:t>ปริญญาเอก</w:t>
            </w:r>
            <w:r w:rsidRPr="006770C0">
              <w:rPr>
                <w:rFonts w:ascii="TH Niramit AS" w:hAnsi="TH Niramit AS" w:cs="TH Niramit AS" w:hint="cs"/>
                <w:sz w:val="20"/>
                <w:szCs w:val="20"/>
                <w:cs/>
              </w:rPr>
              <w:t xml:space="preserve"> </w:t>
            </w:r>
            <w:r w:rsidRPr="006770C0">
              <w:rPr>
                <w:rFonts w:ascii="TH Niramit AS" w:hAnsi="TH Niramit AS" w:cs="TH Niramit AS"/>
                <w:sz w:val="20"/>
                <w:szCs w:val="20"/>
              </w:rPr>
              <w:t>: Doctor of Business Administration (Business Administration)</w:t>
            </w:r>
          </w:p>
          <w:p w14:paraId="18853017" w14:textId="77777777" w:rsidR="00FA620F" w:rsidRPr="006770C0" w:rsidRDefault="00FA620F" w:rsidP="00F315CA">
            <w:pPr>
              <w:spacing w:after="0" w:line="240" w:lineRule="auto"/>
              <w:ind w:right="-110"/>
              <w:rPr>
                <w:rFonts w:ascii="TH Niramit AS" w:hAnsi="TH Niramit AS" w:cs="TH Niramit AS"/>
                <w:sz w:val="20"/>
                <w:szCs w:val="20"/>
              </w:rPr>
            </w:pPr>
            <w:r w:rsidRPr="006770C0">
              <w:rPr>
                <w:rFonts w:ascii="TH Niramit AS" w:hAnsi="TH Niramit AS" w:cs="TH Niramit AS" w:hint="cs"/>
                <w:b/>
                <w:bCs/>
                <w:sz w:val="20"/>
                <w:szCs w:val="20"/>
                <w:cs/>
              </w:rPr>
              <w:t>ปริญญาโท</w:t>
            </w:r>
            <w:r w:rsidRPr="006770C0">
              <w:rPr>
                <w:rFonts w:ascii="TH Niramit AS" w:hAnsi="TH Niramit AS" w:cs="TH Niramit AS" w:hint="cs"/>
                <w:sz w:val="20"/>
                <w:szCs w:val="20"/>
                <w:cs/>
              </w:rPr>
              <w:t xml:space="preserve"> </w:t>
            </w:r>
            <w:r w:rsidRPr="006770C0">
              <w:rPr>
                <w:rFonts w:ascii="TH Niramit AS" w:hAnsi="TH Niramit AS" w:cs="TH Niramit AS"/>
                <w:sz w:val="20"/>
                <w:szCs w:val="20"/>
              </w:rPr>
              <w:t xml:space="preserve">: </w:t>
            </w:r>
            <w:proofErr w:type="spellStart"/>
            <w:r w:rsidRPr="006770C0">
              <w:rPr>
                <w:rFonts w:ascii="TH Niramit AS" w:hAnsi="TH Niramit AS" w:cs="TH Niramit AS"/>
                <w:sz w:val="20"/>
                <w:szCs w:val="20"/>
                <w:cs/>
              </w:rPr>
              <w:t>ศิลปศา</w:t>
            </w:r>
            <w:proofErr w:type="spellEnd"/>
            <w:r w:rsidRPr="006770C0">
              <w:rPr>
                <w:rFonts w:ascii="TH Niramit AS" w:hAnsi="TH Niramit AS" w:cs="TH Niramit AS"/>
                <w:sz w:val="20"/>
                <w:szCs w:val="20"/>
                <w:cs/>
              </w:rPr>
              <w:t>สตรมหาบัณฑิต (บริหารการพัฒนา)</w:t>
            </w:r>
          </w:p>
          <w:p w14:paraId="4892A33E" w14:textId="77777777" w:rsidR="00FA620F" w:rsidRPr="006770C0" w:rsidRDefault="00FA620F" w:rsidP="00F315CA">
            <w:pPr>
              <w:spacing w:after="0" w:line="240" w:lineRule="auto"/>
              <w:rPr>
                <w:rFonts w:ascii="TH Niramit AS" w:hAnsi="TH Niramit AS" w:cs="TH Niramit AS"/>
                <w:sz w:val="20"/>
                <w:szCs w:val="20"/>
              </w:rPr>
            </w:pPr>
            <w:r w:rsidRPr="006770C0">
              <w:rPr>
                <w:rFonts w:ascii="TH Niramit AS" w:hAnsi="TH Niramit AS" w:cs="TH Niramit AS" w:hint="cs"/>
                <w:b/>
                <w:bCs/>
                <w:sz w:val="20"/>
                <w:szCs w:val="20"/>
                <w:cs/>
              </w:rPr>
              <w:t>ปริญญาตรี</w:t>
            </w:r>
            <w:r w:rsidRPr="006770C0">
              <w:rPr>
                <w:rFonts w:ascii="TH Niramit AS" w:hAnsi="TH Niramit AS" w:cs="TH Niramit AS" w:hint="cs"/>
                <w:sz w:val="20"/>
                <w:szCs w:val="20"/>
                <w:cs/>
              </w:rPr>
              <w:t xml:space="preserve"> </w:t>
            </w:r>
            <w:r w:rsidRPr="006770C0">
              <w:rPr>
                <w:rFonts w:ascii="TH Niramit AS" w:hAnsi="TH Niramit AS" w:cs="TH Niramit AS"/>
                <w:sz w:val="20"/>
                <w:szCs w:val="20"/>
              </w:rPr>
              <w:t xml:space="preserve">: </w:t>
            </w:r>
            <w:r w:rsidRPr="006770C0">
              <w:rPr>
                <w:rFonts w:ascii="TH Niramit AS" w:hAnsi="TH Niramit AS" w:cs="TH Niramit AS"/>
                <w:sz w:val="20"/>
                <w:szCs w:val="20"/>
                <w:cs/>
              </w:rPr>
              <w:t>บริหารธุรกิจบัณฑิต (การจัดการทั่วไป)</w:t>
            </w:r>
          </w:p>
        </w:tc>
        <w:tc>
          <w:tcPr>
            <w:tcW w:w="1620" w:type="dxa"/>
          </w:tcPr>
          <w:p w14:paraId="3C8D66E7" w14:textId="77777777" w:rsidR="00FA620F" w:rsidRPr="006770C0" w:rsidRDefault="00FA620F" w:rsidP="00F315CA">
            <w:pPr>
              <w:spacing w:after="0" w:line="240" w:lineRule="auto"/>
              <w:jc w:val="center"/>
              <w:rPr>
                <w:rFonts w:ascii="TH Niramit AS" w:hAnsi="TH Niramit AS" w:cs="TH Niramit AS"/>
                <w:sz w:val="20"/>
                <w:szCs w:val="20"/>
                <w:cs/>
              </w:rPr>
            </w:pPr>
            <w:r w:rsidRPr="006770C0">
              <w:rPr>
                <w:rFonts w:ascii="TH Niramit AS" w:hAnsi="TH Niramit AS" w:cs="TH Niramit AS" w:hint="cs"/>
                <w:sz w:val="20"/>
                <w:szCs w:val="20"/>
                <w:cs/>
              </w:rPr>
              <w:t>สัมพันธ์</w:t>
            </w:r>
          </w:p>
        </w:tc>
        <w:tc>
          <w:tcPr>
            <w:tcW w:w="2430" w:type="dxa"/>
          </w:tcPr>
          <w:p w14:paraId="17B17C8B" w14:textId="77777777" w:rsidR="00FA620F" w:rsidRPr="006770C0" w:rsidRDefault="00FA620F" w:rsidP="00F315CA">
            <w:pPr>
              <w:spacing w:after="0" w:line="240" w:lineRule="auto"/>
              <w:ind w:left="179" w:hanging="179"/>
              <w:jc w:val="both"/>
              <w:rPr>
                <w:rFonts w:ascii="TH Niramit AS" w:hAnsi="TH Niramit AS" w:cs="TH Niramit AS"/>
                <w:sz w:val="20"/>
                <w:szCs w:val="20"/>
                <w:cs/>
              </w:rPr>
            </w:pPr>
            <w:r w:rsidRPr="006770C0">
              <w:rPr>
                <w:rFonts w:ascii="TH Niramit AS" w:hAnsi="TH Niramit AS" w:cs="TH Niramit AS"/>
                <w:sz w:val="20"/>
                <w:szCs w:val="20"/>
              </w:rPr>
              <w:t xml:space="preserve">1) </w:t>
            </w:r>
            <w:r w:rsidRPr="006770C0">
              <w:rPr>
                <w:rFonts w:ascii="TH Niramit AS" w:hAnsi="TH Niramit AS" w:cs="TH Niramit AS" w:hint="cs"/>
                <w:sz w:val="20"/>
                <w:szCs w:val="20"/>
                <w:cs/>
              </w:rPr>
              <w:t>สต</w:t>
            </w:r>
            <w:r w:rsidRPr="006770C0">
              <w:rPr>
                <w:rFonts w:ascii="TH Niramit AS" w:hAnsi="TH Niramit AS" w:cs="TH Niramit AS"/>
                <w:sz w:val="20"/>
                <w:szCs w:val="20"/>
              </w:rPr>
              <w:t>300</w:t>
            </w:r>
            <w:r w:rsidRPr="006770C0">
              <w:rPr>
                <w:rFonts w:ascii="TH Niramit AS" w:hAnsi="TH Niramit AS" w:cs="TH Niramit AS" w:hint="cs"/>
                <w:sz w:val="20"/>
                <w:szCs w:val="20"/>
                <w:cs/>
              </w:rPr>
              <w:t xml:space="preserve"> สถิติทั่วไป</w:t>
            </w:r>
          </w:p>
        </w:tc>
      </w:tr>
      <w:tr w:rsidR="00FA620F" w:rsidRPr="000B4E76" w14:paraId="609240E4" w14:textId="77777777" w:rsidTr="00F315CA">
        <w:tc>
          <w:tcPr>
            <w:tcW w:w="2197" w:type="dxa"/>
          </w:tcPr>
          <w:p w14:paraId="19DFEBA5" w14:textId="77777777" w:rsidR="00FA620F" w:rsidRPr="006770C0" w:rsidRDefault="00FA620F" w:rsidP="00F315CA">
            <w:pPr>
              <w:spacing w:after="0" w:line="240" w:lineRule="auto"/>
              <w:jc w:val="both"/>
              <w:rPr>
                <w:rFonts w:ascii="TH Niramit AS" w:hAnsi="TH Niramit AS" w:cs="TH Niramit AS"/>
                <w:sz w:val="20"/>
                <w:szCs w:val="20"/>
                <w:cs/>
              </w:rPr>
            </w:pPr>
            <w:r>
              <w:rPr>
                <w:rFonts w:ascii="TH Niramit AS" w:hAnsi="TH Niramit AS" w:cs="TH Niramit AS"/>
                <w:sz w:val="20"/>
                <w:szCs w:val="20"/>
              </w:rPr>
              <w:t>9.</w:t>
            </w:r>
            <w:r w:rsidRPr="006770C0">
              <w:rPr>
                <w:rFonts w:ascii="TH Niramit AS" w:hAnsi="TH Niramit AS" w:cs="TH Niramit AS" w:hint="cs"/>
                <w:sz w:val="20"/>
                <w:szCs w:val="20"/>
                <w:cs/>
              </w:rPr>
              <w:t xml:space="preserve"> ดร.จิระศักดิ์ วิชาสวัสดิ์</w:t>
            </w:r>
          </w:p>
        </w:tc>
        <w:tc>
          <w:tcPr>
            <w:tcW w:w="1205" w:type="dxa"/>
          </w:tcPr>
          <w:p w14:paraId="3E5FDF73" w14:textId="77777777" w:rsidR="00FA620F" w:rsidRPr="006770C0" w:rsidRDefault="00FA620F" w:rsidP="00F315CA">
            <w:pPr>
              <w:spacing w:after="0" w:line="240" w:lineRule="auto"/>
              <w:jc w:val="center"/>
              <w:rPr>
                <w:rFonts w:ascii="TH Niramit AS" w:hAnsi="TH Niramit AS" w:cs="TH Niramit AS"/>
                <w:sz w:val="20"/>
                <w:szCs w:val="20"/>
                <w:cs/>
              </w:rPr>
            </w:pPr>
            <w:r w:rsidRPr="006770C0">
              <w:rPr>
                <w:rFonts w:ascii="TH Niramit AS" w:hAnsi="TH Niramit AS" w:cs="TH Niramit AS" w:hint="cs"/>
                <w:sz w:val="20"/>
                <w:szCs w:val="20"/>
                <w:cs/>
              </w:rPr>
              <w:t>อาจารย์</w:t>
            </w:r>
          </w:p>
        </w:tc>
        <w:tc>
          <w:tcPr>
            <w:tcW w:w="2268" w:type="dxa"/>
          </w:tcPr>
          <w:p w14:paraId="7F0C15B1" w14:textId="77777777" w:rsidR="00FA620F" w:rsidRPr="006770C0" w:rsidRDefault="00FA620F" w:rsidP="00F315CA">
            <w:pPr>
              <w:spacing w:after="0" w:line="240" w:lineRule="auto"/>
              <w:rPr>
                <w:rFonts w:ascii="TH Niramit AS" w:hAnsi="TH Niramit AS" w:cs="TH Niramit AS"/>
                <w:sz w:val="20"/>
                <w:szCs w:val="20"/>
              </w:rPr>
            </w:pPr>
            <w:r w:rsidRPr="006770C0">
              <w:rPr>
                <w:rFonts w:ascii="TH Niramit AS" w:hAnsi="TH Niramit AS" w:cs="TH Niramit AS" w:hint="cs"/>
                <w:b/>
                <w:bCs/>
                <w:sz w:val="20"/>
                <w:szCs w:val="20"/>
                <w:cs/>
              </w:rPr>
              <w:t>ปริญญาเอก</w:t>
            </w:r>
            <w:r w:rsidRPr="006770C0">
              <w:rPr>
                <w:rFonts w:ascii="TH Niramit AS" w:hAnsi="TH Niramit AS" w:cs="TH Niramit AS" w:hint="cs"/>
                <w:sz w:val="20"/>
                <w:szCs w:val="20"/>
                <w:cs/>
              </w:rPr>
              <w:t xml:space="preserve"> </w:t>
            </w:r>
            <w:r w:rsidRPr="006770C0">
              <w:rPr>
                <w:rFonts w:ascii="TH Niramit AS" w:hAnsi="TH Niramit AS" w:cs="TH Niramit AS"/>
                <w:sz w:val="20"/>
                <w:szCs w:val="20"/>
              </w:rPr>
              <w:t xml:space="preserve">: </w:t>
            </w:r>
            <w:r w:rsidRPr="006770C0">
              <w:rPr>
                <w:rFonts w:ascii="TH Niramit AS" w:hAnsi="TH Niramit AS" w:cs="TH Niramit AS"/>
                <w:sz w:val="20"/>
                <w:szCs w:val="20"/>
                <w:cs/>
              </w:rPr>
              <w:t>ปรัชญาดุษฎีบัณฑิต (เทคโนโลยีชีวภาพเกษตร)</w:t>
            </w:r>
          </w:p>
          <w:p w14:paraId="0DA91C1E" w14:textId="77777777" w:rsidR="00FA620F" w:rsidRPr="006770C0" w:rsidRDefault="00FA620F" w:rsidP="00F315CA">
            <w:pPr>
              <w:spacing w:after="0" w:line="240" w:lineRule="auto"/>
              <w:ind w:right="-161"/>
              <w:rPr>
                <w:rFonts w:ascii="TH Niramit AS" w:hAnsi="TH Niramit AS" w:cs="TH Niramit AS"/>
                <w:sz w:val="20"/>
                <w:szCs w:val="20"/>
              </w:rPr>
            </w:pPr>
            <w:r w:rsidRPr="006770C0">
              <w:rPr>
                <w:rFonts w:ascii="TH Niramit AS" w:hAnsi="TH Niramit AS" w:cs="TH Niramit AS" w:hint="cs"/>
                <w:b/>
                <w:bCs/>
                <w:sz w:val="20"/>
                <w:szCs w:val="20"/>
                <w:cs/>
              </w:rPr>
              <w:t>ปริญญาโท</w:t>
            </w:r>
            <w:r w:rsidRPr="006770C0">
              <w:rPr>
                <w:rFonts w:ascii="TH Niramit AS" w:hAnsi="TH Niramit AS" w:cs="TH Niramit AS" w:hint="cs"/>
                <w:sz w:val="20"/>
                <w:szCs w:val="20"/>
                <w:cs/>
              </w:rPr>
              <w:t xml:space="preserve"> </w:t>
            </w:r>
            <w:r w:rsidRPr="006770C0">
              <w:rPr>
                <w:rFonts w:ascii="TH Niramit AS" w:hAnsi="TH Niramit AS" w:cs="TH Niramit AS"/>
                <w:sz w:val="20"/>
                <w:szCs w:val="20"/>
              </w:rPr>
              <w:t xml:space="preserve">: </w:t>
            </w:r>
            <w:r w:rsidRPr="006770C0">
              <w:rPr>
                <w:rFonts w:ascii="TH Niramit AS" w:hAnsi="TH Niramit AS" w:cs="TH Niramit AS"/>
                <w:sz w:val="20"/>
                <w:szCs w:val="20"/>
                <w:cs/>
              </w:rPr>
              <w:t>วิทยา</w:t>
            </w:r>
            <w:proofErr w:type="spellStart"/>
            <w:r w:rsidRPr="006770C0">
              <w:rPr>
                <w:rFonts w:ascii="TH Niramit AS" w:hAnsi="TH Niramit AS" w:cs="TH Niramit AS"/>
                <w:sz w:val="20"/>
                <w:szCs w:val="20"/>
                <w:cs/>
              </w:rPr>
              <w:t>ศา</w:t>
            </w:r>
            <w:proofErr w:type="spellEnd"/>
            <w:r w:rsidRPr="006770C0">
              <w:rPr>
                <w:rFonts w:ascii="TH Niramit AS" w:hAnsi="TH Niramit AS" w:cs="TH Niramit AS"/>
                <w:sz w:val="20"/>
                <w:szCs w:val="20"/>
                <w:cs/>
              </w:rPr>
              <w:t>สตรมหาบัณฑิต (เกษตรศาสตร์-พืชสวน)</w:t>
            </w:r>
          </w:p>
          <w:p w14:paraId="2BA86545" w14:textId="77777777" w:rsidR="00FA620F" w:rsidRPr="006770C0" w:rsidRDefault="00FA620F" w:rsidP="00F315CA">
            <w:pPr>
              <w:spacing w:after="0" w:line="240" w:lineRule="auto"/>
              <w:ind w:right="-71"/>
              <w:rPr>
                <w:rFonts w:ascii="TH Niramit AS" w:hAnsi="TH Niramit AS" w:cs="TH Niramit AS"/>
                <w:b/>
                <w:bCs/>
                <w:sz w:val="20"/>
                <w:szCs w:val="20"/>
                <w:cs/>
              </w:rPr>
            </w:pPr>
            <w:r w:rsidRPr="006770C0">
              <w:rPr>
                <w:rFonts w:ascii="TH Niramit AS" w:hAnsi="TH Niramit AS" w:cs="TH Niramit AS" w:hint="cs"/>
                <w:b/>
                <w:bCs/>
                <w:sz w:val="20"/>
                <w:szCs w:val="20"/>
                <w:cs/>
              </w:rPr>
              <w:t>ปริญญาตรี</w:t>
            </w:r>
            <w:r w:rsidRPr="006770C0">
              <w:rPr>
                <w:rFonts w:ascii="TH Niramit AS" w:hAnsi="TH Niramit AS" w:cs="TH Niramit AS" w:hint="cs"/>
                <w:sz w:val="20"/>
                <w:szCs w:val="20"/>
                <w:cs/>
              </w:rPr>
              <w:t xml:space="preserve"> </w:t>
            </w:r>
            <w:r w:rsidRPr="006770C0">
              <w:rPr>
                <w:rFonts w:ascii="TH Niramit AS" w:hAnsi="TH Niramit AS" w:cs="TH Niramit AS"/>
                <w:sz w:val="20"/>
                <w:szCs w:val="20"/>
              </w:rPr>
              <w:t xml:space="preserve">: </w:t>
            </w:r>
            <w:r w:rsidRPr="006770C0">
              <w:rPr>
                <w:rFonts w:ascii="TH Niramit AS" w:hAnsi="TH Niramit AS" w:cs="TH Niramit AS"/>
                <w:sz w:val="20"/>
                <w:szCs w:val="20"/>
                <w:cs/>
              </w:rPr>
              <w:t>วิทยา</w:t>
            </w:r>
            <w:proofErr w:type="spellStart"/>
            <w:r w:rsidRPr="006770C0">
              <w:rPr>
                <w:rFonts w:ascii="TH Niramit AS" w:hAnsi="TH Niramit AS" w:cs="TH Niramit AS"/>
                <w:sz w:val="20"/>
                <w:szCs w:val="20"/>
                <w:cs/>
              </w:rPr>
              <w:t>ศา</w:t>
            </w:r>
            <w:proofErr w:type="spellEnd"/>
            <w:r w:rsidRPr="006770C0">
              <w:rPr>
                <w:rFonts w:ascii="TH Niramit AS" w:hAnsi="TH Niramit AS" w:cs="TH Niramit AS"/>
                <w:sz w:val="20"/>
                <w:szCs w:val="20"/>
                <w:cs/>
              </w:rPr>
              <w:t>สตรบัณฑิต (พืชศาสตร์-พืชสวนประดับ)</w:t>
            </w:r>
          </w:p>
        </w:tc>
        <w:tc>
          <w:tcPr>
            <w:tcW w:w="1620" w:type="dxa"/>
          </w:tcPr>
          <w:p w14:paraId="7641CEA5" w14:textId="77777777" w:rsidR="00FA620F" w:rsidRPr="006770C0" w:rsidRDefault="00FA620F" w:rsidP="00F315CA">
            <w:pPr>
              <w:spacing w:after="0" w:line="240" w:lineRule="auto"/>
              <w:jc w:val="center"/>
              <w:rPr>
                <w:rFonts w:ascii="TH Niramit AS" w:hAnsi="TH Niramit AS" w:cs="TH Niramit AS"/>
                <w:sz w:val="20"/>
                <w:szCs w:val="20"/>
                <w:cs/>
              </w:rPr>
            </w:pPr>
            <w:r w:rsidRPr="006770C0">
              <w:rPr>
                <w:rFonts w:ascii="TH Niramit AS" w:hAnsi="TH Niramit AS" w:cs="TH Niramit AS" w:hint="cs"/>
                <w:sz w:val="20"/>
                <w:szCs w:val="20"/>
                <w:cs/>
              </w:rPr>
              <w:t>วุฒิตรง</w:t>
            </w:r>
          </w:p>
        </w:tc>
        <w:tc>
          <w:tcPr>
            <w:tcW w:w="2430" w:type="dxa"/>
          </w:tcPr>
          <w:p w14:paraId="55A19430" w14:textId="77777777" w:rsidR="00FA620F" w:rsidRPr="006770C0" w:rsidRDefault="00FA620F" w:rsidP="00F315CA">
            <w:pPr>
              <w:spacing w:after="0" w:line="240" w:lineRule="auto"/>
              <w:ind w:left="179" w:hanging="179"/>
              <w:rPr>
                <w:rFonts w:ascii="TH Niramit AS" w:hAnsi="TH Niramit AS" w:cs="TH Niramit AS"/>
                <w:sz w:val="20"/>
                <w:szCs w:val="20"/>
              </w:rPr>
            </w:pPr>
            <w:r w:rsidRPr="006770C0">
              <w:rPr>
                <w:rFonts w:ascii="TH Niramit AS" w:hAnsi="TH Niramit AS" w:cs="TH Niramit AS"/>
                <w:sz w:val="20"/>
                <w:szCs w:val="20"/>
              </w:rPr>
              <w:t>1)</w:t>
            </w:r>
            <w:r w:rsidRPr="006770C0">
              <w:rPr>
                <w:rFonts w:ascii="TH Niramit AS" w:hAnsi="TH Niramit AS" w:cs="TH Niramit AS" w:hint="cs"/>
                <w:sz w:val="20"/>
                <w:szCs w:val="20"/>
                <w:cs/>
              </w:rPr>
              <w:t xml:space="preserve"> ศท</w:t>
            </w:r>
            <w:r w:rsidRPr="006770C0">
              <w:rPr>
                <w:rFonts w:ascii="TH Niramit AS" w:hAnsi="TH Niramit AS" w:cs="TH Niramit AS"/>
                <w:sz w:val="20"/>
                <w:szCs w:val="20"/>
              </w:rPr>
              <w:t>104</w:t>
            </w:r>
            <w:r w:rsidRPr="006770C0">
              <w:rPr>
                <w:rFonts w:ascii="TH Niramit AS" w:hAnsi="TH Niramit AS" w:cs="TH Niramit AS" w:hint="cs"/>
                <w:sz w:val="20"/>
                <w:szCs w:val="20"/>
                <w:cs/>
              </w:rPr>
              <w:t xml:space="preserve"> มนุษย์และสิ่งแวดล้อม</w:t>
            </w:r>
          </w:p>
          <w:p w14:paraId="32BEE635" w14:textId="77777777" w:rsidR="00FA620F" w:rsidRPr="006770C0" w:rsidRDefault="00FA620F" w:rsidP="00F315CA">
            <w:pPr>
              <w:spacing w:after="0" w:line="240" w:lineRule="auto"/>
              <w:ind w:left="179" w:hanging="179"/>
              <w:rPr>
                <w:rFonts w:ascii="TH Niramit AS" w:hAnsi="TH Niramit AS" w:cs="TH Niramit AS"/>
                <w:sz w:val="20"/>
                <w:szCs w:val="20"/>
                <w:cs/>
              </w:rPr>
            </w:pPr>
            <w:r w:rsidRPr="006770C0">
              <w:rPr>
                <w:rFonts w:ascii="TH Niramit AS" w:hAnsi="TH Niramit AS" w:cs="TH Niramit AS"/>
                <w:sz w:val="20"/>
                <w:szCs w:val="20"/>
              </w:rPr>
              <w:t>2)</w:t>
            </w:r>
            <w:r w:rsidRPr="006770C0">
              <w:rPr>
                <w:rFonts w:ascii="TH Niramit AS" w:hAnsi="TH Niramit AS" w:cs="TH Niramit AS" w:hint="cs"/>
                <w:sz w:val="20"/>
                <w:szCs w:val="20"/>
                <w:cs/>
              </w:rPr>
              <w:t xml:space="preserve"> พส</w:t>
            </w:r>
            <w:r w:rsidRPr="006770C0">
              <w:rPr>
                <w:rFonts w:ascii="TH Niramit AS" w:hAnsi="TH Niramit AS" w:cs="TH Niramit AS"/>
                <w:sz w:val="20"/>
                <w:szCs w:val="20"/>
              </w:rPr>
              <w:t>210</w:t>
            </w:r>
            <w:r w:rsidRPr="006770C0">
              <w:rPr>
                <w:rFonts w:ascii="TH Niramit AS" w:hAnsi="TH Niramit AS" w:cs="TH Niramit AS" w:hint="cs"/>
                <w:sz w:val="20"/>
                <w:szCs w:val="20"/>
                <w:cs/>
              </w:rPr>
              <w:t xml:space="preserve"> พืชสวนประดับ</w:t>
            </w:r>
          </w:p>
        </w:tc>
      </w:tr>
      <w:tr w:rsidR="00FA620F" w:rsidRPr="000B4E76" w14:paraId="602C14E5" w14:textId="77777777" w:rsidTr="00F315CA">
        <w:tc>
          <w:tcPr>
            <w:tcW w:w="2197" w:type="dxa"/>
          </w:tcPr>
          <w:p w14:paraId="65D04929" w14:textId="77777777" w:rsidR="00FA620F" w:rsidRPr="006770C0" w:rsidRDefault="00FA620F" w:rsidP="00F315CA">
            <w:pPr>
              <w:spacing w:after="0" w:line="240" w:lineRule="auto"/>
              <w:jc w:val="both"/>
              <w:rPr>
                <w:rFonts w:ascii="TH Niramit AS" w:hAnsi="TH Niramit AS" w:cs="TH Niramit AS"/>
                <w:sz w:val="20"/>
                <w:szCs w:val="20"/>
                <w:cs/>
              </w:rPr>
            </w:pPr>
            <w:r>
              <w:rPr>
                <w:rFonts w:ascii="TH Niramit AS" w:hAnsi="TH Niramit AS" w:cs="TH Niramit AS"/>
                <w:sz w:val="20"/>
                <w:szCs w:val="20"/>
              </w:rPr>
              <w:t>10</w:t>
            </w:r>
            <w:r w:rsidRPr="006770C0">
              <w:rPr>
                <w:rFonts w:ascii="TH Niramit AS" w:hAnsi="TH Niramit AS" w:cs="TH Niramit AS"/>
                <w:sz w:val="20"/>
                <w:szCs w:val="20"/>
              </w:rPr>
              <w:t>.</w:t>
            </w:r>
            <w:r w:rsidRPr="006770C0">
              <w:rPr>
                <w:rFonts w:ascii="TH Niramit AS" w:hAnsi="TH Niramit AS" w:cs="TH Niramit AS" w:hint="cs"/>
                <w:sz w:val="20"/>
                <w:szCs w:val="20"/>
                <w:cs/>
              </w:rPr>
              <w:t xml:space="preserve"> ดร.</w:t>
            </w:r>
            <w:proofErr w:type="spellStart"/>
            <w:r w:rsidRPr="006770C0">
              <w:rPr>
                <w:rFonts w:ascii="TH Niramit AS" w:hAnsi="TH Niramit AS" w:cs="TH Niramit AS" w:hint="cs"/>
                <w:sz w:val="20"/>
                <w:szCs w:val="20"/>
                <w:cs/>
              </w:rPr>
              <w:t>ฐิ</w:t>
            </w:r>
            <w:proofErr w:type="spellEnd"/>
            <w:r w:rsidRPr="006770C0">
              <w:rPr>
                <w:rFonts w:ascii="TH Niramit AS" w:hAnsi="TH Niramit AS" w:cs="TH Niramit AS" w:hint="cs"/>
                <w:sz w:val="20"/>
                <w:szCs w:val="20"/>
                <w:cs/>
              </w:rPr>
              <w:t>ระ ทองเหลือ</w:t>
            </w:r>
          </w:p>
        </w:tc>
        <w:tc>
          <w:tcPr>
            <w:tcW w:w="1205" w:type="dxa"/>
          </w:tcPr>
          <w:p w14:paraId="02939E0A" w14:textId="77777777" w:rsidR="00FA620F" w:rsidRPr="006770C0" w:rsidRDefault="00FA620F" w:rsidP="00F315CA">
            <w:pPr>
              <w:spacing w:after="0" w:line="240" w:lineRule="auto"/>
              <w:jc w:val="center"/>
              <w:rPr>
                <w:rFonts w:ascii="TH Niramit AS" w:hAnsi="TH Niramit AS" w:cs="TH Niramit AS"/>
                <w:sz w:val="20"/>
                <w:szCs w:val="20"/>
                <w:cs/>
              </w:rPr>
            </w:pPr>
            <w:r w:rsidRPr="006770C0">
              <w:rPr>
                <w:rFonts w:ascii="TH Niramit AS" w:hAnsi="TH Niramit AS" w:cs="TH Niramit AS" w:hint="cs"/>
                <w:sz w:val="20"/>
                <w:szCs w:val="20"/>
                <w:cs/>
              </w:rPr>
              <w:t>อาจารย์</w:t>
            </w:r>
          </w:p>
        </w:tc>
        <w:tc>
          <w:tcPr>
            <w:tcW w:w="2268" w:type="dxa"/>
          </w:tcPr>
          <w:p w14:paraId="74228793" w14:textId="77777777" w:rsidR="00FA620F" w:rsidRPr="006770C0" w:rsidRDefault="00FA620F" w:rsidP="00F315CA">
            <w:pPr>
              <w:spacing w:after="0" w:line="240" w:lineRule="auto"/>
              <w:rPr>
                <w:rFonts w:ascii="TH Niramit AS" w:hAnsi="TH Niramit AS" w:cs="TH Niramit AS"/>
                <w:sz w:val="20"/>
                <w:szCs w:val="20"/>
              </w:rPr>
            </w:pPr>
            <w:r w:rsidRPr="006770C0">
              <w:rPr>
                <w:rFonts w:ascii="TH Niramit AS" w:hAnsi="TH Niramit AS" w:cs="TH Niramit AS" w:hint="cs"/>
                <w:b/>
                <w:bCs/>
                <w:sz w:val="20"/>
                <w:szCs w:val="20"/>
                <w:cs/>
              </w:rPr>
              <w:t>ปริญญาเอก</w:t>
            </w:r>
            <w:r w:rsidRPr="006770C0">
              <w:rPr>
                <w:rFonts w:ascii="TH Niramit AS" w:hAnsi="TH Niramit AS" w:cs="TH Niramit AS" w:hint="cs"/>
                <w:sz w:val="20"/>
                <w:szCs w:val="20"/>
                <w:cs/>
              </w:rPr>
              <w:t xml:space="preserve"> </w:t>
            </w:r>
            <w:r w:rsidRPr="006770C0">
              <w:rPr>
                <w:rFonts w:ascii="TH Niramit AS" w:hAnsi="TH Niramit AS" w:cs="TH Niramit AS"/>
                <w:sz w:val="20"/>
                <w:szCs w:val="20"/>
              </w:rPr>
              <w:t>: Doctor of Philosophy (Development Communication)</w:t>
            </w:r>
          </w:p>
          <w:p w14:paraId="6BB7F71B" w14:textId="77777777" w:rsidR="00FA620F" w:rsidRPr="006770C0" w:rsidRDefault="00FA620F" w:rsidP="00F315CA">
            <w:pPr>
              <w:spacing w:after="0" w:line="240" w:lineRule="auto"/>
              <w:rPr>
                <w:rFonts w:ascii="TH Niramit AS" w:hAnsi="TH Niramit AS" w:cs="TH Niramit AS"/>
                <w:sz w:val="20"/>
                <w:szCs w:val="20"/>
              </w:rPr>
            </w:pPr>
            <w:r w:rsidRPr="006770C0">
              <w:rPr>
                <w:rFonts w:ascii="TH Niramit AS" w:hAnsi="TH Niramit AS" w:cs="TH Niramit AS" w:hint="cs"/>
                <w:b/>
                <w:bCs/>
                <w:sz w:val="20"/>
                <w:szCs w:val="20"/>
                <w:cs/>
              </w:rPr>
              <w:t>ปริญญาโท</w:t>
            </w:r>
            <w:r w:rsidRPr="006770C0">
              <w:rPr>
                <w:rFonts w:ascii="TH Niramit AS" w:hAnsi="TH Niramit AS" w:cs="TH Niramit AS" w:hint="cs"/>
                <w:sz w:val="20"/>
                <w:szCs w:val="20"/>
                <w:cs/>
              </w:rPr>
              <w:t xml:space="preserve"> </w:t>
            </w:r>
            <w:r w:rsidRPr="006770C0">
              <w:rPr>
                <w:rFonts w:ascii="TH Niramit AS" w:hAnsi="TH Niramit AS" w:cs="TH Niramit AS"/>
                <w:sz w:val="20"/>
                <w:szCs w:val="20"/>
              </w:rPr>
              <w:t xml:space="preserve">: </w:t>
            </w:r>
            <w:r w:rsidRPr="006770C0">
              <w:rPr>
                <w:rFonts w:ascii="TH Niramit AS" w:hAnsi="TH Niramit AS" w:cs="TH Niramit AS"/>
                <w:sz w:val="20"/>
                <w:szCs w:val="20"/>
                <w:cs/>
              </w:rPr>
              <w:t>ศึกษา</w:t>
            </w:r>
            <w:proofErr w:type="spellStart"/>
            <w:r w:rsidRPr="006770C0">
              <w:rPr>
                <w:rFonts w:ascii="TH Niramit AS" w:hAnsi="TH Niramit AS" w:cs="TH Niramit AS"/>
                <w:sz w:val="20"/>
                <w:szCs w:val="20"/>
                <w:cs/>
              </w:rPr>
              <w:t>ศา</w:t>
            </w:r>
            <w:proofErr w:type="spellEnd"/>
            <w:r w:rsidRPr="006770C0">
              <w:rPr>
                <w:rFonts w:ascii="TH Niramit AS" w:hAnsi="TH Niramit AS" w:cs="TH Niramit AS"/>
                <w:sz w:val="20"/>
                <w:szCs w:val="20"/>
                <w:cs/>
              </w:rPr>
              <w:t>สตรมหาบัณฑิต (จิตวิทยาการศึกษาและการแนะแนว)</w:t>
            </w:r>
          </w:p>
          <w:p w14:paraId="0B8FBC86" w14:textId="77777777" w:rsidR="00FA620F" w:rsidRPr="006770C0" w:rsidRDefault="00FA620F" w:rsidP="00F315CA">
            <w:pPr>
              <w:spacing w:after="0" w:line="240" w:lineRule="auto"/>
              <w:rPr>
                <w:rFonts w:ascii="TH Niramit AS" w:hAnsi="TH Niramit AS" w:cs="TH Niramit AS"/>
                <w:b/>
                <w:bCs/>
                <w:sz w:val="20"/>
                <w:szCs w:val="20"/>
                <w:cs/>
              </w:rPr>
            </w:pPr>
            <w:r w:rsidRPr="006770C0">
              <w:rPr>
                <w:rFonts w:ascii="TH Niramit AS" w:hAnsi="TH Niramit AS" w:cs="TH Niramit AS" w:hint="cs"/>
                <w:b/>
                <w:bCs/>
                <w:sz w:val="20"/>
                <w:szCs w:val="20"/>
                <w:cs/>
              </w:rPr>
              <w:t>ปริญญาตรี</w:t>
            </w:r>
            <w:r w:rsidRPr="006770C0">
              <w:rPr>
                <w:rFonts w:ascii="TH Niramit AS" w:hAnsi="TH Niramit AS" w:cs="TH Niramit AS" w:hint="cs"/>
                <w:sz w:val="20"/>
                <w:szCs w:val="20"/>
                <w:cs/>
              </w:rPr>
              <w:t xml:space="preserve"> </w:t>
            </w:r>
            <w:r w:rsidRPr="006770C0">
              <w:rPr>
                <w:rFonts w:ascii="TH Niramit AS" w:hAnsi="TH Niramit AS" w:cs="TH Niramit AS"/>
                <w:sz w:val="20"/>
                <w:szCs w:val="20"/>
              </w:rPr>
              <w:t xml:space="preserve">: </w:t>
            </w:r>
            <w:r w:rsidRPr="006770C0">
              <w:rPr>
                <w:rFonts w:ascii="TH Niramit AS" w:hAnsi="TH Niramit AS" w:cs="TH Niramit AS"/>
                <w:sz w:val="20"/>
                <w:szCs w:val="20"/>
                <w:cs/>
              </w:rPr>
              <w:t>เทคโนโลยีการเกษตรบัณฑิต</w:t>
            </w:r>
            <w:r>
              <w:rPr>
                <w:rFonts w:ascii="TH Niramit AS" w:hAnsi="TH Niramit AS" w:cs="TH Niramit AS" w:hint="cs"/>
                <w:sz w:val="20"/>
                <w:szCs w:val="20"/>
                <w:cs/>
              </w:rPr>
              <w:t xml:space="preserve"> </w:t>
            </w:r>
            <w:r w:rsidRPr="006770C0">
              <w:rPr>
                <w:rFonts w:ascii="TH Niramit AS" w:hAnsi="TH Niramit AS" w:cs="TH Niramit AS"/>
                <w:sz w:val="20"/>
                <w:szCs w:val="20"/>
                <w:cs/>
              </w:rPr>
              <w:t>(พืชศาสตร์)</w:t>
            </w:r>
          </w:p>
        </w:tc>
        <w:tc>
          <w:tcPr>
            <w:tcW w:w="1620" w:type="dxa"/>
          </w:tcPr>
          <w:p w14:paraId="244021F2" w14:textId="77777777" w:rsidR="00FA620F" w:rsidRPr="006770C0" w:rsidRDefault="00FA620F" w:rsidP="00F315CA">
            <w:pPr>
              <w:spacing w:after="0" w:line="240" w:lineRule="auto"/>
              <w:jc w:val="center"/>
              <w:rPr>
                <w:rFonts w:ascii="TH Niramit AS" w:hAnsi="TH Niramit AS" w:cs="TH Niramit AS"/>
                <w:sz w:val="20"/>
                <w:szCs w:val="20"/>
                <w:cs/>
              </w:rPr>
            </w:pPr>
            <w:r w:rsidRPr="006770C0">
              <w:rPr>
                <w:rFonts w:ascii="TH Niramit AS" w:hAnsi="TH Niramit AS" w:cs="TH Niramit AS" w:hint="cs"/>
                <w:sz w:val="20"/>
                <w:szCs w:val="20"/>
                <w:cs/>
              </w:rPr>
              <w:t>วุฒิตรง</w:t>
            </w:r>
          </w:p>
        </w:tc>
        <w:tc>
          <w:tcPr>
            <w:tcW w:w="2430" w:type="dxa"/>
          </w:tcPr>
          <w:p w14:paraId="4B62FC68" w14:textId="77777777" w:rsidR="00FA620F" w:rsidRPr="006770C0" w:rsidRDefault="00FA620F" w:rsidP="00F315CA">
            <w:pPr>
              <w:spacing w:after="0" w:line="240" w:lineRule="auto"/>
              <w:ind w:left="179" w:right="-109" w:hanging="179"/>
              <w:rPr>
                <w:rFonts w:ascii="TH Niramit AS" w:hAnsi="TH Niramit AS" w:cs="TH Niramit AS"/>
                <w:sz w:val="20"/>
                <w:szCs w:val="20"/>
              </w:rPr>
            </w:pPr>
            <w:r w:rsidRPr="006770C0">
              <w:rPr>
                <w:rFonts w:ascii="TH Niramit AS" w:hAnsi="TH Niramit AS" w:cs="TH Niramit AS"/>
                <w:sz w:val="20"/>
                <w:szCs w:val="20"/>
              </w:rPr>
              <w:t>1)</w:t>
            </w:r>
            <w:r>
              <w:rPr>
                <w:rFonts w:ascii="TH Niramit AS" w:hAnsi="TH Niramit AS" w:cs="TH Niramit AS" w:hint="cs"/>
                <w:sz w:val="20"/>
                <w:szCs w:val="20"/>
                <w:cs/>
              </w:rPr>
              <w:t xml:space="preserve"> </w:t>
            </w:r>
            <w:r w:rsidRPr="006770C0">
              <w:rPr>
                <w:rFonts w:ascii="TH Niramit AS" w:hAnsi="TH Niramit AS" w:cs="TH Niramit AS" w:hint="cs"/>
                <w:sz w:val="20"/>
                <w:szCs w:val="20"/>
                <w:cs/>
              </w:rPr>
              <w:t>ศ</w:t>
            </w:r>
            <w:r w:rsidRPr="006770C0">
              <w:rPr>
                <w:rFonts w:ascii="TH Niramit AS" w:hAnsi="TH Niramit AS" w:cs="TH Niramit AS"/>
                <w:sz w:val="20"/>
                <w:szCs w:val="20"/>
              </w:rPr>
              <w:t>m012</w:t>
            </w:r>
            <w:r w:rsidRPr="006770C0">
              <w:rPr>
                <w:rFonts w:ascii="TH Niramit AS" w:hAnsi="TH Niramit AS" w:cs="TH Niramit AS" w:hint="cs"/>
                <w:sz w:val="20"/>
                <w:szCs w:val="20"/>
                <w:cs/>
              </w:rPr>
              <w:t xml:space="preserve"> จิตวิทยากับพฤติกรรมมนุษย์</w:t>
            </w:r>
          </w:p>
          <w:p w14:paraId="2F7A042A" w14:textId="77777777" w:rsidR="00FA620F" w:rsidRPr="006770C0" w:rsidRDefault="00FA620F" w:rsidP="00F315CA">
            <w:pPr>
              <w:spacing w:after="0" w:line="240" w:lineRule="auto"/>
              <w:ind w:left="179" w:hanging="179"/>
              <w:rPr>
                <w:rFonts w:ascii="TH Niramit AS" w:hAnsi="TH Niramit AS" w:cs="TH Niramit AS"/>
                <w:sz w:val="20"/>
                <w:szCs w:val="20"/>
              </w:rPr>
            </w:pPr>
            <w:r w:rsidRPr="006770C0">
              <w:rPr>
                <w:rFonts w:ascii="TH Niramit AS" w:hAnsi="TH Niramit AS" w:cs="TH Niramit AS"/>
                <w:sz w:val="20"/>
                <w:szCs w:val="20"/>
              </w:rPr>
              <w:t>2)</w:t>
            </w:r>
            <w:r w:rsidRPr="006770C0">
              <w:rPr>
                <w:rFonts w:ascii="TH Niramit AS" w:hAnsi="TH Niramit AS" w:cs="TH Niramit AS" w:hint="cs"/>
                <w:sz w:val="20"/>
                <w:szCs w:val="20"/>
                <w:cs/>
              </w:rPr>
              <w:t xml:space="preserve"> ศท</w:t>
            </w:r>
            <w:r w:rsidRPr="006770C0">
              <w:rPr>
                <w:rFonts w:ascii="TH Niramit AS" w:hAnsi="TH Niramit AS" w:cs="TH Niramit AS"/>
                <w:sz w:val="20"/>
                <w:szCs w:val="20"/>
              </w:rPr>
              <w:t>013</w:t>
            </w:r>
            <w:r w:rsidRPr="006770C0">
              <w:rPr>
                <w:rFonts w:ascii="TH Niramit AS" w:hAnsi="TH Niramit AS" w:cs="TH Niramit AS" w:hint="cs"/>
                <w:sz w:val="20"/>
                <w:szCs w:val="20"/>
                <w:cs/>
              </w:rPr>
              <w:t xml:space="preserve"> สุขภาพเพื่อการดำรงชีวิต</w:t>
            </w:r>
          </w:p>
          <w:p w14:paraId="76FE85B0" w14:textId="77777777" w:rsidR="00FA620F" w:rsidRPr="006770C0" w:rsidRDefault="00FA620F" w:rsidP="00F315CA">
            <w:pPr>
              <w:spacing w:after="0" w:line="240" w:lineRule="auto"/>
              <w:ind w:left="179" w:hanging="179"/>
              <w:rPr>
                <w:rFonts w:ascii="TH Niramit AS" w:hAnsi="TH Niramit AS" w:cs="TH Niramit AS"/>
                <w:sz w:val="20"/>
                <w:szCs w:val="20"/>
              </w:rPr>
            </w:pPr>
            <w:r w:rsidRPr="006770C0">
              <w:rPr>
                <w:rFonts w:ascii="TH Niramit AS" w:hAnsi="TH Niramit AS" w:cs="TH Niramit AS"/>
                <w:sz w:val="20"/>
                <w:szCs w:val="20"/>
              </w:rPr>
              <w:t>3)</w:t>
            </w:r>
            <w:r w:rsidRPr="006770C0">
              <w:rPr>
                <w:rFonts w:ascii="TH Niramit AS" w:hAnsi="TH Niramit AS" w:cs="TH Niramit AS" w:hint="cs"/>
                <w:sz w:val="20"/>
                <w:szCs w:val="20"/>
                <w:cs/>
              </w:rPr>
              <w:t xml:space="preserve"> ศท</w:t>
            </w:r>
            <w:r w:rsidRPr="006770C0">
              <w:rPr>
                <w:rFonts w:ascii="TH Niramit AS" w:hAnsi="TH Niramit AS" w:cs="TH Niramit AS"/>
                <w:sz w:val="20"/>
                <w:szCs w:val="20"/>
              </w:rPr>
              <w:t>304</w:t>
            </w:r>
            <w:r w:rsidRPr="006770C0">
              <w:rPr>
                <w:rFonts w:ascii="TH Niramit AS" w:hAnsi="TH Niramit AS" w:cs="TH Niramit AS" w:hint="cs"/>
                <w:sz w:val="20"/>
                <w:szCs w:val="20"/>
                <w:cs/>
              </w:rPr>
              <w:t xml:space="preserve"> ศาสตร์และศิลป์แห่งปัญญาชน</w:t>
            </w:r>
          </w:p>
          <w:p w14:paraId="1D5BA740" w14:textId="77777777" w:rsidR="00FA620F" w:rsidRPr="006770C0" w:rsidRDefault="00FA620F" w:rsidP="00F315CA">
            <w:pPr>
              <w:spacing w:after="0" w:line="240" w:lineRule="auto"/>
              <w:ind w:left="179" w:hanging="179"/>
              <w:rPr>
                <w:rFonts w:ascii="TH Niramit AS" w:hAnsi="TH Niramit AS" w:cs="TH Niramit AS"/>
                <w:sz w:val="20"/>
                <w:szCs w:val="20"/>
                <w:cs/>
              </w:rPr>
            </w:pPr>
            <w:r w:rsidRPr="006770C0">
              <w:rPr>
                <w:rFonts w:ascii="TH Niramit AS" w:hAnsi="TH Niramit AS" w:cs="TH Niramit AS"/>
                <w:sz w:val="20"/>
                <w:szCs w:val="20"/>
              </w:rPr>
              <w:t>4)</w:t>
            </w:r>
            <w:r w:rsidRPr="006770C0">
              <w:rPr>
                <w:rFonts w:ascii="TH Niramit AS" w:hAnsi="TH Niramit AS" w:cs="TH Niramit AS" w:hint="cs"/>
                <w:sz w:val="20"/>
                <w:szCs w:val="20"/>
                <w:cs/>
              </w:rPr>
              <w:t xml:space="preserve"> กช</w:t>
            </w:r>
            <w:r w:rsidRPr="006770C0">
              <w:rPr>
                <w:rFonts w:ascii="TH Niramit AS" w:hAnsi="TH Niramit AS" w:cs="TH Niramit AS"/>
                <w:sz w:val="20"/>
                <w:szCs w:val="20"/>
              </w:rPr>
              <w:t>321</w:t>
            </w:r>
            <w:r w:rsidRPr="006770C0">
              <w:rPr>
                <w:rFonts w:ascii="TH Niramit AS" w:hAnsi="TH Niramit AS" w:cs="TH Niramit AS" w:hint="cs"/>
                <w:sz w:val="20"/>
                <w:szCs w:val="20"/>
                <w:cs/>
              </w:rPr>
              <w:t xml:space="preserve"> เศรษฐกิจพอเพียงและการพัฒนาที่ยั่งยืน</w:t>
            </w:r>
          </w:p>
        </w:tc>
      </w:tr>
      <w:tr w:rsidR="00FA620F" w:rsidRPr="000B4E76" w14:paraId="08B2E381" w14:textId="77777777" w:rsidTr="00F315CA">
        <w:tc>
          <w:tcPr>
            <w:tcW w:w="2197" w:type="dxa"/>
          </w:tcPr>
          <w:p w14:paraId="162A7C72" w14:textId="77777777" w:rsidR="00FA620F" w:rsidRPr="006770C0" w:rsidRDefault="00FA620F" w:rsidP="00F315CA">
            <w:pPr>
              <w:spacing w:after="0" w:line="240" w:lineRule="auto"/>
              <w:jc w:val="both"/>
              <w:rPr>
                <w:rFonts w:ascii="TH Niramit AS" w:hAnsi="TH Niramit AS" w:cs="TH Niramit AS"/>
                <w:sz w:val="20"/>
                <w:szCs w:val="20"/>
                <w:cs/>
              </w:rPr>
            </w:pPr>
            <w:r>
              <w:rPr>
                <w:rFonts w:ascii="TH Niramit AS" w:hAnsi="TH Niramit AS" w:cs="TH Niramit AS"/>
                <w:sz w:val="20"/>
                <w:szCs w:val="20"/>
              </w:rPr>
              <w:lastRenderedPageBreak/>
              <w:t>11</w:t>
            </w:r>
            <w:r w:rsidRPr="006770C0">
              <w:rPr>
                <w:rFonts w:ascii="TH Niramit AS" w:hAnsi="TH Niramit AS" w:cs="TH Niramit AS"/>
                <w:sz w:val="20"/>
                <w:szCs w:val="20"/>
              </w:rPr>
              <w:t>.</w:t>
            </w:r>
            <w:r w:rsidRPr="006770C0">
              <w:rPr>
                <w:rFonts w:ascii="TH Niramit AS" w:hAnsi="TH Niramit AS" w:cs="TH Niramit AS" w:hint="cs"/>
                <w:sz w:val="20"/>
                <w:szCs w:val="20"/>
                <w:cs/>
              </w:rPr>
              <w:t xml:space="preserve"> </w:t>
            </w:r>
            <w:r>
              <w:rPr>
                <w:rFonts w:ascii="TH Niramit AS" w:hAnsi="TH Niramit AS" w:cs="TH Niramit AS" w:hint="cs"/>
                <w:sz w:val="20"/>
                <w:szCs w:val="20"/>
                <w:cs/>
              </w:rPr>
              <w:t>นางสาว</w:t>
            </w:r>
            <w:r w:rsidRPr="006770C0">
              <w:rPr>
                <w:rFonts w:ascii="TH Niramit AS" w:hAnsi="TH Niramit AS" w:cs="TH Niramit AS" w:hint="cs"/>
                <w:sz w:val="20"/>
                <w:szCs w:val="20"/>
                <w:cs/>
              </w:rPr>
              <w:t>ภารวี ขจรไพบูลย์</w:t>
            </w:r>
          </w:p>
        </w:tc>
        <w:tc>
          <w:tcPr>
            <w:tcW w:w="1205" w:type="dxa"/>
          </w:tcPr>
          <w:p w14:paraId="76F4E06D" w14:textId="77777777" w:rsidR="00FA620F" w:rsidRPr="006770C0" w:rsidRDefault="00FA620F" w:rsidP="00F315CA">
            <w:pPr>
              <w:spacing w:after="0" w:line="240" w:lineRule="auto"/>
              <w:jc w:val="center"/>
              <w:rPr>
                <w:rFonts w:ascii="TH Niramit AS" w:hAnsi="TH Niramit AS" w:cs="TH Niramit AS"/>
                <w:sz w:val="20"/>
                <w:szCs w:val="20"/>
                <w:cs/>
              </w:rPr>
            </w:pPr>
            <w:r w:rsidRPr="006770C0">
              <w:rPr>
                <w:rFonts w:ascii="TH Niramit AS" w:hAnsi="TH Niramit AS" w:cs="TH Niramit AS" w:hint="cs"/>
                <w:sz w:val="20"/>
                <w:szCs w:val="20"/>
                <w:cs/>
              </w:rPr>
              <w:t>อาจารย์</w:t>
            </w:r>
          </w:p>
        </w:tc>
        <w:tc>
          <w:tcPr>
            <w:tcW w:w="2268" w:type="dxa"/>
          </w:tcPr>
          <w:p w14:paraId="2B52AC96" w14:textId="77777777" w:rsidR="00FA620F" w:rsidRPr="006770C0" w:rsidRDefault="00FA620F" w:rsidP="00F315CA">
            <w:pPr>
              <w:spacing w:after="0" w:line="240" w:lineRule="auto"/>
              <w:rPr>
                <w:rFonts w:ascii="TH Niramit AS" w:hAnsi="TH Niramit AS" w:cs="TH Niramit AS"/>
                <w:sz w:val="20"/>
                <w:szCs w:val="20"/>
              </w:rPr>
            </w:pPr>
            <w:r w:rsidRPr="006770C0">
              <w:rPr>
                <w:rFonts w:ascii="TH Niramit AS" w:hAnsi="TH Niramit AS" w:cs="TH Niramit AS" w:hint="cs"/>
                <w:b/>
                <w:bCs/>
                <w:sz w:val="20"/>
                <w:szCs w:val="20"/>
                <w:cs/>
              </w:rPr>
              <w:t>ปริญญาโท</w:t>
            </w:r>
            <w:r w:rsidRPr="006770C0">
              <w:rPr>
                <w:rFonts w:ascii="TH Niramit AS" w:hAnsi="TH Niramit AS" w:cs="TH Niramit AS" w:hint="cs"/>
                <w:sz w:val="20"/>
                <w:szCs w:val="20"/>
                <w:cs/>
              </w:rPr>
              <w:t xml:space="preserve"> </w:t>
            </w:r>
            <w:r w:rsidRPr="006770C0">
              <w:rPr>
                <w:rFonts w:ascii="TH Niramit AS" w:hAnsi="TH Niramit AS" w:cs="TH Niramit AS"/>
                <w:sz w:val="20"/>
                <w:szCs w:val="20"/>
              </w:rPr>
              <w:t xml:space="preserve">: </w:t>
            </w:r>
            <w:r w:rsidRPr="00741C4D">
              <w:rPr>
                <w:rFonts w:ascii="TH Niramit AS" w:hAnsi="TH Niramit AS" w:cs="TH Niramit AS"/>
                <w:sz w:val="20"/>
                <w:szCs w:val="20"/>
              </w:rPr>
              <w:t>Master of Arts (English for Professional and International Communication)</w:t>
            </w:r>
          </w:p>
          <w:p w14:paraId="1DB3BB0E" w14:textId="77777777" w:rsidR="00FA620F" w:rsidRPr="006770C0" w:rsidRDefault="00FA620F" w:rsidP="00F315CA">
            <w:pPr>
              <w:spacing w:after="0" w:line="240" w:lineRule="auto"/>
              <w:ind w:right="-71"/>
              <w:rPr>
                <w:rFonts w:ascii="TH Niramit AS" w:hAnsi="TH Niramit AS" w:cs="TH Niramit AS"/>
                <w:b/>
                <w:bCs/>
                <w:sz w:val="20"/>
                <w:szCs w:val="20"/>
                <w:cs/>
              </w:rPr>
            </w:pPr>
            <w:r w:rsidRPr="006770C0">
              <w:rPr>
                <w:rFonts w:ascii="TH Niramit AS" w:hAnsi="TH Niramit AS" w:cs="TH Niramit AS" w:hint="cs"/>
                <w:b/>
                <w:bCs/>
                <w:sz w:val="20"/>
                <w:szCs w:val="20"/>
                <w:cs/>
              </w:rPr>
              <w:t>ปริญญาตรี</w:t>
            </w:r>
            <w:r w:rsidRPr="006770C0">
              <w:rPr>
                <w:rFonts w:ascii="TH Niramit AS" w:hAnsi="TH Niramit AS" w:cs="TH Niramit AS" w:hint="cs"/>
                <w:sz w:val="20"/>
                <w:szCs w:val="20"/>
                <w:cs/>
              </w:rPr>
              <w:t xml:space="preserve"> </w:t>
            </w:r>
            <w:r w:rsidRPr="006770C0">
              <w:rPr>
                <w:rFonts w:ascii="TH Niramit AS" w:hAnsi="TH Niramit AS" w:cs="TH Niramit AS"/>
                <w:sz w:val="20"/>
                <w:szCs w:val="20"/>
              </w:rPr>
              <w:t xml:space="preserve">: </w:t>
            </w:r>
            <w:r w:rsidRPr="00741C4D">
              <w:rPr>
                <w:rFonts w:ascii="TH Niramit AS" w:hAnsi="TH Niramit AS" w:cs="TH Niramit AS"/>
                <w:sz w:val="20"/>
                <w:szCs w:val="20"/>
                <w:cs/>
              </w:rPr>
              <w:t>อักษร</w:t>
            </w:r>
            <w:proofErr w:type="spellStart"/>
            <w:r w:rsidRPr="00741C4D">
              <w:rPr>
                <w:rFonts w:ascii="TH Niramit AS" w:hAnsi="TH Niramit AS" w:cs="TH Niramit AS"/>
                <w:sz w:val="20"/>
                <w:szCs w:val="20"/>
                <w:cs/>
              </w:rPr>
              <w:t>ศา</w:t>
            </w:r>
            <w:proofErr w:type="spellEnd"/>
            <w:r w:rsidRPr="00741C4D">
              <w:rPr>
                <w:rFonts w:ascii="TH Niramit AS" w:hAnsi="TH Niramit AS" w:cs="TH Niramit AS"/>
                <w:sz w:val="20"/>
                <w:szCs w:val="20"/>
                <w:cs/>
              </w:rPr>
              <w:t>สตรบัณฑิต (ภาษาไทย)</w:t>
            </w:r>
          </w:p>
        </w:tc>
        <w:tc>
          <w:tcPr>
            <w:tcW w:w="1620" w:type="dxa"/>
          </w:tcPr>
          <w:p w14:paraId="131BC348" w14:textId="77777777" w:rsidR="00FA620F" w:rsidRPr="006770C0" w:rsidRDefault="00FA620F" w:rsidP="00F315CA">
            <w:pPr>
              <w:spacing w:after="0" w:line="240" w:lineRule="auto"/>
              <w:jc w:val="center"/>
              <w:rPr>
                <w:rFonts w:ascii="TH Niramit AS" w:hAnsi="TH Niramit AS" w:cs="TH Niramit AS"/>
                <w:sz w:val="20"/>
                <w:szCs w:val="20"/>
                <w:cs/>
              </w:rPr>
            </w:pPr>
            <w:r w:rsidRPr="006770C0">
              <w:rPr>
                <w:rFonts w:ascii="TH Niramit AS" w:hAnsi="TH Niramit AS" w:cs="TH Niramit AS" w:hint="cs"/>
                <w:sz w:val="20"/>
                <w:szCs w:val="20"/>
                <w:cs/>
              </w:rPr>
              <w:t>วุฒิตรง</w:t>
            </w:r>
          </w:p>
        </w:tc>
        <w:tc>
          <w:tcPr>
            <w:tcW w:w="2430" w:type="dxa"/>
          </w:tcPr>
          <w:p w14:paraId="2B1F67AA" w14:textId="77777777" w:rsidR="00FA620F" w:rsidRPr="006770C0" w:rsidRDefault="00FA620F" w:rsidP="00F315CA">
            <w:pPr>
              <w:spacing w:after="0" w:line="240" w:lineRule="auto"/>
              <w:ind w:left="179" w:hanging="179"/>
              <w:rPr>
                <w:rFonts w:ascii="TH Niramit AS" w:hAnsi="TH Niramit AS" w:cs="TH Niramit AS"/>
                <w:sz w:val="20"/>
                <w:szCs w:val="20"/>
              </w:rPr>
            </w:pPr>
            <w:r w:rsidRPr="006770C0">
              <w:rPr>
                <w:rFonts w:ascii="TH Niramit AS" w:hAnsi="TH Niramit AS" w:cs="TH Niramit AS"/>
                <w:sz w:val="20"/>
                <w:szCs w:val="20"/>
              </w:rPr>
              <w:t>1)</w:t>
            </w:r>
            <w:r w:rsidRPr="006770C0">
              <w:rPr>
                <w:rFonts w:ascii="TH Niramit AS" w:hAnsi="TH Niramit AS" w:cs="TH Niramit AS" w:hint="cs"/>
                <w:sz w:val="20"/>
                <w:szCs w:val="20"/>
                <w:cs/>
              </w:rPr>
              <w:t xml:space="preserve"> ศท</w:t>
            </w:r>
            <w:r w:rsidRPr="006770C0">
              <w:rPr>
                <w:rFonts w:ascii="TH Niramit AS" w:hAnsi="TH Niramit AS" w:cs="TH Niramit AS"/>
                <w:sz w:val="20"/>
                <w:szCs w:val="20"/>
              </w:rPr>
              <w:t>141</w:t>
            </w:r>
            <w:r w:rsidRPr="006770C0">
              <w:rPr>
                <w:rFonts w:ascii="TH Niramit AS" w:hAnsi="TH Niramit AS" w:cs="TH Niramit AS" w:hint="cs"/>
                <w:sz w:val="20"/>
                <w:szCs w:val="20"/>
                <w:cs/>
              </w:rPr>
              <w:t xml:space="preserve"> ภาษาอังกฤษพื้นฐาน </w:t>
            </w:r>
            <w:r w:rsidRPr="006770C0">
              <w:rPr>
                <w:rFonts w:ascii="TH Niramit AS" w:hAnsi="TH Niramit AS" w:cs="TH Niramit AS"/>
                <w:sz w:val="20"/>
                <w:szCs w:val="20"/>
              </w:rPr>
              <w:t>1</w:t>
            </w:r>
          </w:p>
          <w:p w14:paraId="6ED8BBAC" w14:textId="77777777" w:rsidR="00FA620F" w:rsidRPr="006770C0" w:rsidRDefault="00FA620F" w:rsidP="00F315CA">
            <w:pPr>
              <w:spacing w:after="0" w:line="240" w:lineRule="auto"/>
              <w:ind w:left="179" w:hanging="179"/>
              <w:rPr>
                <w:rFonts w:ascii="TH Niramit AS" w:hAnsi="TH Niramit AS" w:cs="TH Niramit AS"/>
                <w:sz w:val="20"/>
                <w:szCs w:val="20"/>
              </w:rPr>
            </w:pPr>
            <w:r w:rsidRPr="006770C0">
              <w:rPr>
                <w:rFonts w:ascii="TH Niramit AS" w:hAnsi="TH Niramit AS" w:cs="TH Niramit AS"/>
                <w:sz w:val="20"/>
                <w:szCs w:val="20"/>
              </w:rPr>
              <w:t>2)</w:t>
            </w:r>
            <w:r w:rsidRPr="006770C0">
              <w:rPr>
                <w:rFonts w:ascii="TH Niramit AS" w:hAnsi="TH Niramit AS" w:cs="TH Niramit AS" w:hint="cs"/>
                <w:sz w:val="20"/>
                <w:szCs w:val="20"/>
                <w:cs/>
              </w:rPr>
              <w:t xml:space="preserve"> ศท</w:t>
            </w:r>
            <w:r w:rsidRPr="006770C0">
              <w:rPr>
                <w:rFonts w:ascii="TH Niramit AS" w:hAnsi="TH Niramit AS" w:cs="TH Niramit AS"/>
                <w:sz w:val="20"/>
                <w:szCs w:val="20"/>
              </w:rPr>
              <w:t>142</w:t>
            </w:r>
            <w:r w:rsidRPr="006770C0">
              <w:rPr>
                <w:rFonts w:ascii="TH Niramit AS" w:hAnsi="TH Niramit AS" w:cs="TH Niramit AS" w:hint="cs"/>
                <w:sz w:val="20"/>
                <w:szCs w:val="20"/>
                <w:cs/>
              </w:rPr>
              <w:t xml:space="preserve"> ภาษาอังกฤษพื้นฐาน </w:t>
            </w:r>
            <w:r w:rsidRPr="006770C0">
              <w:rPr>
                <w:rFonts w:ascii="TH Niramit AS" w:hAnsi="TH Niramit AS" w:cs="TH Niramit AS"/>
                <w:sz w:val="20"/>
                <w:szCs w:val="20"/>
              </w:rPr>
              <w:t>2</w:t>
            </w:r>
          </w:p>
          <w:p w14:paraId="0BA4AA4D" w14:textId="77777777" w:rsidR="00FA620F" w:rsidRPr="006770C0" w:rsidRDefault="00FA620F" w:rsidP="00F315CA">
            <w:pPr>
              <w:spacing w:after="0" w:line="240" w:lineRule="auto"/>
              <w:ind w:left="179" w:hanging="179"/>
              <w:rPr>
                <w:rFonts w:ascii="TH Niramit AS" w:hAnsi="TH Niramit AS" w:cs="TH Niramit AS"/>
                <w:sz w:val="20"/>
                <w:szCs w:val="20"/>
              </w:rPr>
            </w:pPr>
            <w:r w:rsidRPr="006770C0">
              <w:rPr>
                <w:rFonts w:ascii="TH Niramit AS" w:hAnsi="TH Niramit AS" w:cs="TH Niramit AS"/>
                <w:sz w:val="20"/>
                <w:szCs w:val="20"/>
              </w:rPr>
              <w:t>3)</w:t>
            </w:r>
            <w:r w:rsidRPr="006770C0">
              <w:rPr>
                <w:rFonts w:ascii="TH Niramit AS" w:hAnsi="TH Niramit AS" w:cs="TH Niramit AS" w:hint="cs"/>
                <w:sz w:val="20"/>
                <w:szCs w:val="20"/>
                <w:cs/>
              </w:rPr>
              <w:t xml:space="preserve"> ศท</w:t>
            </w:r>
            <w:r w:rsidRPr="006770C0">
              <w:rPr>
                <w:rFonts w:ascii="TH Niramit AS" w:hAnsi="TH Niramit AS" w:cs="TH Niramit AS"/>
                <w:sz w:val="20"/>
                <w:szCs w:val="20"/>
              </w:rPr>
              <w:t>245</w:t>
            </w:r>
            <w:r w:rsidRPr="006770C0">
              <w:rPr>
                <w:rFonts w:ascii="TH Niramit AS" w:hAnsi="TH Niramit AS" w:cs="TH Niramit AS" w:hint="cs"/>
                <w:sz w:val="20"/>
                <w:szCs w:val="20"/>
                <w:cs/>
              </w:rPr>
              <w:t xml:space="preserve"> ภาษาอังกฤษเชิงสังคมศาสตร์ </w:t>
            </w:r>
            <w:r w:rsidRPr="006770C0">
              <w:rPr>
                <w:rFonts w:ascii="TH Niramit AS" w:hAnsi="TH Niramit AS" w:cs="TH Niramit AS"/>
                <w:sz w:val="20"/>
                <w:szCs w:val="20"/>
              </w:rPr>
              <w:t>1</w:t>
            </w:r>
            <w:r w:rsidRPr="006770C0">
              <w:rPr>
                <w:rFonts w:ascii="TH Niramit AS" w:hAnsi="TH Niramit AS" w:cs="TH Niramit AS" w:hint="cs"/>
                <w:sz w:val="20"/>
                <w:szCs w:val="20"/>
                <w:cs/>
              </w:rPr>
              <w:t xml:space="preserve"> </w:t>
            </w:r>
          </w:p>
          <w:p w14:paraId="47260657" w14:textId="77777777" w:rsidR="00FA620F" w:rsidRPr="006770C0" w:rsidRDefault="00FA620F" w:rsidP="00F315CA">
            <w:pPr>
              <w:spacing w:after="0" w:line="240" w:lineRule="auto"/>
              <w:ind w:left="179" w:hanging="179"/>
              <w:rPr>
                <w:rFonts w:ascii="TH Niramit AS" w:hAnsi="TH Niramit AS" w:cs="TH Niramit AS"/>
                <w:sz w:val="20"/>
                <w:szCs w:val="20"/>
              </w:rPr>
            </w:pPr>
            <w:r w:rsidRPr="006770C0">
              <w:rPr>
                <w:rFonts w:ascii="TH Niramit AS" w:hAnsi="TH Niramit AS" w:cs="TH Niramit AS"/>
                <w:sz w:val="20"/>
                <w:szCs w:val="20"/>
              </w:rPr>
              <w:t>4)</w:t>
            </w:r>
            <w:r w:rsidRPr="006770C0">
              <w:rPr>
                <w:rFonts w:ascii="TH Niramit AS" w:hAnsi="TH Niramit AS" w:cs="TH Niramit AS" w:hint="cs"/>
                <w:sz w:val="20"/>
                <w:szCs w:val="20"/>
                <w:cs/>
              </w:rPr>
              <w:t xml:space="preserve"> </w:t>
            </w:r>
            <w:proofErr w:type="spellStart"/>
            <w:r w:rsidRPr="006770C0">
              <w:rPr>
                <w:rFonts w:ascii="TH Niramit AS" w:hAnsi="TH Niramit AS" w:cs="TH Niramit AS" w:hint="cs"/>
                <w:sz w:val="20"/>
                <w:szCs w:val="20"/>
                <w:cs/>
              </w:rPr>
              <w:t>ศป</w:t>
            </w:r>
            <w:proofErr w:type="spellEnd"/>
            <w:r w:rsidRPr="006770C0">
              <w:rPr>
                <w:rFonts w:ascii="TH Niramit AS" w:hAnsi="TH Niramit AS" w:cs="TH Niramit AS"/>
                <w:sz w:val="20"/>
                <w:szCs w:val="20"/>
              </w:rPr>
              <w:t>241</w:t>
            </w:r>
            <w:r w:rsidRPr="006770C0">
              <w:rPr>
                <w:rFonts w:ascii="TH Niramit AS" w:hAnsi="TH Niramit AS" w:cs="TH Niramit AS" w:hint="cs"/>
                <w:sz w:val="20"/>
                <w:szCs w:val="20"/>
                <w:cs/>
              </w:rPr>
              <w:t xml:space="preserve"> การพัฒนาทักษะภาษาอังกฤษ </w:t>
            </w:r>
            <w:r w:rsidRPr="006770C0">
              <w:rPr>
                <w:rFonts w:ascii="TH Niramit AS" w:hAnsi="TH Niramit AS" w:cs="TH Niramit AS"/>
                <w:sz w:val="20"/>
                <w:szCs w:val="20"/>
              </w:rPr>
              <w:t>1</w:t>
            </w:r>
          </w:p>
          <w:p w14:paraId="18CE248E" w14:textId="77777777" w:rsidR="00FA620F" w:rsidRPr="006770C0" w:rsidRDefault="00FA620F" w:rsidP="00F315CA">
            <w:pPr>
              <w:spacing w:after="0" w:line="240" w:lineRule="auto"/>
              <w:ind w:left="179" w:hanging="179"/>
              <w:rPr>
                <w:rFonts w:ascii="TH Niramit AS" w:hAnsi="TH Niramit AS" w:cs="TH Niramit AS"/>
                <w:sz w:val="20"/>
                <w:szCs w:val="20"/>
              </w:rPr>
            </w:pPr>
            <w:r w:rsidRPr="006770C0">
              <w:rPr>
                <w:rFonts w:ascii="TH Niramit AS" w:hAnsi="TH Niramit AS" w:cs="TH Niramit AS"/>
                <w:sz w:val="20"/>
                <w:szCs w:val="20"/>
              </w:rPr>
              <w:t>5)</w:t>
            </w:r>
            <w:r w:rsidRPr="006770C0">
              <w:rPr>
                <w:rFonts w:ascii="TH Niramit AS" w:hAnsi="TH Niramit AS" w:cs="TH Niramit AS" w:hint="cs"/>
                <w:sz w:val="20"/>
                <w:szCs w:val="20"/>
                <w:cs/>
              </w:rPr>
              <w:t xml:space="preserve"> </w:t>
            </w:r>
            <w:proofErr w:type="spellStart"/>
            <w:r w:rsidRPr="006770C0">
              <w:rPr>
                <w:rFonts w:ascii="TH Niramit AS" w:hAnsi="TH Niramit AS" w:cs="TH Niramit AS"/>
                <w:sz w:val="20"/>
                <w:szCs w:val="20"/>
                <w:cs/>
              </w:rPr>
              <w:t>ศป</w:t>
            </w:r>
            <w:proofErr w:type="spellEnd"/>
            <w:r w:rsidRPr="006770C0">
              <w:rPr>
                <w:rFonts w:ascii="TH Niramit AS" w:hAnsi="TH Niramit AS" w:cs="TH Niramit AS"/>
                <w:sz w:val="20"/>
                <w:szCs w:val="20"/>
                <w:cs/>
              </w:rPr>
              <w:t>24</w:t>
            </w:r>
            <w:r>
              <w:rPr>
                <w:rFonts w:ascii="TH Niramit AS" w:hAnsi="TH Niramit AS" w:cs="TH Niramit AS"/>
                <w:sz w:val="20"/>
                <w:szCs w:val="20"/>
              </w:rPr>
              <w:t>2</w:t>
            </w:r>
            <w:r w:rsidRPr="006770C0">
              <w:rPr>
                <w:rFonts w:ascii="TH Niramit AS" w:hAnsi="TH Niramit AS" w:cs="TH Niramit AS"/>
                <w:sz w:val="20"/>
                <w:szCs w:val="20"/>
                <w:cs/>
              </w:rPr>
              <w:t xml:space="preserve"> การพัฒนาทักษะภาษาอังกฤษ </w:t>
            </w:r>
            <w:r w:rsidRPr="006770C0">
              <w:rPr>
                <w:rFonts w:ascii="TH Niramit AS" w:hAnsi="TH Niramit AS" w:cs="TH Niramit AS"/>
                <w:sz w:val="20"/>
                <w:szCs w:val="20"/>
              </w:rPr>
              <w:t>2</w:t>
            </w:r>
          </w:p>
          <w:p w14:paraId="375D131C" w14:textId="77777777" w:rsidR="00FA620F" w:rsidRPr="006770C0" w:rsidRDefault="00FA620F" w:rsidP="00F315CA">
            <w:pPr>
              <w:spacing w:after="0" w:line="240" w:lineRule="auto"/>
              <w:ind w:left="179" w:hanging="179"/>
              <w:rPr>
                <w:rFonts w:ascii="TH Niramit AS" w:hAnsi="TH Niramit AS" w:cs="TH Niramit AS"/>
                <w:sz w:val="20"/>
                <w:szCs w:val="20"/>
              </w:rPr>
            </w:pPr>
            <w:r w:rsidRPr="006770C0">
              <w:rPr>
                <w:rFonts w:ascii="TH Niramit AS" w:hAnsi="TH Niramit AS" w:cs="TH Niramit AS"/>
                <w:sz w:val="20"/>
                <w:szCs w:val="20"/>
              </w:rPr>
              <w:t xml:space="preserve">6) </w:t>
            </w:r>
            <w:proofErr w:type="spellStart"/>
            <w:r w:rsidRPr="006770C0">
              <w:rPr>
                <w:rFonts w:ascii="TH Niramit AS" w:hAnsi="TH Niramit AS" w:cs="TH Niramit AS"/>
                <w:sz w:val="20"/>
                <w:szCs w:val="20"/>
                <w:cs/>
              </w:rPr>
              <w:t>ศป</w:t>
            </w:r>
            <w:proofErr w:type="spellEnd"/>
            <w:r w:rsidRPr="006770C0">
              <w:rPr>
                <w:rFonts w:ascii="TH Niramit AS" w:hAnsi="TH Niramit AS" w:cs="TH Niramit AS"/>
                <w:sz w:val="20"/>
                <w:szCs w:val="20"/>
              </w:rPr>
              <w:t xml:space="preserve">243 </w:t>
            </w:r>
            <w:r w:rsidRPr="006770C0">
              <w:rPr>
                <w:rFonts w:ascii="TH Niramit AS" w:hAnsi="TH Niramit AS" w:cs="TH Niramit AS"/>
                <w:sz w:val="20"/>
                <w:szCs w:val="20"/>
                <w:cs/>
              </w:rPr>
              <w:t xml:space="preserve">การพัฒนาทักษะภาษาอังกฤษ </w:t>
            </w:r>
            <w:r w:rsidRPr="006770C0">
              <w:rPr>
                <w:rFonts w:ascii="TH Niramit AS" w:hAnsi="TH Niramit AS" w:cs="TH Niramit AS"/>
                <w:sz w:val="20"/>
                <w:szCs w:val="20"/>
              </w:rPr>
              <w:t>3</w:t>
            </w:r>
          </w:p>
        </w:tc>
      </w:tr>
      <w:tr w:rsidR="00FA620F" w:rsidRPr="000B4E76" w14:paraId="102E28AF" w14:textId="77777777" w:rsidTr="00F315CA">
        <w:tc>
          <w:tcPr>
            <w:tcW w:w="2197" w:type="dxa"/>
          </w:tcPr>
          <w:p w14:paraId="51CE8688" w14:textId="77777777" w:rsidR="00FA620F" w:rsidRPr="006770C0" w:rsidRDefault="00FA620F" w:rsidP="00F315CA">
            <w:pPr>
              <w:spacing w:after="0" w:line="240" w:lineRule="auto"/>
              <w:jc w:val="both"/>
              <w:rPr>
                <w:rFonts w:ascii="TH Niramit AS" w:hAnsi="TH Niramit AS" w:cs="TH Niramit AS"/>
                <w:sz w:val="20"/>
                <w:szCs w:val="20"/>
                <w:cs/>
              </w:rPr>
            </w:pPr>
            <w:r>
              <w:rPr>
                <w:rFonts w:ascii="TH Niramit AS" w:hAnsi="TH Niramit AS" w:cs="TH Niramit AS"/>
                <w:sz w:val="20"/>
                <w:szCs w:val="20"/>
              </w:rPr>
              <w:t>12</w:t>
            </w:r>
            <w:r w:rsidRPr="006770C0">
              <w:rPr>
                <w:rFonts w:ascii="TH Niramit AS" w:hAnsi="TH Niramit AS" w:cs="TH Niramit AS"/>
                <w:sz w:val="20"/>
                <w:szCs w:val="20"/>
              </w:rPr>
              <w:t>.</w:t>
            </w:r>
            <w:r w:rsidRPr="006770C0">
              <w:rPr>
                <w:rFonts w:ascii="TH Niramit AS" w:hAnsi="TH Niramit AS" w:cs="TH Niramit AS" w:hint="cs"/>
                <w:sz w:val="20"/>
                <w:szCs w:val="20"/>
                <w:cs/>
              </w:rPr>
              <w:t xml:space="preserve"> </w:t>
            </w:r>
            <w:r>
              <w:rPr>
                <w:rFonts w:ascii="TH Niramit AS" w:hAnsi="TH Niramit AS" w:cs="TH Niramit AS" w:hint="cs"/>
                <w:sz w:val="20"/>
                <w:szCs w:val="20"/>
                <w:cs/>
              </w:rPr>
              <w:t>นาง</w:t>
            </w:r>
            <w:proofErr w:type="spellStart"/>
            <w:r w:rsidRPr="006770C0">
              <w:rPr>
                <w:rFonts w:ascii="TH Niramit AS" w:hAnsi="TH Niramit AS" w:cs="TH Niramit AS" w:hint="cs"/>
                <w:sz w:val="20"/>
                <w:szCs w:val="20"/>
                <w:cs/>
              </w:rPr>
              <w:t>ปิย</w:t>
            </w:r>
            <w:proofErr w:type="spellEnd"/>
            <w:r w:rsidRPr="006770C0">
              <w:rPr>
                <w:rFonts w:ascii="TH Niramit AS" w:hAnsi="TH Niramit AS" w:cs="TH Niramit AS" w:hint="cs"/>
                <w:sz w:val="20"/>
                <w:szCs w:val="20"/>
                <w:cs/>
              </w:rPr>
              <w:t>นุช จันททรัมพร</w:t>
            </w:r>
          </w:p>
        </w:tc>
        <w:tc>
          <w:tcPr>
            <w:tcW w:w="1205" w:type="dxa"/>
          </w:tcPr>
          <w:p w14:paraId="7B0BF1DC" w14:textId="77777777" w:rsidR="00FA620F" w:rsidRPr="006770C0" w:rsidRDefault="00FA620F" w:rsidP="00F315CA">
            <w:pPr>
              <w:spacing w:after="0" w:line="240" w:lineRule="auto"/>
              <w:jc w:val="center"/>
              <w:rPr>
                <w:rFonts w:ascii="TH Niramit AS" w:hAnsi="TH Niramit AS" w:cs="TH Niramit AS"/>
                <w:sz w:val="20"/>
                <w:szCs w:val="20"/>
                <w:cs/>
              </w:rPr>
            </w:pPr>
            <w:r w:rsidRPr="006770C0">
              <w:rPr>
                <w:rFonts w:ascii="TH Niramit AS" w:hAnsi="TH Niramit AS" w:cs="TH Niramit AS" w:hint="cs"/>
                <w:sz w:val="20"/>
                <w:szCs w:val="20"/>
                <w:cs/>
              </w:rPr>
              <w:t>อาจารย์</w:t>
            </w:r>
          </w:p>
        </w:tc>
        <w:tc>
          <w:tcPr>
            <w:tcW w:w="2268" w:type="dxa"/>
          </w:tcPr>
          <w:p w14:paraId="144A78B0" w14:textId="77777777" w:rsidR="00FA620F" w:rsidRPr="006770C0" w:rsidRDefault="00FA620F" w:rsidP="00F315CA">
            <w:pPr>
              <w:spacing w:after="0" w:line="240" w:lineRule="auto"/>
              <w:ind w:right="-71"/>
              <w:rPr>
                <w:rFonts w:ascii="TH Niramit AS" w:hAnsi="TH Niramit AS" w:cs="TH Niramit AS"/>
                <w:sz w:val="20"/>
                <w:szCs w:val="20"/>
              </w:rPr>
            </w:pPr>
            <w:r w:rsidRPr="006770C0">
              <w:rPr>
                <w:rFonts w:ascii="TH Niramit AS" w:hAnsi="TH Niramit AS" w:cs="TH Niramit AS" w:hint="cs"/>
                <w:b/>
                <w:bCs/>
                <w:sz w:val="20"/>
                <w:szCs w:val="20"/>
                <w:cs/>
              </w:rPr>
              <w:t>ปริญญาเอก</w:t>
            </w:r>
            <w:r w:rsidRPr="006770C0">
              <w:rPr>
                <w:rFonts w:ascii="TH Niramit AS" w:hAnsi="TH Niramit AS" w:cs="TH Niramit AS" w:hint="cs"/>
                <w:sz w:val="20"/>
                <w:szCs w:val="20"/>
                <w:cs/>
              </w:rPr>
              <w:t xml:space="preserve"> </w:t>
            </w:r>
            <w:r w:rsidRPr="006770C0">
              <w:rPr>
                <w:rFonts w:ascii="TH Niramit AS" w:hAnsi="TH Niramit AS" w:cs="TH Niramit AS"/>
                <w:sz w:val="20"/>
                <w:szCs w:val="20"/>
              </w:rPr>
              <w:t xml:space="preserve">: </w:t>
            </w:r>
            <w:r w:rsidRPr="006770C0">
              <w:rPr>
                <w:rFonts w:ascii="TH Niramit AS" w:hAnsi="TH Niramit AS" w:cs="TH Niramit AS"/>
                <w:sz w:val="20"/>
                <w:szCs w:val="20"/>
                <w:cs/>
              </w:rPr>
              <w:t>ปรัชญาดุษฎีบัณฑิต (บริหารศาสตร์-การศึกษาเพื่อบริหาร</w:t>
            </w:r>
            <w:proofErr w:type="spellStart"/>
            <w:r w:rsidRPr="006770C0">
              <w:rPr>
                <w:rFonts w:ascii="TH Niramit AS" w:hAnsi="TH Niramit AS" w:cs="TH Niramit AS"/>
                <w:sz w:val="20"/>
                <w:szCs w:val="20"/>
                <w:cs/>
              </w:rPr>
              <w:t>ทรัย</w:t>
            </w:r>
            <w:proofErr w:type="spellEnd"/>
            <w:r w:rsidRPr="006770C0">
              <w:rPr>
                <w:rFonts w:ascii="TH Niramit AS" w:hAnsi="TH Niramit AS" w:cs="TH Niramit AS"/>
                <w:sz w:val="20"/>
                <w:szCs w:val="20"/>
                <w:cs/>
              </w:rPr>
              <w:t>ากรมนุษย์)</w:t>
            </w:r>
          </w:p>
          <w:p w14:paraId="0804C3D8" w14:textId="77777777" w:rsidR="00FA620F" w:rsidRPr="006770C0" w:rsidRDefault="00FA620F" w:rsidP="00F315CA">
            <w:pPr>
              <w:spacing w:after="0" w:line="240" w:lineRule="auto"/>
              <w:rPr>
                <w:rFonts w:ascii="TH Niramit AS" w:hAnsi="TH Niramit AS" w:cs="TH Niramit AS"/>
                <w:sz w:val="20"/>
                <w:szCs w:val="20"/>
              </w:rPr>
            </w:pPr>
            <w:r w:rsidRPr="006770C0">
              <w:rPr>
                <w:rFonts w:ascii="TH Niramit AS" w:hAnsi="TH Niramit AS" w:cs="TH Niramit AS" w:hint="cs"/>
                <w:b/>
                <w:bCs/>
                <w:sz w:val="20"/>
                <w:szCs w:val="20"/>
                <w:cs/>
              </w:rPr>
              <w:t>ปริญญาโท</w:t>
            </w:r>
            <w:r w:rsidRPr="006770C0">
              <w:rPr>
                <w:rFonts w:ascii="TH Niramit AS" w:hAnsi="TH Niramit AS" w:cs="TH Niramit AS" w:hint="cs"/>
                <w:sz w:val="20"/>
                <w:szCs w:val="20"/>
                <w:cs/>
              </w:rPr>
              <w:t xml:space="preserve"> </w:t>
            </w:r>
            <w:r w:rsidRPr="006770C0">
              <w:rPr>
                <w:rFonts w:ascii="TH Niramit AS" w:hAnsi="TH Niramit AS" w:cs="TH Niramit AS"/>
                <w:sz w:val="20"/>
                <w:szCs w:val="20"/>
              </w:rPr>
              <w:t xml:space="preserve">: </w:t>
            </w:r>
            <w:r w:rsidRPr="006770C0">
              <w:rPr>
                <w:rFonts w:ascii="TH Niramit AS" w:hAnsi="TH Niramit AS" w:cs="TH Niramit AS"/>
                <w:sz w:val="20"/>
                <w:szCs w:val="20"/>
                <w:cs/>
              </w:rPr>
              <w:t>รัฐประ</w:t>
            </w:r>
            <w:proofErr w:type="spellStart"/>
            <w:r w:rsidRPr="006770C0">
              <w:rPr>
                <w:rFonts w:ascii="TH Niramit AS" w:hAnsi="TH Niramit AS" w:cs="TH Niramit AS"/>
                <w:sz w:val="20"/>
                <w:szCs w:val="20"/>
                <w:cs/>
              </w:rPr>
              <w:t>ศา</w:t>
            </w:r>
            <w:proofErr w:type="spellEnd"/>
            <w:r w:rsidRPr="006770C0">
              <w:rPr>
                <w:rFonts w:ascii="TH Niramit AS" w:hAnsi="TH Niramit AS" w:cs="TH Niramit AS"/>
                <w:sz w:val="20"/>
                <w:szCs w:val="20"/>
                <w:cs/>
              </w:rPr>
              <w:t>สน</w:t>
            </w:r>
            <w:proofErr w:type="spellStart"/>
            <w:r w:rsidRPr="006770C0">
              <w:rPr>
                <w:rFonts w:ascii="TH Niramit AS" w:hAnsi="TH Niramit AS" w:cs="TH Niramit AS"/>
                <w:sz w:val="20"/>
                <w:szCs w:val="20"/>
                <w:cs/>
              </w:rPr>
              <w:t>ศา</w:t>
            </w:r>
            <w:proofErr w:type="spellEnd"/>
            <w:r w:rsidRPr="006770C0">
              <w:rPr>
                <w:rFonts w:ascii="TH Niramit AS" w:hAnsi="TH Niramit AS" w:cs="TH Niramit AS"/>
                <w:sz w:val="20"/>
                <w:szCs w:val="20"/>
                <w:cs/>
              </w:rPr>
              <w:t>สตรมหาบัณฑิต</w:t>
            </w:r>
          </w:p>
          <w:p w14:paraId="39D9E905" w14:textId="77777777" w:rsidR="00FA620F" w:rsidRPr="006770C0" w:rsidRDefault="00FA620F" w:rsidP="00F315CA">
            <w:pPr>
              <w:spacing w:after="0" w:line="240" w:lineRule="auto"/>
              <w:ind w:right="-71"/>
              <w:rPr>
                <w:rFonts w:ascii="TH Niramit AS" w:hAnsi="TH Niramit AS" w:cs="TH Niramit AS"/>
                <w:b/>
                <w:bCs/>
                <w:sz w:val="20"/>
                <w:szCs w:val="20"/>
                <w:cs/>
              </w:rPr>
            </w:pPr>
            <w:r w:rsidRPr="006770C0">
              <w:rPr>
                <w:rFonts w:ascii="TH Niramit AS" w:hAnsi="TH Niramit AS" w:cs="TH Niramit AS" w:hint="cs"/>
                <w:b/>
                <w:bCs/>
                <w:sz w:val="20"/>
                <w:szCs w:val="20"/>
                <w:cs/>
              </w:rPr>
              <w:t>ปริญญาตรี</w:t>
            </w:r>
            <w:r w:rsidRPr="006770C0">
              <w:rPr>
                <w:rFonts w:ascii="TH Niramit AS" w:hAnsi="TH Niramit AS" w:cs="TH Niramit AS" w:hint="cs"/>
                <w:sz w:val="20"/>
                <w:szCs w:val="20"/>
                <w:cs/>
              </w:rPr>
              <w:t xml:space="preserve"> </w:t>
            </w:r>
            <w:r w:rsidRPr="006770C0">
              <w:rPr>
                <w:rFonts w:ascii="TH Niramit AS" w:hAnsi="TH Niramit AS" w:cs="TH Niramit AS"/>
                <w:sz w:val="20"/>
                <w:szCs w:val="20"/>
              </w:rPr>
              <w:t xml:space="preserve">: </w:t>
            </w:r>
            <w:r w:rsidRPr="006770C0">
              <w:rPr>
                <w:rFonts w:ascii="TH Niramit AS" w:hAnsi="TH Niramit AS" w:cs="TH Niramit AS"/>
                <w:sz w:val="20"/>
                <w:szCs w:val="20"/>
                <w:cs/>
              </w:rPr>
              <w:t>วิทยา</w:t>
            </w:r>
            <w:proofErr w:type="spellStart"/>
            <w:r w:rsidRPr="006770C0">
              <w:rPr>
                <w:rFonts w:ascii="TH Niramit AS" w:hAnsi="TH Niramit AS" w:cs="TH Niramit AS"/>
                <w:sz w:val="20"/>
                <w:szCs w:val="20"/>
                <w:cs/>
              </w:rPr>
              <w:t>ศา</w:t>
            </w:r>
            <w:proofErr w:type="spellEnd"/>
            <w:r w:rsidRPr="006770C0">
              <w:rPr>
                <w:rFonts w:ascii="TH Niramit AS" w:hAnsi="TH Niramit AS" w:cs="TH Niramit AS"/>
                <w:sz w:val="20"/>
                <w:szCs w:val="20"/>
                <w:cs/>
              </w:rPr>
              <w:t>สตรบัณฑิต (นันทนาการ)</w:t>
            </w:r>
          </w:p>
        </w:tc>
        <w:tc>
          <w:tcPr>
            <w:tcW w:w="1620" w:type="dxa"/>
          </w:tcPr>
          <w:p w14:paraId="77CD3D74" w14:textId="77777777" w:rsidR="00FA620F" w:rsidRPr="006770C0" w:rsidRDefault="00FA620F" w:rsidP="00F315CA">
            <w:pPr>
              <w:spacing w:after="0" w:line="240" w:lineRule="auto"/>
              <w:jc w:val="both"/>
              <w:rPr>
                <w:rFonts w:ascii="TH Niramit AS" w:hAnsi="TH Niramit AS" w:cs="TH Niramit AS"/>
                <w:sz w:val="20"/>
                <w:szCs w:val="20"/>
                <w:cs/>
              </w:rPr>
            </w:pPr>
          </w:p>
        </w:tc>
        <w:tc>
          <w:tcPr>
            <w:tcW w:w="2430" w:type="dxa"/>
          </w:tcPr>
          <w:p w14:paraId="17BB86C6" w14:textId="77777777" w:rsidR="00FA620F" w:rsidRPr="006770C0" w:rsidRDefault="00FA620F" w:rsidP="00F315CA">
            <w:pPr>
              <w:spacing w:after="0" w:line="240" w:lineRule="auto"/>
              <w:ind w:left="179" w:hanging="179"/>
              <w:jc w:val="both"/>
              <w:rPr>
                <w:rFonts w:ascii="TH Niramit AS" w:hAnsi="TH Niramit AS" w:cs="TH Niramit AS"/>
                <w:sz w:val="20"/>
                <w:szCs w:val="20"/>
                <w:cs/>
              </w:rPr>
            </w:pPr>
            <w:r w:rsidRPr="006770C0">
              <w:rPr>
                <w:rFonts w:ascii="TH Niramit AS" w:hAnsi="TH Niramit AS" w:cs="TH Niramit AS"/>
                <w:sz w:val="20"/>
                <w:szCs w:val="20"/>
              </w:rPr>
              <w:t>1)</w:t>
            </w:r>
            <w:r w:rsidRPr="006770C0">
              <w:rPr>
                <w:rFonts w:ascii="TH Niramit AS" w:hAnsi="TH Niramit AS" w:cs="TH Niramit AS" w:hint="cs"/>
                <w:sz w:val="20"/>
                <w:szCs w:val="20"/>
                <w:cs/>
              </w:rPr>
              <w:t xml:space="preserve"> </w:t>
            </w:r>
            <w:proofErr w:type="spellStart"/>
            <w:r w:rsidRPr="006770C0">
              <w:rPr>
                <w:rFonts w:ascii="TH Niramit AS" w:hAnsi="TH Niramit AS" w:cs="TH Niramit AS" w:hint="cs"/>
                <w:sz w:val="20"/>
                <w:szCs w:val="20"/>
                <w:cs/>
              </w:rPr>
              <w:t>ผษ</w:t>
            </w:r>
            <w:proofErr w:type="spellEnd"/>
            <w:r w:rsidRPr="006770C0">
              <w:rPr>
                <w:rFonts w:ascii="TH Niramit AS" w:hAnsi="TH Niramit AS" w:cs="TH Niramit AS"/>
                <w:sz w:val="20"/>
                <w:szCs w:val="20"/>
              </w:rPr>
              <w:t>101</w:t>
            </w:r>
            <w:r w:rsidRPr="006770C0">
              <w:rPr>
                <w:rFonts w:ascii="TH Niramit AS" w:hAnsi="TH Niramit AS" w:cs="TH Niramit AS" w:hint="cs"/>
                <w:sz w:val="20"/>
                <w:szCs w:val="20"/>
                <w:cs/>
              </w:rPr>
              <w:t xml:space="preserve"> เกษตรเพื่อชีวิต</w:t>
            </w:r>
          </w:p>
        </w:tc>
      </w:tr>
      <w:tr w:rsidR="00FA620F" w:rsidRPr="000B4E76" w14:paraId="381C8506" w14:textId="77777777" w:rsidTr="00F315CA">
        <w:tc>
          <w:tcPr>
            <w:tcW w:w="2197" w:type="dxa"/>
          </w:tcPr>
          <w:p w14:paraId="55DB7161" w14:textId="77777777" w:rsidR="00FA620F" w:rsidRPr="006770C0" w:rsidRDefault="00FA620F" w:rsidP="00F315CA">
            <w:pPr>
              <w:spacing w:after="0" w:line="240" w:lineRule="auto"/>
              <w:jc w:val="both"/>
              <w:rPr>
                <w:rFonts w:ascii="TH Niramit AS" w:hAnsi="TH Niramit AS" w:cs="TH Niramit AS"/>
                <w:sz w:val="20"/>
                <w:szCs w:val="20"/>
                <w:cs/>
              </w:rPr>
            </w:pPr>
            <w:r>
              <w:rPr>
                <w:rFonts w:ascii="TH Niramit AS" w:hAnsi="TH Niramit AS" w:cs="TH Niramit AS"/>
                <w:sz w:val="20"/>
                <w:szCs w:val="20"/>
              </w:rPr>
              <w:t>13</w:t>
            </w:r>
            <w:r w:rsidRPr="006770C0">
              <w:rPr>
                <w:rFonts w:ascii="TH Niramit AS" w:hAnsi="TH Niramit AS" w:cs="TH Niramit AS"/>
                <w:sz w:val="20"/>
                <w:szCs w:val="20"/>
              </w:rPr>
              <w:t>.</w:t>
            </w:r>
            <w:r w:rsidRPr="006770C0">
              <w:rPr>
                <w:rFonts w:ascii="TH Niramit AS" w:hAnsi="TH Niramit AS" w:cs="TH Niramit AS" w:hint="cs"/>
                <w:sz w:val="20"/>
                <w:szCs w:val="20"/>
                <w:cs/>
              </w:rPr>
              <w:t xml:space="preserve"> </w:t>
            </w:r>
            <w:r>
              <w:rPr>
                <w:rFonts w:ascii="TH Niramit AS" w:hAnsi="TH Niramit AS" w:cs="TH Niramit AS" w:hint="cs"/>
                <w:sz w:val="20"/>
                <w:szCs w:val="20"/>
                <w:cs/>
              </w:rPr>
              <w:t>นาง</w:t>
            </w:r>
            <w:r w:rsidRPr="006770C0">
              <w:rPr>
                <w:rFonts w:ascii="TH Niramit AS" w:hAnsi="TH Niramit AS" w:cs="TH Niramit AS" w:hint="cs"/>
                <w:sz w:val="20"/>
                <w:szCs w:val="20"/>
                <w:cs/>
              </w:rPr>
              <w:t>อุทัย</w:t>
            </w:r>
            <w:proofErr w:type="spellStart"/>
            <w:r w:rsidRPr="006770C0">
              <w:rPr>
                <w:rFonts w:ascii="TH Niramit AS" w:hAnsi="TH Niramit AS" w:cs="TH Niramit AS" w:hint="cs"/>
                <w:sz w:val="20"/>
                <w:szCs w:val="20"/>
                <w:cs/>
              </w:rPr>
              <w:t>วรร</w:t>
            </w:r>
            <w:proofErr w:type="spellEnd"/>
            <w:r w:rsidRPr="006770C0">
              <w:rPr>
                <w:rFonts w:ascii="TH Niramit AS" w:hAnsi="TH Niramit AS" w:cs="TH Niramit AS" w:hint="cs"/>
                <w:sz w:val="20"/>
                <w:szCs w:val="20"/>
                <w:cs/>
              </w:rPr>
              <w:t>ณ ศรีวิชัย</w:t>
            </w:r>
          </w:p>
        </w:tc>
        <w:tc>
          <w:tcPr>
            <w:tcW w:w="1205" w:type="dxa"/>
          </w:tcPr>
          <w:p w14:paraId="5E996BBB" w14:textId="77777777" w:rsidR="00FA620F" w:rsidRPr="006770C0" w:rsidRDefault="00FA620F" w:rsidP="00F315CA">
            <w:pPr>
              <w:spacing w:after="0" w:line="240" w:lineRule="auto"/>
              <w:jc w:val="center"/>
              <w:rPr>
                <w:rFonts w:ascii="TH Niramit AS" w:hAnsi="TH Niramit AS" w:cs="TH Niramit AS"/>
                <w:sz w:val="20"/>
                <w:szCs w:val="20"/>
                <w:cs/>
              </w:rPr>
            </w:pPr>
            <w:r w:rsidRPr="006770C0">
              <w:rPr>
                <w:rFonts w:ascii="TH Niramit AS" w:hAnsi="TH Niramit AS" w:cs="TH Niramit AS" w:hint="cs"/>
                <w:sz w:val="20"/>
                <w:szCs w:val="20"/>
                <w:cs/>
              </w:rPr>
              <w:t>อาจารย์</w:t>
            </w:r>
          </w:p>
        </w:tc>
        <w:tc>
          <w:tcPr>
            <w:tcW w:w="2268" w:type="dxa"/>
          </w:tcPr>
          <w:p w14:paraId="3EC6C870" w14:textId="77777777" w:rsidR="00FA620F" w:rsidRPr="006770C0" w:rsidRDefault="00FA620F" w:rsidP="00F315CA">
            <w:pPr>
              <w:spacing w:after="0" w:line="240" w:lineRule="auto"/>
              <w:rPr>
                <w:rFonts w:ascii="TH Niramit AS" w:hAnsi="TH Niramit AS" w:cs="TH Niramit AS"/>
                <w:sz w:val="20"/>
                <w:szCs w:val="20"/>
              </w:rPr>
            </w:pPr>
            <w:r w:rsidRPr="006770C0">
              <w:rPr>
                <w:rFonts w:ascii="TH Niramit AS" w:hAnsi="TH Niramit AS" w:cs="TH Niramit AS" w:hint="cs"/>
                <w:b/>
                <w:bCs/>
                <w:sz w:val="20"/>
                <w:szCs w:val="20"/>
                <w:cs/>
              </w:rPr>
              <w:t>ปริญญาเอก</w:t>
            </w:r>
            <w:r w:rsidRPr="006770C0">
              <w:rPr>
                <w:rFonts w:ascii="TH Niramit AS" w:hAnsi="TH Niramit AS" w:cs="TH Niramit AS" w:hint="cs"/>
                <w:sz w:val="20"/>
                <w:szCs w:val="20"/>
                <w:cs/>
              </w:rPr>
              <w:t xml:space="preserve"> </w:t>
            </w:r>
            <w:r w:rsidRPr="006770C0">
              <w:rPr>
                <w:rFonts w:ascii="TH Niramit AS" w:hAnsi="TH Niramit AS" w:cs="TH Niramit AS"/>
                <w:sz w:val="20"/>
                <w:szCs w:val="20"/>
              </w:rPr>
              <w:t xml:space="preserve">: </w:t>
            </w:r>
            <w:r w:rsidRPr="006770C0">
              <w:rPr>
                <w:rFonts w:ascii="TH Niramit AS" w:hAnsi="TH Niramit AS" w:cs="TH Niramit AS"/>
                <w:sz w:val="20"/>
                <w:szCs w:val="20"/>
                <w:cs/>
              </w:rPr>
              <w:t>ปรัชญาดุษฎีบัณฑิต (บริหารศาสตร์-การศึกษาเพื่อบริหาร</w:t>
            </w:r>
            <w:proofErr w:type="spellStart"/>
            <w:r w:rsidRPr="006770C0">
              <w:rPr>
                <w:rFonts w:ascii="TH Niramit AS" w:hAnsi="TH Niramit AS" w:cs="TH Niramit AS"/>
                <w:sz w:val="20"/>
                <w:szCs w:val="20"/>
                <w:cs/>
              </w:rPr>
              <w:t>ทรัย</w:t>
            </w:r>
            <w:proofErr w:type="spellEnd"/>
            <w:r w:rsidRPr="006770C0">
              <w:rPr>
                <w:rFonts w:ascii="TH Niramit AS" w:hAnsi="TH Niramit AS" w:cs="TH Niramit AS"/>
                <w:sz w:val="20"/>
                <w:szCs w:val="20"/>
                <w:cs/>
              </w:rPr>
              <w:t>ากรมนุษย์)</w:t>
            </w:r>
          </w:p>
          <w:p w14:paraId="6B0452EB" w14:textId="77777777" w:rsidR="00FA620F" w:rsidRPr="006770C0" w:rsidRDefault="00FA620F" w:rsidP="00F315CA">
            <w:pPr>
              <w:spacing w:after="0" w:line="240" w:lineRule="auto"/>
              <w:ind w:right="-161"/>
              <w:rPr>
                <w:rFonts w:ascii="TH Niramit AS" w:hAnsi="TH Niramit AS" w:cs="TH Niramit AS"/>
                <w:sz w:val="20"/>
                <w:szCs w:val="20"/>
              </w:rPr>
            </w:pPr>
            <w:r w:rsidRPr="006770C0">
              <w:rPr>
                <w:rFonts w:ascii="TH Niramit AS" w:hAnsi="TH Niramit AS" w:cs="TH Niramit AS" w:hint="cs"/>
                <w:b/>
                <w:bCs/>
                <w:sz w:val="20"/>
                <w:szCs w:val="20"/>
                <w:cs/>
              </w:rPr>
              <w:t>ปริญญาโท</w:t>
            </w:r>
            <w:r w:rsidRPr="006770C0">
              <w:rPr>
                <w:rFonts w:ascii="TH Niramit AS" w:hAnsi="TH Niramit AS" w:cs="TH Niramit AS" w:hint="cs"/>
                <w:sz w:val="20"/>
                <w:szCs w:val="20"/>
                <w:cs/>
              </w:rPr>
              <w:t xml:space="preserve"> </w:t>
            </w:r>
            <w:r w:rsidRPr="006770C0">
              <w:rPr>
                <w:rFonts w:ascii="TH Niramit AS" w:hAnsi="TH Niramit AS" w:cs="TH Niramit AS"/>
                <w:sz w:val="20"/>
                <w:szCs w:val="20"/>
              </w:rPr>
              <w:t xml:space="preserve">: </w:t>
            </w:r>
            <w:r w:rsidRPr="006770C0">
              <w:rPr>
                <w:rFonts w:ascii="TH Niramit AS" w:hAnsi="TH Niramit AS" w:cs="TH Niramit AS" w:hint="cs"/>
                <w:sz w:val="20"/>
                <w:szCs w:val="20"/>
                <w:cs/>
              </w:rPr>
              <w:t xml:space="preserve"> </w:t>
            </w:r>
            <w:r w:rsidRPr="006770C0">
              <w:rPr>
                <w:rFonts w:ascii="TH Niramit AS" w:hAnsi="TH Niramit AS" w:cs="TH Niramit AS"/>
                <w:sz w:val="20"/>
                <w:szCs w:val="20"/>
                <w:cs/>
              </w:rPr>
              <w:t>วิทยา</w:t>
            </w:r>
            <w:proofErr w:type="spellStart"/>
            <w:r w:rsidRPr="006770C0">
              <w:rPr>
                <w:rFonts w:ascii="TH Niramit AS" w:hAnsi="TH Niramit AS" w:cs="TH Niramit AS"/>
                <w:sz w:val="20"/>
                <w:szCs w:val="20"/>
                <w:cs/>
              </w:rPr>
              <w:t>ศา</w:t>
            </w:r>
            <w:proofErr w:type="spellEnd"/>
            <w:r w:rsidRPr="006770C0">
              <w:rPr>
                <w:rFonts w:ascii="TH Niramit AS" w:hAnsi="TH Niramit AS" w:cs="TH Niramit AS"/>
                <w:sz w:val="20"/>
                <w:szCs w:val="20"/>
                <w:cs/>
              </w:rPr>
              <w:t>สตรมหาบัณฑิต (วิทยาการคอมพิวเตอร์)</w:t>
            </w:r>
          </w:p>
          <w:p w14:paraId="1FEDE03C" w14:textId="77777777" w:rsidR="00FA620F" w:rsidRPr="006770C0" w:rsidRDefault="00FA620F" w:rsidP="00F315CA">
            <w:pPr>
              <w:spacing w:after="0" w:line="240" w:lineRule="auto"/>
              <w:rPr>
                <w:rFonts w:ascii="TH Niramit AS" w:hAnsi="TH Niramit AS" w:cs="TH Niramit AS"/>
                <w:b/>
                <w:bCs/>
                <w:sz w:val="20"/>
                <w:szCs w:val="20"/>
              </w:rPr>
            </w:pPr>
            <w:r w:rsidRPr="006770C0">
              <w:rPr>
                <w:rFonts w:ascii="TH Niramit AS" w:hAnsi="TH Niramit AS" w:cs="TH Niramit AS" w:hint="cs"/>
                <w:b/>
                <w:bCs/>
                <w:sz w:val="20"/>
                <w:szCs w:val="20"/>
                <w:cs/>
              </w:rPr>
              <w:t>ปริญญาตรี</w:t>
            </w:r>
            <w:r w:rsidRPr="006770C0">
              <w:rPr>
                <w:rFonts w:ascii="TH Niramit AS" w:hAnsi="TH Niramit AS" w:cs="TH Niramit AS" w:hint="cs"/>
                <w:sz w:val="20"/>
                <w:szCs w:val="20"/>
                <w:cs/>
              </w:rPr>
              <w:t xml:space="preserve"> </w:t>
            </w:r>
            <w:r w:rsidRPr="006770C0">
              <w:rPr>
                <w:rFonts w:ascii="TH Niramit AS" w:hAnsi="TH Niramit AS" w:cs="TH Niramit AS"/>
                <w:sz w:val="20"/>
                <w:szCs w:val="20"/>
              </w:rPr>
              <w:t xml:space="preserve">: </w:t>
            </w:r>
            <w:r w:rsidRPr="006770C0">
              <w:rPr>
                <w:rFonts w:ascii="TH Niramit AS" w:hAnsi="TH Niramit AS" w:cs="TH Niramit AS"/>
                <w:sz w:val="20"/>
                <w:szCs w:val="20"/>
                <w:cs/>
              </w:rPr>
              <w:t>วิทยา</w:t>
            </w:r>
            <w:proofErr w:type="spellStart"/>
            <w:r w:rsidRPr="006770C0">
              <w:rPr>
                <w:rFonts w:ascii="TH Niramit AS" w:hAnsi="TH Niramit AS" w:cs="TH Niramit AS"/>
                <w:sz w:val="20"/>
                <w:szCs w:val="20"/>
                <w:cs/>
              </w:rPr>
              <w:t>ศา</w:t>
            </w:r>
            <w:proofErr w:type="spellEnd"/>
            <w:r w:rsidRPr="006770C0">
              <w:rPr>
                <w:rFonts w:ascii="TH Niramit AS" w:hAnsi="TH Niramit AS" w:cs="TH Niramit AS"/>
                <w:sz w:val="20"/>
                <w:szCs w:val="20"/>
                <w:cs/>
              </w:rPr>
              <w:t>สตรบัณฑิต (วิทยาการคอมพิวเตอร์)</w:t>
            </w:r>
          </w:p>
        </w:tc>
        <w:tc>
          <w:tcPr>
            <w:tcW w:w="1620" w:type="dxa"/>
          </w:tcPr>
          <w:p w14:paraId="03C00FC7" w14:textId="77777777" w:rsidR="00FA620F" w:rsidRPr="006770C0" w:rsidRDefault="00FA620F" w:rsidP="00F315CA">
            <w:pPr>
              <w:spacing w:after="0" w:line="240" w:lineRule="auto"/>
              <w:jc w:val="center"/>
              <w:rPr>
                <w:rFonts w:ascii="TH Niramit AS" w:hAnsi="TH Niramit AS" w:cs="TH Niramit AS"/>
                <w:sz w:val="20"/>
                <w:szCs w:val="20"/>
                <w:cs/>
              </w:rPr>
            </w:pPr>
            <w:r w:rsidRPr="006770C0">
              <w:rPr>
                <w:rFonts w:ascii="TH Niramit AS" w:hAnsi="TH Niramit AS" w:cs="TH Niramit AS" w:hint="cs"/>
                <w:sz w:val="20"/>
                <w:szCs w:val="20"/>
                <w:cs/>
              </w:rPr>
              <w:t>วุฒิตรง</w:t>
            </w:r>
          </w:p>
        </w:tc>
        <w:tc>
          <w:tcPr>
            <w:tcW w:w="2430" w:type="dxa"/>
          </w:tcPr>
          <w:p w14:paraId="7A29FEAF" w14:textId="77777777" w:rsidR="00FA620F" w:rsidRPr="006770C0" w:rsidRDefault="00FA620F" w:rsidP="00F315CA">
            <w:pPr>
              <w:spacing w:after="0" w:line="240" w:lineRule="auto"/>
              <w:ind w:left="179" w:hanging="179"/>
              <w:rPr>
                <w:rFonts w:ascii="TH Niramit AS" w:hAnsi="TH Niramit AS" w:cs="TH Niramit AS"/>
                <w:sz w:val="20"/>
                <w:szCs w:val="20"/>
                <w:cs/>
              </w:rPr>
            </w:pPr>
            <w:r w:rsidRPr="006770C0">
              <w:rPr>
                <w:rFonts w:ascii="TH Niramit AS" w:hAnsi="TH Niramit AS" w:cs="TH Niramit AS"/>
                <w:sz w:val="20"/>
                <w:szCs w:val="20"/>
              </w:rPr>
              <w:t>1)</w:t>
            </w:r>
            <w:r w:rsidRPr="006770C0">
              <w:rPr>
                <w:rFonts w:ascii="TH Niramit AS" w:hAnsi="TH Niramit AS" w:cs="TH Niramit AS" w:hint="cs"/>
                <w:sz w:val="20"/>
                <w:szCs w:val="20"/>
                <w:cs/>
              </w:rPr>
              <w:t xml:space="preserve"> ศท</w:t>
            </w:r>
            <w:r>
              <w:rPr>
                <w:rFonts w:ascii="TH Niramit AS" w:hAnsi="TH Niramit AS" w:cs="TH Niramit AS" w:hint="cs"/>
                <w:sz w:val="20"/>
                <w:szCs w:val="20"/>
                <w:cs/>
              </w:rPr>
              <w:t xml:space="preserve"> </w:t>
            </w:r>
            <w:r w:rsidRPr="006770C0">
              <w:rPr>
                <w:rFonts w:ascii="TH Niramit AS" w:hAnsi="TH Niramit AS" w:cs="TH Niramit AS"/>
                <w:sz w:val="20"/>
                <w:szCs w:val="20"/>
              </w:rPr>
              <w:t xml:space="preserve">014 </w:t>
            </w:r>
            <w:r w:rsidRPr="006770C0">
              <w:rPr>
                <w:rFonts w:ascii="TH Niramit AS" w:hAnsi="TH Niramit AS" w:cs="TH Niramit AS" w:hint="cs"/>
                <w:sz w:val="20"/>
                <w:szCs w:val="20"/>
                <w:cs/>
              </w:rPr>
              <w:t>การสืบค้นสารนิเท</w:t>
            </w:r>
            <w:r>
              <w:rPr>
                <w:rFonts w:ascii="TH Niramit AS" w:hAnsi="TH Niramit AS" w:cs="TH Niramit AS" w:hint="cs"/>
                <w:sz w:val="20"/>
                <w:szCs w:val="20"/>
                <w:cs/>
              </w:rPr>
              <w:t>ศ</w:t>
            </w:r>
            <w:r w:rsidRPr="006770C0">
              <w:rPr>
                <w:rFonts w:ascii="TH Niramit AS" w:hAnsi="TH Niramit AS" w:cs="TH Niramit AS" w:hint="cs"/>
                <w:sz w:val="20"/>
                <w:szCs w:val="20"/>
                <w:cs/>
              </w:rPr>
              <w:t>เพื่อการศึกษา</w:t>
            </w:r>
          </w:p>
        </w:tc>
      </w:tr>
      <w:tr w:rsidR="00FA620F" w:rsidRPr="000B4E76" w14:paraId="03931A81" w14:textId="77777777" w:rsidTr="00F315CA">
        <w:tc>
          <w:tcPr>
            <w:tcW w:w="2197" w:type="dxa"/>
          </w:tcPr>
          <w:p w14:paraId="3927FDFD" w14:textId="77777777" w:rsidR="00FA620F" w:rsidRPr="006770C0" w:rsidRDefault="00FA620F" w:rsidP="00F315CA">
            <w:pPr>
              <w:spacing w:after="0" w:line="240" w:lineRule="auto"/>
              <w:jc w:val="both"/>
              <w:rPr>
                <w:rFonts w:ascii="TH Niramit AS" w:hAnsi="TH Niramit AS" w:cs="TH Niramit AS"/>
                <w:sz w:val="20"/>
                <w:szCs w:val="20"/>
                <w:cs/>
              </w:rPr>
            </w:pPr>
            <w:r>
              <w:rPr>
                <w:rFonts w:ascii="TH Niramit AS" w:hAnsi="TH Niramit AS" w:cs="TH Niramit AS"/>
                <w:sz w:val="20"/>
                <w:szCs w:val="20"/>
              </w:rPr>
              <w:t>14</w:t>
            </w:r>
            <w:r w:rsidRPr="006770C0">
              <w:rPr>
                <w:rFonts w:ascii="TH Niramit AS" w:hAnsi="TH Niramit AS" w:cs="TH Niramit AS"/>
                <w:sz w:val="20"/>
                <w:szCs w:val="20"/>
              </w:rPr>
              <w:t xml:space="preserve">. </w:t>
            </w:r>
            <w:r>
              <w:rPr>
                <w:rFonts w:ascii="TH Niramit AS" w:hAnsi="TH Niramit AS" w:cs="TH Niramit AS" w:hint="cs"/>
                <w:sz w:val="20"/>
                <w:szCs w:val="20"/>
                <w:cs/>
              </w:rPr>
              <w:t>นาย</w:t>
            </w:r>
            <w:r w:rsidRPr="006770C0">
              <w:rPr>
                <w:rFonts w:ascii="TH Niramit AS" w:hAnsi="TH Niramit AS" w:cs="TH Niramit AS" w:hint="cs"/>
                <w:sz w:val="20"/>
                <w:szCs w:val="20"/>
                <w:cs/>
              </w:rPr>
              <w:t>ประสาทพร กออวยชัย</w:t>
            </w:r>
          </w:p>
        </w:tc>
        <w:tc>
          <w:tcPr>
            <w:tcW w:w="1205" w:type="dxa"/>
          </w:tcPr>
          <w:p w14:paraId="4E479F56" w14:textId="77777777" w:rsidR="00FA620F" w:rsidRPr="006770C0" w:rsidRDefault="00FA620F" w:rsidP="00F315CA">
            <w:pPr>
              <w:spacing w:after="0" w:line="240" w:lineRule="auto"/>
              <w:jc w:val="center"/>
              <w:rPr>
                <w:rFonts w:ascii="TH Niramit AS" w:hAnsi="TH Niramit AS" w:cs="TH Niramit AS"/>
                <w:sz w:val="20"/>
                <w:szCs w:val="20"/>
                <w:cs/>
              </w:rPr>
            </w:pPr>
            <w:r w:rsidRPr="006770C0">
              <w:rPr>
                <w:rFonts w:ascii="TH Niramit AS" w:hAnsi="TH Niramit AS" w:cs="TH Niramit AS" w:hint="cs"/>
                <w:sz w:val="20"/>
                <w:szCs w:val="20"/>
                <w:cs/>
              </w:rPr>
              <w:t>อาจารย์</w:t>
            </w:r>
          </w:p>
        </w:tc>
        <w:tc>
          <w:tcPr>
            <w:tcW w:w="2268" w:type="dxa"/>
          </w:tcPr>
          <w:p w14:paraId="2CB88A93" w14:textId="77777777" w:rsidR="00FA620F" w:rsidRPr="006770C0" w:rsidRDefault="00FA620F" w:rsidP="00F315CA">
            <w:pPr>
              <w:spacing w:after="0" w:line="240" w:lineRule="auto"/>
              <w:rPr>
                <w:rFonts w:ascii="TH Niramit AS" w:hAnsi="TH Niramit AS" w:cs="TH Niramit AS"/>
                <w:sz w:val="20"/>
                <w:szCs w:val="20"/>
              </w:rPr>
            </w:pPr>
            <w:r w:rsidRPr="006770C0">
              <w:rPr>
                <w:rFonts w:ascii="TH Niramit AS" w:hAnsi="TH Niramit AS" w:cs="TH Niramit AS"/>
                <w:b/>
                <w:bCs/>
                <w:sz w:val="20"/>
                <w:szCs w:val="20"/>
                <w:cs/>
              </w:rPr>
              <w:t>ปริญญาโท</w:t>
            </w:r>
            <w:r w:rsidRPr="006770C0">
              <w:rPr>
                <w:rFonts w:ascii="TH Niramit AS" w:hAnsi="TH Niramit AS" w:cs="TH Niramit AS"/>
                <w:sz w:val="20"/>
                <w:szCs w:val="20"/>
                <w:cs/>
              </w:rPr>
              <w:t xml:space="preserve"> </w:t>
            </w:r>
            <w:r w:rsidRPr="006770C0">
              <w:rPr>
                <w:rFonts w:ascii="TH Niramit AS" w:hAnsi="TH Niramit AS" w:cs="TH Niramit AS"/>
                <w:sz w:val="20"/>
                <w:szCs w:val="20"/>
              </w:rPr>
              <w:t xml:space="preserve">: </w:t>
            </w:r>
            <w:r w:rsidRPr="006770C0">
              <w:rPr>
                <w:rFonts w:ascii="TH Niramit AS" w:hAnsi="TH Niramit AS" w:cs="TH Niramit AS"/>
                <w:sz w:val="20"/>
                <w:szCs w:val="20"/>
                <w:cs/>
              </w:rPr>
              <w:t xml:space="preserve"> วิทยา</w:t>
            </w:r>
            <w:proofErr w:type="spellStart"/>
            <w:r w:rsidRPr="006770C0">
              <w:rPr>
                <w:rFonts w:ascii="TH Niramit AS" w:hAnsi="TH Niramit AS" w:cs="TH Niramit AS"/>
                <w:sz w:val="20"/>
                <w:szCs w:val="20"/>
                <w:cs/>
              </w:rPr>
              <w:t>ศา</w:t>
            </w:r>
            <w:proofErr w:type="spellEnd"/>
            <w:r w:rsidRPr="006770C0">
              <w:rPr>
                <w:rFonts w:ascii="TH Niramit AS" w:hAnsi="TH Niramit AS" w:cs="TH Niramit AS"/>
                <w:sz w:val="20"/>
                <w:szCs w:val="20"/>
                <w:cs/>
              </w:rPr>
              <w:t>สตรมหาบัณฑิต (พืชศาสตร์)</w:t>
            </w:r>
          </w:p>
          <w:p w14:paraId="3EA8E532" w14:textId="77777777" w:rsidR="00FA620F" w:rsidRPr="006770C0" w:rsidRDefault="00FA620F" w:rsidP="00F315CA">
            <w:pPr>
              <w:spacing w:after="0" w:line="240" w:lineRule="auto"/>
              <w:rPr>
                <w:rFonts w:ascii="TH Niramit AS" w:hAnsi="TH Niramit AS" w:cs="TH Niramit AS"/>
                <w:b/>
                <w:bCs/>
                <w:sz w:val="20"/>
                <w:szCs w:val="20"/>
              </w:rPr>
            </w:pPr>
            <w:r w:rsidRPr="006770C0">
              <w:rPr>
                <w:rFonts w:ascii="TH Niramit AS" w:hAnsi="TH Niramit AS" w:cs="TH Niramit AS"/>
                <w:b/>
                <w:bCs/>
                <w:sz w:val="20"/>
                <w:szCs w:val="20"/>
                <w:cs/>
              </w:rPr>
              <w:t>ปริญญาตรี</w:t>
            </w:r>
            <w:r w:rsidRPr="006770C0">
              <w:rPr>
                <w:rFonts w:ascii="TH Niramit AS" w:hAnsi="TH Niramit AS" w:cs="TH Niramit AS"/>
                <w:sz w:val="20"/>
                <w:szCs w:val="20"/>
                <w:cs/>
              </w:rPr>
              <w:t xml:space="preserve"> </w:t>
            </w:r>
            <w:r w:rsidRPr="006770C0">
              <w:rPr>
                <w:rFonts w:ascii="TH Niramit AS" w:hAnsi="TH Niramit AS" w:cs="TH Niramit AS"/>
                <w:sz w:val="20"/>
                <w:szCs w:val="20"/>
              </w:rPr>
              <w:t xml:space="preserve">: </w:t>
            </w:r>
            <w:r w:rsidRPr="006770C0">
              <w:rPr>
                <w:rFonts w:ascii="TH Niramit AS" w:hAnsi="TH Niramit AS" w:cs="TH Niramit AS"/>
                <w:sz w:val="20"/>
                <w:szCs w:val="20"/>
                <w:shd w:val="clear" w:color="auto" w:fill="FFFFFF"/>
                <w:cs/>
              </w:rPr>
              <w:t>วิทยา</w:t>
            </w:r>
            <w:proofErr w:type="spellStart"/>
            <w:r w:rsidRPr="006770C0">
              <w:rPr>
                <w:rFonts w:ascii="TH Niramit AS" w:hAnsi="TH Niramit AS" w:cs="TH Niramit AS"/>
                <w:sz w:val="20"/>
                <w:szCs w:val="20"/>
                <w:shd w:val="clear" w:color="auto" w:fill="FFFFFF"/>
                <w:cs/>
              </w:rPr>
              <w:t>ศา</w:t>
            </w:r>
            <w:proofErr w:type="spellEnd"/>
            <w:r w:rsidRPr="006770C0">
              <w:rPr>
                <w:rFonts w:ascii="TH Niramit AS" w:hAnsi="TH Niramit AS" w:cs="TH Niramit AS"/>
                <w:sz w:val="20"/>
                <w:szCs w:val="20"/>
                <w:shd w:val="clear" w:color="auto" w:fill="FFFFFF"/>
                <w:cs/>
              </w:rPr>
              <w:t>สตรบัณฑิต (พืชศาสตร์-พืชไร่)</w:t>
            </w:r>
          </w:p>
        </w:tc>
        <w:tc>
          <w:tcPr>
            <w:tcW w:w="1620" w:type="dxa"/>
          </w:tcPr>
          <w:p w14:paraId="706D870D" w14:textId="77777777" w:rsidR="00FA620F" w:rsidRPr="006770C0" w:rsidRDefault="00FA620F" w:rsidP="00F315CA">
            <w:pPr>
              <w:spacing w:after="0" w:line="240" w:lineRule="auto"/>
              <w:jc w:val="center"/>
              <w:rPr>
                <w:rFonts w:ascii="TH Niramit AS" w:hAnsi="TH Niramit AS" w:cs="TH Niramit AS"/>
                <w:sz w:val="20"/>
                <w:szCs w:val="20"/>
                <w:cs/>
              </w:rPr>
            </w:pPr>
            <w:r w:rsidRPr="006770C0">
              <w:rPr>
                <w:rFonts w:ascii="TH Niramit AS" w:hAnsi="TH Niramit AS" w:cs="TH Niramit AS" w:hint="cs"/>
                <w:sz w:val="20"/>
                <w:szCs w:val="20"/>
                <w:cs/>
              </w:rPr>
              <w:t>สัมพันธ์</w:t>
            </w:r>
          </w:p>
        </w:tc>
        <w:tc>
          <w:tcPr>
            <w:tcW w:w="2430" w:type="dxa"/>
          </w:tcPr>
          <w:p w14:paraId="34E30066" w14:textId="77777777" w:rsidR="00FA620F" w:rsidRPr="006770C0" w:rsidRDefault="00FA620F" w:rsidP="00F315CA">
            <w:pPr>
              <w:spacing w:after="0" w:line="240" w:lineRule="auto"/>
              <w:ind w:left="179" w:hanging="179"/>
              <w:rPr>
                <w:rFonts w:ascii="TH Niramit AS" w:hAnsi="TH Niramit AS" w:cs="TH Niramit AS"/>
                <w:sz w:val="20"/>
                <w:szCs w:val="20"/>
                <w:cs/>
              </w:rPr>
            </w:pPr>
            <w:r w:rsidRPr="006770C0">
              <w:rPr>
                <w:rFonts w:ascii="TH Niramit AS" w:hAnsi="TH Niramit AS" w:cs="TH Niramit AS"/>
                <w:sz w:val="20"/>
                <w:szCs w:val="20"/>
              </w:rPr>
              <w:t>1)</w:t>
            </w:r>
            <w:r w:rsidRPr="006770C0">
              <w:rPr>
                <w:rFonts w:ascii="TH Niramit AS" w:hAnsi="TH Niramit AS" w:cs="TH Niramit AS" w:hint="cs"/>
                <w:sz w:val="20"/>
                <w:szCs w:val="20"/>
                <w:cs/>
              </w:rPr>
              <w:t xml:space="preserve"> นศ</w:t>
            </w:r>
            <w:r w:rsidRPr="006770C0">
              <w:rPr>
                <w:rFonts w:ascii="TH Niramit AS" w:hAnsi="TH Niramit AS" w:cs="TH Niramit AS"/>
                <w:sz w:val="20"/>
                <w:szCs w:val="20"/>
              </w:rPr>
              <w:t>121</w:t>
            </w:r>
            <w:r w:rsidRPr="006770C0">
              <w:rPr>
                <w:rFonts w:ascii="TH Niramit AS" w:hAnsi="TH Niramit AS" w:cs="TH Niramit AS" w:hint="cs"/>
                <w:sz w:val="20"/>
                <w:szCs w:val="20"/>
                <w:cs/>
              </w:rPr>
              <w:t xml:space="preserve"> การถ่ายภาพ</w:t>
            </w:r>
          </w:p>
        </w:tc>
      </w:tr>
      <w:tr w:rsidR="00FA620F" w:rsidRPr="000B4E76" w14:paraId="421BE13F" w14:textId="77777777" w:rsidTr="00F315CA">
        <w:tc>
          <w:tcPr>
            <w:tcW w:w="2197" w:type="dxa"/>
            <w:tcBorders>
              <w:bottom w:val="single" w:sz="4" w:space="0" w:color="auto"/>
            </w:tcBorders>
          </w:tcPr>
          <w:p w14:paraId="3D6C8B59" w14:textId="77777777" w:rsidR="00FA620F" w:rsidRPr="006770C0" w:rsidRDefault="00FA620F" w:rsidP="00F315CA">
            <w:pPr>
              <w:spacing w:after="0" w:line="240" w:lineRule="auto"/>
              <w:jc w:val="both"/>
              <w:rPr>
                <w:rFonts w:ascii="TH Niramit AS" w:hAnsi="TH Niramit AS" w:cs="TH Niramit AS"/>
                <w:sz w:val="20"/>
                <w:szCs w:val="20"/>
                <w:cs/>
              </w:rPr>
            </w:pPr>
            <w:r w:rsidRPr="006770C0">
              <w:rPr>
                <w:rFonts w:ascii="TH Niramit AS" w:hAnsi="TH Niramit AS" w:cs="TH Niramit AS"/>
                <w:sz w:val="20"/>
                <w:szCs w:val="20"/>
              </w:rPr>
              <w:t>1</w:t>
            </w:r>
            <w:r>
              <w:rPr>
                <w:rFonts w:ascii="TH Niramit AS" w:hAnsi="TH Niramit AS" w:cs="TH Niramit AS"/>
                <w:sz w:val="20"/>
                <w:szCs w:val="20"/>
              </w:rPr>
              <w:t>5</w:t>
            </w:r>
            <w:r w:rsidRPr="006770C0">
              <w:rPr>
                <w:rFonts w:ascii="TH Niramit AS" w:hAnsi="TH Niramit AS" w:cs="TH Niramit AS"/>
                <w:sz w:val="20"/>
                <w:szCs w:val="20"/>
              </w:rPr>
              <w:t>.</w:t>
            </w:r>
            <w:r w:rsidRPr="006770C0">
              <w:rPr>
                <w:rFonts w:ascii="TH Niramit AS" w:hAnsi="TH Niramit AS" w:cs="TH Niramit AS" w:hint="cs"/>
                <w:sz w:val="20"/>
                <w:szCs w:val="20"/>
                <w:cs/>
              </w:rPr>
              <w:t xml:space="preserve"> ดร.มัลลิกา จินดา</w:t>
            </w:r>
            <w:proofErr w:type="spellStart"/>
            <w:r w:rsidRPr="006770C0">
              <w:rPr>
                <w:rFonts w:ascii="TH Niramit AS" w:hAnsi="TH Niramit AS" w:cs="TH Niramit AS" w:hint="cs"/>
                <w:sz w:val="20"/>
                <w:szCs w:val="20"/>
                <w:cs/>
              </w:rPr>
              <w:t>ซิงห์</w:t>
            </w:r>
            <w:proofErr w:type="spellEnd"/>
          </w:p>
        </w:tc>
        <w:tc>
          <w:tcPr>
            <w:tcW w:w="1205" w:type="dxa"/>
          </w:tcPr>
          <w:p w14:paraId="082AAFED" w14:textId="77777777" w:rsidR="00FA620F" w:rsidRPr="006770C0" w:rsidRDefault="00FA620F" w:rsidP="00F315CA">
            <w:pPr>
              <w:spacing w:after="0" w:line="240" w:lineRule="auto"/>
              <w:jc w:val="center"/>
              <w:rPr>
                <w:rFonts w:ascii="TH Niramit AS" w:hAnsi="TH Niramit AS" w:cs="TH Niramit AS"/>
                <w:sz w:val="20"/>
                <w:szCs w:val="20"/>
                <w:cs/>
              </w:rPr>
            </w:pPr>
            <w:r w:rsidRPr="006770C0">
              <w:rPr>
                <w:rFonts w:ascii="TH Niramit AS" w:hAnsi="TH Niramit AS" w:cs="TH Niramit AS" w:hint="cs"/>
                <w:sz w:val="20"/>
                <w:szCs w:val="20"/>
                <w:cs/>
              </w:rPr>
              <w:t>อาจารย์</w:t>
            </w:r>
          </w:p>
        </w:tc>
        <w:tc>
          <w:tcPr>
            <w:tcW w:w="2268" w:type="dxa"/>
          </w:tcPr>
          <w:p w14:paraId="68ABBB5C" w14:textId="77777777" w:rsidR="00FA620F" w:rsidRPr="006770C0" w:rsidRDefault="00FA620F" w:rsidP="00F315CA">
            <w:pPr>
              <w:spacing w:after="0" w:line="240" w:lineRule="auto"/>
              <w:rPr>
                <w:rFonts w:ascii="TH Niramit AS" w:hAnsi="TH Niramit AS" w:cs="TH Niramit AS"/>
                <w:sz w:val="20"/>
                <w:szCs w:val="20"/>
              </w:rPr>
            </w:pPr>
            <w:r w:rsidRPr="006770C0">
              <w:rPr>
                <w:rFonts w:ascii="TH Niramit AS" w:hAnsi="TH Niramit AS" w:cs="TH Niramit AS" w:hint="cs"/>
                <w:b/>
                <w:bCs/>
                <w:sz w:val="20"/>
                <w:szCs w:val="20"/>
                <w:cs/>
              </w:rPr>
              <w:t>ปริญญาเอก</w:t>
            </w:r>
            <w:r w:rsidRPr="006770C0">
              <w:rPr>
                <w:rFonts w:ascii="TH Niramit AS" w:hAnsi="TH Niramit AS" w:cs="TH Niramit AS" w:hint="cs"/>
                <w:sz w:val="20"/>
                <w:szCs w:val="20"/>
                <w:cs/>
              </w:rPr>
              <w:t xml:space="preserve"> </w:t>
            </w:r>
            <w:r w:rsidRPr="006770C0">
              <w:rPr>
                <w:rFonts w:ascii="TH Niramit AS" w:hAnsi="TH Niramit AS" w:cs="TH Niramit AS"/>
                <w:sz w:val="20"/>
                <w:szCs w:val="20"/>
              </w:rPr>
              <w:t xml:space="preserve">: </w:t>
            </w:r>
            <w:r w:rsidRPr="006770C0">
              <w:rPr>
                <w:rFonts w:ascii="TH Niramit AS" w:hAnsi="TH Niramit AS" w:cs="TH Niramit AS"/>
                <w:sz w:val="20"/>
                <w:szCs w:val="20"/>
                <w:cs/>
              </w:rPr>
              <w:t>วิทยา</w:t>
            </w:r>
            <w:proofErr w:type="spellStart"/>
            <w:r w:rsidRPr="006770C0">
              <w:rPr>
                <w:rFonts w:ascii="TH Niramit AS" w:hAnsi="TH Niramit AS" w:cs="TH Niramit AS"/>
                <w:sz w:val="20"/>
                <w:szCs w:val="20"/>
                <w:cs/>
              </w:rPr>
              <w:t>ศา</w:t>
            </w:r>
            <w:proofErr w:type="spellEnd"/>
            <w:r w:rsidRPr="006770C0">
              <w:rPr>
                <w:rFonts w:ascii="TH Niramit AS" w:hAnsi="TH Niramit AS" w:cs="TH Niramit AS"/>
                <w:sz w:val="20"/>
                <w:szCs w:val="20"/>
                <w:cs/>
              </w:rPr>
              <w:t>สตรดุษฎีบัณฑิต (พืชไร่)</w:t>
            </w:r>
          </w:p>
          <w:p w14:paraId="1F3FB554" w14:textId="77777777" w:rsidR="00FA620F" w:rsidRPr="006770C0" w:rsidRDefault="00FA620F" w:rsidP="00F315CA">
            <w:pPr>
              <w:spacing w:after="0" w:line="240" w:lineRule="auto"/>
              <w:rPr>
                <w:rFonts w:ascii="TH Niramit AS" w:hAnsi="TH Niramit AS" w:cs="TH Niramit AS"/>
                <w:sz w:val="20"/>
                <w:szCs w:val="20"/>
              </w:rPr>
            </w:pPr>
            <w:r w:rsidRPr="006770C0">
              <w:rPr>
                <w:rFonts w:ascii="TH Niramit AS" w:hAnsi="TH Niramit AS" w:cs="TH Niramit AS" w:hint="cs"/>
                <w:b/>
                <w:bCs/>
                <w:sz w:val="20"/>
                <w:szCs w:val="20"/>
                <w:cs/>
              </w:rPr>
              <w:t>ปริญญาโท</w:t>
            </w:r>
            <w:r w:rsidRPr="006770C0">
              <w:rPr>
                <w:rFonts w:ascii="TH Niramit AS" w:hAnsi="TH Niramit AS" w:cs="TH Niramit AS" w:hint="cs"/>
                <w:sz w:val="20"/>
                <w:szCs w:val="20"/>
                <w:cs/>
              </w:rPr>
              <w:t xml:space="preserve"> </w:t>
            </w:r>
            <w:r w:rsidRPr="006770C0">
              <w:rPr>
                <w:rFonts w:ascii="TH Niramit AS" w:hAnsi="TH Niramit AS" w:cs="TH Niramit AS"/>
                <w:sz w:val="20"/>
                <w:szCs w:val="20"/>
              </w:rPr>
              <w:t xml:space="preserve">: </w:t>
            </w:r>
            <w:r w:rsidRPr="006770C0">
              <w:rPr>
                <w:rFonts w:ascii="TH Niramit AS" w:hAnsi="TH Niramit AS" w:cs="TH Niramit AS" w:hint="cs"/>
                <w:sz w:val="20"/>
                <w:szCs w:val="20"/>
                <w:cs/>
              </w:rPr>
              <w:t xml:space="preserve"> </w:t>
            </w:r>
            <w:r w:rsidRPr="006770C0">
              <w:rPr>
                <w:rFonts w:ascii="TH Niramit AS" w:hAnsi="TH Niramit AS" w:cs="TH Niramit AS"/>
                <w:sz w:val="20"/>
                <w:szCs w:val="20"/>
                <w:cs/>
              </w:rPr>
              <w:t>วิทยา</w:t>
            </w:r>
            <w:proofErr w:type="spellStart"/>
            <w:r w:rsidRPr="006770C0">
              <w:rPr>
                <w:rFonts w:ascii="TH Niramit AS" w:hAnsi="TH Niramit AS" w:cs="TH Niramit AS"/>
                <w:sz w:val="20"/>
                <w:szCs w:val="20"/>
                <w:cs/>
              </w:rPr>
              <w:t>ศา</w:t>
            </w:r>
            <w:proofErr w:type="spellEnd"/>
            <w:r w:rsidRPr="006770C0">
              <w:rPr>
                <w:rFonts w:ascii="TH Niramit AS" w:hAnsi="TH Niramit AS" w:cs="TH Niramit AS"/>
                <w:sz w:val="20"/>
                <w:szCs w:val="20"/>
                <w:cs/>
              </w:rPr>
              <w:t>สตรมหาบัณฑิต (พืชไร่)</w:t>
            </w:r>
          </w:p>
          <w:p w14:paraId="6A1C297C" w14:textId="77777777" w:rsidR="00FA620F" w:rsidRPr="006770C0" w:rsidRDefault="00FA620F" w:rsidP="00F315CA">
            <w:pPr>
              <w:spacing w:after="0" w:line="240" w:lineRule="auto"/>
              <w:rPr>
                <w:rFonts w:ascii="TH Niramit AS" w:hAnsi="TH Niramit AS" w:cs="TH Niramit AS"/>
                <w:b/>
                <w:bCs/>
                <w:sz w:val="20"/>
                <w:szCs w:val="20"/>
              </w:rPr>
            </w:pPr>
            <w:r w:rsidRPr="006770C0">
              <w:rPr>
                <w:rFonts w:ascii="TH Niramit AS" w:hAnsi="TH Niramit AS" w:cs="TH Niramit AS" w:hint="cs"/>
                <w:b/>
                <w:bCs/>
                <w:sz w:val="20"/>
                <w:szCs w:val="20"/>
                <w:cs/>
              </w:rPr>
              <w:t>ปริญญาตรี</w:t>
            </w:r>
            <w:r w:rsidRPr="006770C0">
              <w:rPr>
                <w:rFonts w:ascii="TH Niramit AS" w:hAnsi="TH Niramit AS" w:cs="TH Niramit AS" w:hint="cs"/>
                <w:sz w:val="20"/>
                <w:szCs w:val="20"/>
                <w:cs/>
              </w:rPr>
              <w:t xml:space="preserve"> </w:t>
            </w:r>
            <w:r w:rsidRPr="006770C0">
              <w:rPr>
                <w:rFonts w:ascii="TH Niramit AS" w:hAnsi="TH Niramit AS" w:cs="TH Niramit AS"/>
                <w:sz w:val="20"/>
                <w:szCs w:val="20"/>
              </w:rPr>
              <w:t xml:space="preserve">: </w:t>
            </w:r>
            <w:r w:rsidRPr="006770C0">
              <w:rPr>
                <w:rFonts w:ascii="TH Niramit AS" w:hAnsi="TH Niramit AS" w:cs="TH Niramit AS"/>
                <w:sz w:val="20"/>
                <w:szCs w:val="20"/>
                <w:cs/>
              </w:rPr>
              <w:t>วิทยา</w:t>
            </w:r>
            <w:proofErr w:type="spellStart"/>
            <w:r w:rsidRPr="006770C0">
              <w:rPr>
                <w:rFonts w:ascii="TH Niramit AS" w:hAnsi="TH Niramit AS" w:cs="TH Niramit AS"/>
                <w:sz w:val="20"/>
                <w:szCs w:val="20"/>
                <w:cs/>
              </w:rPr>
              <w:t>ศา</w:t>
            </w:r>
            <w:proofErr w:type="spellEnd"/>
            <w:r w:rsidRPr="006770C0">
              <w:rPr>
                <w:rFonts w:ascii="TH Niramit AS" w:hAnsi="TH Niramit AS" w:cs="TH Niramit AS"/>
                <w:sz w:val="20"/>
                <w:szCs w:val="20"/>
                <w:cs/>
              </w:rPr>
              <w:t>สตรบัณฑิต (พืชศาสตร์-พืชไร่)</w:t>
            </w:r>
          </w:p>
        </w:tc>
        <w:tc>
          <w:tcPr>
            <w:tcW w:w="1620" w:type="dxa"/>
          </w:tcPr>
          <w:p w14:paraId="55706F4F" w14:textId="77777777" w:rsidR="00FA620F" w:rsidRPr="006770C0" w:rsidRDefault="00FA620F" w:rsidP="00F315CA">
            <w:pPr>
              <w:spacing w:after="0" w:line="240" w:lineRule="auto"/>
              <w:jc w:val="center"/>
              <w:rPr>
                <w:rFonts w:ascii="TH Niramit AS" w:hAnsi="TH Niramit AS" w:cs="TH Niramit AS"/>
                <w:sz w:val="20"/>
                <w:szCs w:val="20"/>
                <w:cs/>
              </w:rPr>
            </w:pPr>
            <w:r w:rsidRPr="006770C0">
              <w:rPr>
                <w:rFonts w:ascii="TH Niramit AS" w:hAnsi="TH Niramit AS" w:cs="TH Niramit AS" w:hint="cs"/>
                <w:sz w:val="20"/>
                <w:szCs w:val="20"/>
                <w:cs/>
              </w:rPr>
              <w:t>วุฒิตรง</w:t>
            </w:r>
          </w:p>
        </w:tc>
        <w:tc>
          <w:tcPr>
            <w:tcW w:w="2430" w:type="dxa"/>
          </w:tcPr>
          <w:p w14:paraId="556B0DCD" w14:textId="77777777" w:rsidR="00FA620F" w:rsidRDefault="00FA620F" w:rsidP="00F315CA">
            <w:pPr>
              <w:spacing w:after="0" w:line="240" w:lineRule="auto"/>
              <w:ind w:left="179" w:hanging="179"/>
              <w:rPr>
                <w:rFonts w:ascii="TH Niramit AS" w:hAnsi="TH Niramit AS" w:cs="TH Niramit AS"/>
                <w:sz w:val="20"/>
                <w:szCs w:val="20"/>
              </w:rPr>
            </w:pPr>
            <w:r w:rsidRPr="006770C0">
              <w:rPr>
                <w:rFonts w:ascii="TH Niramit AS" w:hAnsi="TH Niramit AS" w:cs="TH Niramit AS"/>
                <w:sz w:val="20"/>
                <w:szCs w:val="20"/>
              </w:rPr>
              <w:t>1)</w:t>
            </w:r>
            <w:r w:rsidRPr="006770C0">
              <w:rPr>
                <w:rFonts w:ascii="TH Niramit AS" w:hAnsi="TH Niramit AS" w:cs="TH Niramit AS" w:hint="cs"/>
                <w:sz w:val="20"/>
                <w:szCs w:val="20"/>
                <w:cs/>
              </w:rPr>
              <w:t xml:space="preserve"> ทพ</w:t>
            </w:r>
            <w:r w:rsidRPr="006770C0">
              <w:rPr>
                <w:rFonts w:ascii="TH Niramit AS" w:hAnsi="TH Niramit AS" w:cs="TH Niramit AS"/>
                <w:sz w:val="20"/>
                <w:szCs w:val="20"/>
              </w:rPr>
              <w:t>304</w:t>
            </w:r>
            <w:r w:rsidRPr="006770C0">
              <w:rPr>
                <w:rFonts w:ascii="TH Niramit AS" w:hAnsi="TH Niramit AS" w:cs="TH Niramit AS" w:hint="cs"/>
                <w:sz w:val="20"/>
                <w:szCs w:val="20"/>
                <w:cs/>
              </w:rPr>
              <w:t xml:space="preserve"> เทคโนโลยีการผลิตพืชสมุนไพรและเครื่องเทศ</w:t>
            </w:r>
          </w:p>
          <w:p w14:paraId="06FD6517" w14:textId="77777777" w:rsidR="00FA620F" w:rsidRPr="006770C0" w:rsidRDefault="00FA620F" w:rsidP="00F315CA">
            <w:pPr>
              <w:spacing w:after="0" w:line="240" w:lineRule="auto"/>
              <w:ind w:left="179" w:hanging="179"/>
              <w:rPr>
                <w:rFonts w:ascii="TH Niramit AS" w:hAnsi="TH Niramit AS" w:cs="TH Niramit AS"/>
                <w:sz w:val="20"/>
                <w:szCs w:val="20"/>
              </w:rPr>
            </w:pPr>
            <w:r>
              <w:rPr>
                <w:rFonts w:ascii="TH Niramit AS" w:hAnsi="TH Niramit AS" w:cs="TH Niramit AS"/>
                <w:sz w:val="20"/>
                <w:szCs w:val="20"/>
              </w:rPr>
              <w:t>2)</w:t>
            </w:r>
            <w:r>
              <w:rPr>
                <w:rFonts w:ascii="TH Niramit AS" w:hAnsi="TH Niramit AS" w:cs="TH Niramit AS" w:hint="cs"/>
                <w:sz w:val="20"/>
                <w:szCs w:val="20"/>
                <w:cs/>
              </w:rPr>
              <w:t xml:space="preserve"> ทพ</w:t>
            </w:r>
            <w:r>
              <w:rPr>
                <w:rFonts w:ascii="TH Niramit AS" w:hAnsi="TH Niramit AS" w:cs="TH Niramit AS"/>
                <w:sz w:val="20"/>
                <w:szCs w:val="20"/>
              </w:rPr>
              <w:t xml:space="preserve">305 </w:t>
            </w:r>
            <w:r w:rsidRPr="00ED1F45">
              <w:rPr>
                <w:rFonts w:ascii="TH Niramit AS" w:hAnsi="TH Niramit AS" w:cs="TH Niramit AS"/>
                <w:sz w:val="20"/>
                <w:szCs w:val="20"/>
                <w:cs/>
              </w:rPr>
              <w:t>เทคโนโลยีการผลิตเห็ดเศรษฐกิจ</w:t>
            </w:r>
          </w:p>
        </w:tc>
      </w:tr>
      <w:tr w:rsidR="00FA620F" w:rsidRPr="000B4E76" w14:paraId="344E5E5B" w14:textId="77777777" w:rsidTr="00F315CA">
        <w:tc>
          <w:tcPr>
            <w:tcW w:w="2197" w:type="dxa"/>
            <w:tcBorders>
              <w:bottom w:val="single" w:sz="4" w:space="0" w:color="auto"/>
            </w:tcBorders>
          </w:tcPr>
          <w:p w14:paraId="429D0913" w14:textId="77777777" w:rsidR="00FA620F" w:rsidRPr="006770C0" w:rsidRDefault="00FA620F" w:rsidP="00F315CA">
            <w:pPr>
              <w:spacing w:after="0" w:line="240" w:lineRule="auto"/>
              <w:jc w:val="both"/>
              <w:rPr>
                <w:rFonts w:ascii="TH Niramit AS" w:hAnsi="TH Niramit AS" w:cs="TH Niramit AS"/>
                <w:sz w:val="20"/>
                <w:szCs w:val="20"/>
                <w:cs/>
              </w:rPr>
            </w:pPr>
            <w:r>
              <w:rPr>
                <w:rFonts w:ascii="TH Niramit AS" w:hAnsi="TH Niramit AS" w:cs="TH Niramit AS"/>
                <w:sz w:val="20"/>
                <w:szCs w:val="20"/>
              </w:rPr>
              <w:t xml:space="preserve">16. </w:t>
            </w:r>
            <w:r>
              <w:rPr>
                <w:rFonts w:ascii="TH Niramit AS" w:hAnsi="TH Niramit AS" w:cs="TH Niramit AS" w:hint="cs"/>
                <w:sz w:val="20"/>
                <w:szCs w:val="20"/>
                <w:cs/>
              </w:rPr>
              <w:t>ดร.พิไล</w:t>
            </w:r>
            <w:proofErr w:type="spellStart"/>
            <w:r>
              <w:rPr>
                <w:rFonts w:ascii="TH Niramit AS" w:hAnsi="TH Niramit AS" w:cs="TH Niramit AS" w:hint="cs"/>
                <w:sz w:val="20"/>
                <w:szCs w:val="20"/>
                <w:cs/>
              </w:rPr>
              <w:t>วรร</w:t>
            </w:r>
            <w:proofErr w:type="spellEnd"/>
            <w:r>
              <w:rPr>
                <w:rFonts w:ascii="TH Niramit AS" w:hAnsi="TH Niramit AS" w:cs="TH Niramit AS" w:hint="cs"/>
                <w:sz w:val="20"/>
                <w:szCs w:val="20"/>
                <w:cs/>
              </w:rPr>
              <w:t>ณ  พู่พัฒนศิลป์</w:t>
            </w:r>
          </w:p>
        </w:tc>
        <w:tc>
          <w:tcPr>
            <w:tcW w:w="1205" w:type="dxa"/>
          </w:tcPr>
          <w:p w14:paraId="1D71F9EB" w14:textId="77777777" w:rsidR="00FA620F" w:rsidRPr="006770C0" w:rsidRDefault="00FA620F" w:rsidP="00F315CA">
            <w:pPr>
              <w:spacing w:after="0" w:line="240" w:lineRule="auto"/>
              <w:jc w:val="center"/>
              <w:rPr>
                <w:rFonts w:ascii="TH Niramit AS" w:hAnsi="TH Niramit AS" w:cs="TH Niramit AS"/>
                <w:sz w:val="20"/>
                <w:szCs w:val="20"/>
                <w:cs/>
              </w:rPr>
            </w:pPr>
            <w:r>
              <w:rPr>
                <w:rFonts w:ascii="TH Niramit AS" w:hAnsi="TH Niramit AS" w:cs="TH Niramit AS" w:hint="cs"/>
                <w:sz w:val="20"/>
                <w:szCs w:val="20"/>
                <w:cs/>
              </w:rPr>
              <w:t>อาจารย์</w:t>
            </w:r>
          </w:p>
        </w:tc>
        <w:tc>
          <w:tcPr>
            <w:tcW w:w="2268" w:type="dxa"/>
          </w:tcPr>
          <w:p w14:paraId="388D61F2" w14:textId="77777777" w:rsidR="00FA620F" w:rsidRDefault="00FA620F" w:rsidP="00F315CA">
            <w:pPr>
              <w:spacing w:after="0" w:line="240" w:lineRule="auto"/>
              <w:rPr>
                <w:rFonts w:ascii="TH Niramit AS" w:hAnsi="TH Niramit AS" w:cs="TH Niramit AS"/>
                <w:sz w:val="20"/>
                <w:szCs w:val="20"/>
              </w:rPr>
            </w:pPr>
            <w:r>
              <w:rPr>
                <w:rFonts w:ascii="TH Niramit AS" w:hAnsi="TH Niramit AS" w:cs="TH Niramit AS" w:hint="cs"/>
                <w:b/>
                <w:bCs/>
                <w:sz w:val="20"/>
                <w:szCs w:val="20"/>
                <w:cs/>
              </w:rPr>
              <w:t xml:space="preserve">ปริญญาเอก </w:t>
            </w:r>
            <w:r>
              <w:rPr>
                <w:rFonts w:ascii="TH Niramit AS" w:hAnsi="TH Niramit AS" w:cs="TH Niramit AS"/>
                <w:b/>
                <w:bCs/>
                <w:sz w:val="20"/>
                <w:szCs w:val="20"/>
              </w:rPr>
              <w:t xml:space="preserve">: </w:t>
            </w:r>
            <w:r w:rsidRPr="00FF0D79">
              <w:rPr>
                <w:rFonts w:ascii="TH Niramit AS" w:hAnsi="TH Niramit AS" w:cs="TH Niramit AS"/>
                <w:sz w:val="20"/>
                <w:szCs w:val="20"/>
              </w:rPr>
              <w:t>Doctor of Philosophy (Management Information Systems)</w:t>
            </w:r>
          </w:p>
          <w:p w14:paraId="22F355E3" w14:textId="77777777" w:rsidR="00FA620F" w:rsidRPr="006770C0" w:rsidRDefault="00FA620F" w:rsidP="00F315CA">
            <w:pPr>
              <w:spacing w:after="0" w:line="240" w:lineRule="auto"/>
              <w:rPr>
                <w:rFonts w:ascii="TH Niramit AS" w:hAnsi="TH Niramit AS" w:cs="TH Niramit AS"/>
                <w:sz w:val="20"/>
                <w:szCs w:val="20"/>
              </w:rPr>
            </w:pPr>
            <w:r w:rsidRPr="006770C0">
              <w:rPr>
                <w:rFonts w:ascii="TH Niramit AS" w:hAnsi="TH Niramit AS" w:cs="TH Niramit AS" w:hint="cs"/>
                <w:b/>
                <w:bCs/>
                <w:sz w:val="20"/>
                <w:szCs w:val="20"/>
                <w:cs/>
              </w:rPr>
              <w:t>ปริญญาโท</w:t>
            </w:r>
            <w:r w:rsidRPr="006770C0">
              <w:rPr>
                <w:rFonts w:ascii="TH Niramit AS" w:hAnsi="TH Niramit AS" w:cs="TH Niramit AS" w:hint="cs"/>
                <w:sz w:val="20"/>
                <w:szCs w:val="20"/>
                <w:cs/>
              </w:rPr>
              <w:t xml:space="preserve"> </w:t>
            </w:r>
            <w:r w:rsidRPr="006770C0">
              <w:rPr>
                <w:rFonts w:ascii="TH Niramit AS" w:hAnsi="TH Niramit AS" w:cs="TH Niramit AS"/>
                <w:sz w:val="20"/>
                <w:szCs w:val="20"/>
              </w:rPr>
              <w:t xml:space="preserve">: </w:t>
            </w:r>
            <w:r w:rsidRPr="006770C0">
              <w:rPr>
                <w:rFonts w:ascii="TH Niramit AS" w:hAnsi="TH Niramit AS" w:cs="TH Niramit AS" w:hint="cs"/>
                <w:sz w:val="20"/>
                <w:szCs w:val="20"/>
                <w:cs/>
              </w:rPr>
              <w:t xml:space="preserve"> </w:t>
            </w:r>
            <w:r w:rsidRPr="00FF0D79">
              <w:rPr>
                <w:rFonts w:ascii="TH Niramit AS" w:hAnsi="TH Niramit AS" w:cs="TH Niramit AS"/>
                <w:sz w:val="20"/>
                <w:szCs w:val="20"/>
                <w:cs/>
              </w:rPr>
              <w:t>ครุ</w:t>
            </w:r>
            <w:proofErr w:type="spellStart"/>
            <w:r w:rsidRPr="00FF0D79">
              <w:rPr>
                <w:rFonts w:ascii="TH Niramit AS" w:hAnsi="TH Niramit AS" w:cs="TH Niramit AS"/>
                <w:sz w:val="20"/>
                <w:szCs w:val="20"/>
                <w:cs/>
              </w:rPr>
              <w:t>ศา</w:t>
            </w:r>
            <w:proofErr w:type="spellEnd"/>
            <w:r w:rsidRPr="00FF0D79">
              <w:rPr>
                <w:rFonts w:ascii="TH Niramit AS" w:hAnsi="TH Niramit AS" w:cs="TH Niramit AS"/>
                <w:sz w:val="20"/>
                <w:szCs w:val="20"/>
                <w:cs/>
              </w:rPr>
              <w:t>สตรอุตสาหกรรมมหาบัณฑิต (ครุศาสตร์เทคโนโลยี)</w:t>
            </w:r>
          </w:p>
          <w:p w14:paraId="6C329830" w14:textId="77777777" w:rsidR="00FA620F" w:rsidRPr="006770C0" w:rsidRDefault="00FA620F" w:rsidP="00F315CA">
            <w:pPr>
              <w:spacing w:after="0" w:line="240" w:lineRule="auto"/>
              <w:rPr>
                <w:rFonts w:ascii="TH Niramit AS" w:hAnsi="TH Niramit AS" w:cs="TH Niramit AS"/>
                <w:b/>
                <w:bCs/>
                <w:sz w:val="20"/>
                <w:szCs w:val="20"/>
              </w:rPr>
            </w:pPr>
            <w:r w:rsidRPr="006770C0">
              <w:rPr>
                <w:rFonts w:ascii="TH Niramit AS" w:hAnsi="TH Niramit AS" w:cs="TH Niramit AS" w:hint="cs"/>
                <w:b/>
                <w:bCs/>
                <w:sz w:val="20"/>
                <w:szCs w:val="20"/>
                <w:cs/>
              </w:rPr>
              <w:t>ปริญญาตรี</w:t>
            </w:r>
            <w:r w:rsidRPr="006770C0">
              <w:rPr>
                <w:rFonts w:ascii="TH Niramit AS" w:hAnsi="TH Niramit AS" w:cs="TH Niramit AS" w:hint="cs"/>
                <w:sz w:val="20"/>
                <w:szCs w:val="20"/>
                <w:cs/>
              </w:rPr>
              <w:t xml:space="preserve"> </w:t>
            </w:r>
            <w:r w:rsidRPr="006770C0">
              <w:rPr>
                <w:rFonts w:ascii="TH Niramit AS" w:hAnsi="TH Niramit AS" w:cs="TH Niramit AS"/>
                <w:sz w:val="20"/>
                <w:szCs w:val="20"/>
              </w:rPr>
              <w:t xml:space="preserve">: </w:t>
            </w:r>
            <w:proofErr w:type="spellStart"/>
            <w:r w:rsidRPr="00FF0D79">
              <w:rPr>
                <w:rFonts w:ascii="TH Niramit AS" w:hAnsi="TH Niramit AS" w:cs="TH Niramit AS"/>
                <w:sz w:val="20"/>
                <w:szCs w:val="20"/>
                <w:cs/>
              </w:rPr>
              <w:t>ศิลปศา</w:t>
            </w:r>
            <w:proofErr w:type="spellEnd"/>
            <w:r w:rsidRPr="00FF0D79">
              <w:rPr>
                <w:rFonts w:ascii="TH Niramit AS" w:hAnsi="TH Niramit AS" w:cs="TH Niramit AS"/>
                <w:sz w:val="20"/>
                <w:szCs w:val="20"/>
                <w:cs/>
              </w:rPr>
              <w:t>สตรบัณฑิต (สื่อสารมวลชน)</w:t>
            </w:r>
          </w:p>
        </w:tc>
        <w:tc>
          <w:tcPr>
            <w:tcW w:w="1620" w:type="dxa"/>
          </w:tcPr>
          <w:p w14:paraId="6C056883" w14:textId="77777777" w:rsidR="00FA620F" w:rsidRPr="006770C0" w:rsidRDefault="00FA620F" w:rsidP="00F315CA">
            <w:pPr>
              <w:spacing w:after="0" w:line="240" w:lineRule="auto"/>
              <w:jc w:val="center"/>
              <w:rPr>
                <w:rFonts w:ascii="TH Niramit AS" w:hAnsi="TH Niramit AS" w:cs="TH Niramit AS"/>
                <w:sz w:val="20"/>
                <w:szCs w:val="20"/>
                <w:cs/>
              </w:rPr>
            </w:pPr>
            <w:r>
              <w:rPr>
                <w:rFonts w:ascii="TH Niramit AS" w:hAnsi="TH Niramit AS" w:cs="TH Niramit AS" w:hint="cs"/>
                <w:sz w:val="20"/>
                <w:szCs w:val="20"/>
                <w:cs/>
              </w:rPr>
              <w:t>สัมพันธ์</w:t>
            </w:r>
          </w:p>
        </w:tc>
        <w:tc>
          <w:tcPr>
            <w:tcW w:w="2430" w:type="dxa"/>
          </w:tcPr>
          <w:p w14:paraId="26876C31" w14:textId="77777777" w:rsidR="00FA620F" w:rsidRPr="006770C0" w:rsidRDefault="00FA620F" w:rsidP="00F315CA">
            <w:pPr>
              <w:spacing w:after="0" w:line="240" w:lineRule="auto"/>
              <w:ind w:left="179" w:hanging="179"/>
              <w:rPr>
                <w:rFonts w:ascii="TH Niramit AS" w:hAnsi="TH Niramit AS" w:cs="TH Niramit AS"/>
                <w:sz w:val="20"/>
                <w:szCs w:val="20"/>
                <w:cs/>
              </w:rPr>
            </w:pPr>
            <w:r>
              <w:rPr>
                <w:rFonts w:ascii="TH Niramit AS" w:hAnsi="TH Niramit AS" w:cs="TH Niramit AS" w:hint="cs"/>
                <w:sz w:val="20"/>
                <w:szCs w:val="20"/>
                <w:cs/>
              </w:rPr>
              <w:t>1)  กบ</w:t>
            </w:r>
            <w:r>
              <w:rPr>
                <w:rFonts w:ascii="TH Niramit AS" w:hAnsi="TH Niramit AS" w:cs="TH Niramit AS"/>
                <w:sz w:val="20"/>
                <w:szCs w:val="20"/>
              </w:rPr>
              <w:t>120</w:t>
            </w:r>
            <w:r>
              <w:rPr>
                <w:rFonts w:ascii="TH Niramit AS" w:hAnsi="TH Niramit AS" w:cs="TH Niramit AS" w:hint="cs"/>
                <w:sz w:val="20"/>
                <w:szCs w:val="20"/>
                <w:cs/>
              </w:rPr>
              <w:t xml:space="preserve"> </w:t>
            </w:r>
            <w:r w:rsidRPr="00FF0D79">
              <w:rPr>
                <w:rFonts w:ascii="TH Niramit AS" w:hAnsi="TH Niramit AS" w:cs="TH Niramit AS"/>
                <w:sz w:val="20"/>
                <w:szCs w:val="20"/>
                <w:cs/>
              </w:rPr>
              <w:t>เทคโนโลยีสารสนเทศและนิเทศศาสตร์ในอุตสาหกรรมท่องเที่ยว</w:t>
            </w:r>
          </w:p>
        </w:tc>
      </w:tr>
    </w:tbl>
    <w:p w14:paraId="3D8698A2" w14:textId="77777777" w:rsidR="00FA620F" w:rsidRDefault="00FA620F" w:rsidP="00FA620F">
      <w:pPr>
        <w:spacing w:after="0" w:line="240" w:lineRule="auto"/>
        <w:jc w:val="thaiDistribute"/>
        <w:rPr>
          <w:rFonts w:ascii="TH Niramit AS" w:hAnsi="TH Niramit AS" w:cs="TH Niramit AS"/>
          <w:b/>
          <w:bCs/>
          <w:color w:val="000000" w:themeColor="text1"/>
          <w:sz w:val="32"/>
          <w:szCs w:val="32"/>
        </w:rPr>
      </w:pPr>
    </w:p>
    <w:p w14:paraId="6F9A54F1" w14:textId="77777777" w:rsidR="00FA620F" w:rsidRDefault="00FA620F" w:rsidP="00FA620F">
      <w:pPr>
        <w:spacing w:after="0" w:line="240" w:lineRule="auto"/>
        <w:jc w:val="thaiDistribute"/>
        <w:rPr>
          <w:rFonts w:ascii="TH Niramit AS" w:hAnsi="TH Niramit AS" w:cs="TH Niramit AS"/>
          <w:b/>
          <w:bCs/>
          <w:color w:val="000000" w:themeColor="text1"/>
          <w:sz w:val="32"/>
          <w:szCs w:val="32"/>
        </w:rPr>
      </w:pPr>
    </w:p>
    <w:p w14:paraId="0EB99671" w14:textId="77777777" w:rsidR="00FA620F" w:rsidRDefault="00FA620F" w:rsidP="00FA620F">
      <w:pPr>
        <w:spacing w:after="0" w:line="240" w:lineRule="auto"/>
        <w:jc w:val="thaiDistribute"/>
        <w:rPr>
          <w:rFonts w:ascii="TH Niramit AS" w:hAnsi="TH Niramit AS" w:cs="TH Niramit AS"/>
          <w:b/>
          <w:bCs/>
          <w:color w:val="000000" w:themeColor="text1"/>
          <w:sz w:val="32"/>
          <w:szCs w:val="32"/>
        </w:rPr>
      </w:pPr>
    </w:p>
    <w:p w14:paraId="00CD2E51" w14:textId="77777777" w:rsidR="00FA620F" w:rsidRDefault="00FA620F" w:rsidP="00FA620F">
      <w:pPr>
        <w:spacing w:after="0" w:line="240" w:lineRule="auto"/>
        <w:jc w:val="thaiDistribute"/>
        <w:rPr>
          <w:rFonts w:ascii="TH Niramit AS" w:hAnsi="TH Niramit AS" w:cs="TH Niramit AS"/>
          <w:b/>
          <w:bCs/>
          <w:color w:val="000000" w:themeColor="text1"/>
          <w:sz w:val="32"/>
          <w:szCs w:val="32"/>
        </w:rPr>
      </w:pPr>
    </w:p>
    <w:p w14:paraId="5A7694EB" w14:textId="77777777" w:rsidR="00FA620F" w:rsidRDefault="00FA620F" w:rsidP="00FA620F">
      <w:pPr>
        <w:spacing w:after="0" w:line="240" w:lineRule="auto"/>
        <w:jc w:val="thaiDistribute"/>
        <w:rPr>
          <w:rFonts w:ascii="TH Niramit AS" w:hAnsi="TH Niramit AS" w:cs="TH Niramit AS"/>
          <w:b/>
          <w:bCs/>
          <w:color w:val="000000" w:themeColor="text1"/>
          <w:sz w:val="32"/>
          <w:szCs w:val="32"/>
        </w:rPr>
      </w:pPr>
    </w:p>
    <w:p w14:paraId="123BDDC2" w14:textId="77777777" w:rsidR="00FA620F" w:rsidRPr="009B367B" w:rsidRDefault="00FA620F" w:rsidP="00FA620F">
      <w:pPr>
        <w:tabs>
          <w:tab w:val="left" w:pos="180"/>
        </w:tabs>
        <w:spacing w:after="0" w:line="240" w:lineRule="auto"/>
        <w:jc w:val="thaiDistribute"/>
        <w:rPr>
          <w:rFonts w:ascii="TH Niramit AS" w:hAnsi="TH Niramit AS" w:cs="TH Niramit AS"/>
          <w:b/>
          <w:bCs/>
          <w:sz w:val="32"/>
          <w:szCs w:val="32"/>
        </w:rPr>
      </w:pPr>
      <w:r>
        <w:rPr>
          <w:rFonts w:ascii="TH Niramit AS" w:hAnsi="TH Niramit AS" w:cs="TH Niramit AS" w:hint="cs"/>
          <w:b/>
          <w:bCs/>
          <w:color w:val="000000" w:themeColor="text1"/>
          <w:sz w:val="32"/>
          <w:szCs w:val="32"/>
          <w:cs/>
        </w:rPr>
        <w:lastRenderedPageBreak/>
        <w:t xml:space="preserve">2. </w:t>
      </w:r>
      <w:r w:rsidRPr="009B367B">
        <w:rPr>
          <w:rFonts w:ascii="TH Niramit AS" w:hAnsi="TH Niramit AS" w:cs="TH Niramit AS"/>
          <w:b/>
          <w:bCs/>
          <w:sz w:val="32"/>
          <w:szCs w:val="32"/>
          <w:cs/>
        </w:rPr>
        <w:t xml:space="preserve">อาจารย์พิเศษ จำนวน </w:t>
      </w:r>
      <w:r w:rsidRPr="009B367B">
        <w:rPr>
          <w:rFonts w:ascii="TH Niramit AS" w:hAnsi="TH Niramit AS" w:cs="TH Niramit AS"/>
          <w:b/>
          <w:bCs/>
          <w:sz w:val="32"/>
          <w:szCs w:val="32"/>
        </w:rPr>
        <w:t xml:space="preserve">3 </w:t>
      </w:r>
      <w:r w:rsidRPr="009B367B">
        <w:rPr>
          <w:rFonts w:ascii="TH Niramit AS" w:hAnsi="TH Niramit AS" w:cs="TH Niramit AS"/>
          <w:b/>
          <w:bCs/>
          <w:sz w:val="32"/>
          <w:szCs w:val="32"/>
          <w:cs/>
        </w:rPr>
        <w:t xml:space="preserve">คน </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992"/>
        <w:gridCol w:w="567"/>
        <w:gridCol w:w="2268"/>
        <w:gridCol w:w="283"/>
        <w:gridCol w:w="146"/>
        <w:gridCol w:w="3337"/>
      </w:tblGrid>
      <w:tr w:rsidR="00FA620F" w:rsidRPr="00E405C9" w14:paraId="03B282CB" w14:textId="77777777" w:rsidTr="00F315CA">
        <w:trPr>
          <w:trHeight w:val="509"/>
        </w:trPr>
        <w:tc>
          <w:tcPr>
            <w:tcW w:w="2127" w:type="dxa"/>
            <w:tcBorders>
              <w:bottom w:val="single" w:sz="4" w:space="0" w:color="auto"/>
            </w:tcBorders>
          </w:tcPr>
          <w:p w14:paraId="1DB70703" w14:textId="77777777" w:rsidR="00FA620F" w:rsidRPr="00E405C9" w:rsidRDefault="00FA620F" w:rsidP="00F315CA">
            <w:pPr>
              <w:spacing w:after="0" w:line="240" w:lineRule="auto"/>
              <w:jc w:val="center"/>
              <w:rPr>
                <w:rFonts w:ascii="TH Niramit AS" w:hAnsi="TH Niramit AS" w:cs="TH Niramit AS"/>
                <w:szCs w:val="22"/>
                <w:cs/>
              </w:rPr>
            </w:pPr>
            <w:r w:rsidRPr="00E405C9">
              <w:rPr>
                <w:rFonts w:ascii="TH Niramit AS" w:hAnsi="TH Niramit AS" w:cs="TH Niramit AS" w:hint="cs"/>
                <w:b/>
                <w:bCs/>
                <w:szCs w:val="22"/>
                <w:cs/>
              </w:rPr>
              <w:t>ชื่อ-นามสกุล</w:t>
            </w:r>
          </w:p>
        </w:tc>
        <w:tc>
          <w:tcPr>
            <w:tcW w:w="1559" w:type="dxa"/>
            <w:gridSpan w:val="2"/>
            <w:tcBorders>
              <w:bottom w:val="single" w:sz="4" w:space="0" w:color="auto"/>
            </w:tcBorders>
          </w:tcPr>
          <w:p w14:paraId="1194C606" w14:textId="77777777" w:rsidR="00FA620F" w:rsidRPr="00E405C9" w:rsidRDefault="00FA620F" w:rsidP="00F315CA">
            <w:pPr>
              <w:spacing w:after="0" w:line="240" w:lineRule="auto"/>
              <w:jc w:val="center"/>
              <w:rPr>
                <w:rFonts w:ascii="TH Niramit AS" w:hAnsi="TH Niramit AS" w:cs="TH Niramit AS"/>
                <w:b/>
                <w:bCs/>
                <w:szCs w:val="22"/>
                <w:cs/>
              </w:rPr>
            </w:pPr>
            <w:r w:rsidRPr="00E405C9">
              <w:rPr>
                <w:rFonts w:ascii="TH Niramit AS" w:hAnsi="TH Niramit AS" w:cs="TH Niramit AS"/>
                <w:b/>
                <w:bCs/>
                <w:szCs w:val="22"/>
                <w:cs/>
              </w:rPr>
              <w:t>ตำแหน่งทางวิชาการ</w:t>
            </w:r>
          </w:p>
        </w:tc>
        <w:tc>
          <w:tcPr>
            <w:tcW w:w="2697" w:type="dxa"/>
            <w:gridSpan w:val="3"/>
            <w:tcBorders>
              <w:bottom w:val="single" w:sz="4" w:space="0" w:color="auto"/>
            </w:tcBorders>
          </w:tcPr>
          <w:p w14:paraId="137D960B" w14:textId="77777777" w:rsidR="00FA620F" w:rsidRPr="00E405C9" w:rsidRDefault="00FA620F" w:rsidP="00F315CA">
            <w:pPr>
              <w:spacing w:after="0" w:line="240" w:lineRule="auto"/>
              <w:jc w:val="center"/>
              <w:rPr>
                <w:rFonts w:ascii="TH Niramit AS" w:hAnsi="TH Niramit AS" w:cs="TH Niramit AS"/>
                <w:b/>
                <w:bCs/>
                <w:szCs w:val="22"/>
                <w:cs/>
              </w:rPr>
            </w:pPr>
            <w:r w:rsidRPr="00E405C9">
              <w:rPr>
                <w:rFonts w:ascii="TH Niramit AS" w:hAnsi="TH Niramit AS" w:cs="TH Niramit AS" w:hint="cs"/>
                <w:b/>
                <w:bCs/>
                <w:szCs w:val="22"/>
                <w:cs/>
              </w:rPr>
              <w:t>คุณ</w:t>
            </w:r>
            <w:r w:rsidRPr="00E405C9">
              <w:rPr>
                <w:rFonts w:ascii="TH Niramit AS" w:hAnsi="TH Niramit AS" w:cs="TH Niramit AS"/>
                <w:b/>
                <w:bCs/>
                <w:szCs w:val="22"/>
                <w:cs/>
              </w:rPr>
              <w:t>วุฒิการศึกษา</w:t>
            </w:r>
          </w:p>
        </w:tc>
        <w:tc>
          <w:tcPr>
            <w:tcW w:w="3337" w:type="dxa"/>
            <w:tcBorders>
              <w:bottom w:val="single" w:sz="4" w:space="0" w:color="auto"/>
            </w:tcBorders>
          </w:tcPr>
          <w:p w14:paraId="53F1F0DF" w14:textId="77777777" w:rsidR="00FA620F" w:rsidRPr="00E405C9" w:rsidRDefault="00FA620F" w:rsidP="00F315CA">
            <w:pPr>
              <w:spacing w:after="0" w:line="240" w:lineRule="auto"/>
              <w:jc w:val="center"/>
              <w:rPr>
                <w:rFonts w:ascii="TH Niramit AS" w:hAnsi="TH Niramit AS" w:cs="TH Niramit AS"/>
                <w:b/>
                <w:bCs/>
                <w:szCs w:val="22"/>
              </w:rPr>
            </w:pPr>
            <w:r w:rsidRPr="00E405C9">
              <w:rPr>
                <w:rFonts w:ascii="TH Niramit AS" w:hAnsi="TH Niramit AS" w:cs="TH Niramit AS" w:hint="cs"/>
                <w:b/>
                <w:bCs/>
                <w:szCs w:val="22"/>
                <w:cs/>
              </w:rPr>
              <w:t>ประสบการณ์ทำงานที่เกี่ยวข้องกับวิชาสอน (ปี)</w:t>
            </w:r>
          </w:p>
        </w:tc>
      </w:tr>
      <w:tr w:rsidR="00FA620F" w:rsidRPr="00E405C9" w14:paraId="26214151" w14:textId="77777777" w:rsidTr="00F315CA">
        <w:tc>
          <w:tcPr>
            <w:tcW w:w="2127" w:type="dxa"/>
            <w:tcBorders>
              <w:bottom w:val="single" w:sz="4" w:space="0" w:color="auto"/>
            </w:tcBorders>
          </w:tcPr>
          <w:p w14:paraId="725048CF" w14:textId="77777777" w:rsidR="00FA620F" w:rsidRPr="00E405C9" w:rsidRDefault="00FA620F" w:rsidP="00F315CA">
            <w:pPr>
              <w:spacing w:after="0" w:line="240" w:lineRule="auto"/>
              <w:jc w:val="both"/>
              <w:rPr>
                <w:rFonts w:ascii="TH Niramit AS" w:hAnsi="TH Niramit AS" w:cs="TH Niramit AS"/>
                <w:szCs w:val="22"/>
              </w:rPr>
            </w:pPr>
            <w:r w:rsidRPr="00CE34FD">
              <w:rPr>
                <w:rFonts w:ascii="TH Niramit AS" w:hAnsi="TH Niramit AS" w:cs="TH Niramit AS"/>
                <w:b/>
                <w:bCs/>
                <w:szCs w:val="22"/>
                <w:cs/>
              </w:rPr>
              <w:t>1</w:t>
            </w:r>
            <w:r w:rsidRPr="00CE34FD">
              <w:rPr>
                <w:rFonts w:ascii="TH Niramit AS" w:hAnsi="TH Niramit AS" w:cs="TH Niramit AS"/>
                <w:szCs w:val="22"/>
                <w:cs/>
              </w:rPr>
              <w:t xml:space="preserve">. </w:t>
            </w:r>
            <w:r w:rsidRPr="00CE34FD">
              <w:rPr>
                <w:rFonts w:ascii="TH Niramit AS" w:hAnsi="TH Niramit AS" w:cs="TH Niramit AS" w:hint="cs"/>
                <w:szCs w:val="22"/>
                <w:cs/>
              </w:rPr>
              <w:t xml:space="preserve"> </w:t>
            </w:r>
            <w:r w:rsidRPr="00CE34FD">
              <w:rPr>
                <w:rFonts w:ascii="TH Niramit AS" w:hAnsi="TH Niramit AS" w:cs="TH Niramit AS" w:hint="cs"/>
                <w:b/>
                <w:bCs/>
                <w:szCs w:val="22"/>
                <w:cs/>
              </w:rPr>
              <w:t>นาง</w:t>
            </w:r>
            <w:proofErr w:type="spellStart"/>
            <w:r w:rsidRPr="00CE34FD">
              <w:rPr>
                <w:rFonts w:ascii="TH Niramit AS" w:hAnsi="TH Niramit AS" w:cs="TH Niramit AS" w:hint="cs"/>
                <w:b/>
                <w:bCs/>
                <w:szCs w:val="22"/>
                <w:cs/>
              </w:rPr>
              <w:t>จิรวรร</w:t>
            </w:r>
            <w:proofErr w:type="spellEnd"/>
            <w:r w:rsidRPr="00CE34FD">
              <w:rPr>
                <w:rFonts w:ascii="TH Niramit AS" w:hAnsi="TH Niramit AS" w:cs="TH Niramit AS" w:hint="cs"/>
                <w:b/>
                <w:bCs/>
                <w:szCs w:val="22"/>
                <w:cs/>
              </w:rPr>
              <w:t>ณ  จันทร์ทอง</w:t>
            </w:r>
          </w:p>
        </w:tc>
        <w:tc>
          <w:tcPr>
            <w:tcW w:w="1559" w:type="dxa"/>
            <w:gridSpan w:val="2"/>
            <w:tcBorders>
              <w:bottom w:val="single" w:sz="4" w:space="0" w:color="auto"/>
            </w:tcBorders>
          </w:tcPr>
          <w:p w14:paraId="0D062DB4" w14:textId="77777777" w:rsidR="00FA620F" w:rsidRPr="00E405C9" w:rsidRDefault="00FA620F" w:rsidP="00F315CA">
            <w:pPr>
              <w:spacing w:after="0" w:line="240" w:lineRule="auto"/>
              <w:jc w:val="center"/>
              <w:rPr>
                <w:rFonts w:ascii="TH Niramit AS" w:hAnsi="TH Niramit AS" w:cs="TH Niramit AS"/>
                <w:szCs w:val="22"/>
                <w:cs/>
              </w:rPr>
            </w:pPr>
            <w:r w:rsidRPr="00E405C9">
              <w:rPr>
                <w:rFonts w:ascii="TH Niramit AS" w:hAnsi="TH Niramit AS" w:cs="TH Niramit AS" w:hint="cs"/>
                <w:szCs w:val="22"/>
                <w:cs/>
              </w:rPr>
              <w:t>อาจารย์พิเศษ</w:t>
            </w:r>
          </w:p>
        </w:tc>
        <w:tc>
          <w:tcPr>
            <w:tcW w:w="2697" w:type="dxa"/>
            <w:gridSpan w:val="3"/>
            <w:tcBorders>
              <w:bottom w:val="single" w:sz="4" w:space="0" w:color="auto"/>
            </w:tcBorders>
          </w:tcPr>
          <w:p w14:paraId="411419A6" w14:textId="77777777" w:rsidR="00FA620F" w:rsidRPr="00E405C9" w:rsidRDefault="00FA620F" w:rsidP="00F315CA">
            <w:pPr>
              <w:spacing w:after="0" w:line="240" w:lineRule="auto"/>
              <w:rPr>
                <w:rFonts w:ascii="TH Niramit AS" w:hAnsi="TH Niramit AS" w:cs="TH Niramit AS"/>
                <w:szCs w:val="22"/>
                <w:cs/>
              </w:rPr>
            </w:pPr>
            <w:r w:rsidRPr="00E405C9">
              <w:rPr>
                <w:rFonts w:ascii="TH Niramit AS" w:hAnsi="TH Niramit AS" w:cs="TH Niramit AS" w:hint="cs"/>
                <w:b/>
                <w:bCs/>
                <w:szCs w:val="22"/>
                <w:cs/>
              </w:rPr>
              <w:t>ปริญญาตรี</w:t>
            </w:r>
            <w:r w:rsidRPr="00E405C9">
              <w:rPr>
                <w:rFonts w:ascii="TH Niramit AS" w:hAnsi="TH Niramit AS" w:cs="TH Niramit AS" w:hint="cs"/>
                <w:szCs w:val="22"/>
                <w:cs/>
              </w:rPr>
              <w:t xml:space="preserve"> </w:t>
            </w:r>
            <w:r w:rsidRPr="00E405C9">
              <w:rPr>
                <w:rFonts w:ascii="TH Niramit AS" w:hAnsi="TH Niramit AS" w:cs="TH Niramit AS"/>
                <w:szCs w:val="22"/>
              </w:rPr>
              <w:t xml:space="preserve">: </w:t>
            </w:r>
            <w:r w:rsidRPr="00E405C9">
              <w:rPr>
                <w:rFonts w:ascii="TH Niramit AS" w:hAnsi="TH Niramit AS" w:cs="TH Niramit AS" w:hint="cs"/>
                <w:szCs w:val="22"/>
                <w:cs/>
              </w:rPr>
              <w:t>ครุ</w:t>
            </w:r>
            <w:proofErr w:type="spellStart"/>
            <w:r w:rsidRPr="00E405C9">
              <w:rPr>
                <w:rFonts w:ascii="TH Niramit AS" w:hAnsi="TH Niramit AS" w:cs="TH Niramit AS" w:hint="cs"/>
                <w:szCs w:val="22"/>
                <w:cs/>
              </w:rPr>
              <w:t>ศา</w:t>
            </w:r>
            <w:proofErr w:type="spellEnd"/>
            <w:r w:rsidRPr="00E405C9">
              <w:rPr>
                <w:rFonts w:ascii="TH Niramit AS" w:hAnsi="TH Niramit AS" w:cs="TH Niramit AS" w:hint="cs"/>
                <w:szCs w:val="22"/>
                <w:cs/>
              </w:rPr>
              <w:t>สตรบัณ</w:t>
            </w:r>
            <w:proofErr w:type="spellStart"/>
            <w:r w:rsidRPr="00E405C9">
              <w:rPr>
                <w:rFonts w:ascii="TH Niramit AS" w:hAnsi="TH Niramit AS" w:cs="TH Niramit AS" w:hint="cs"/>
                <w:szCs w:val="22"/>
                <w:cs/>
              </w:rPr>
              <w:t>พิต</w:t>
            </w:r>
            <w:proofErr w:type="spellEnd"/>
            <w:r w:rsidRPr="00E405C9">
              <w:rPr>
                <w:rFonts w:ascii="TH Niramit AS" w:hAnsi="TH Niramit AS" w:cs="TH Niramit AS" w:hint="cs"/>
                <w:szCs w:val="22"/>
                <w:cs/>
              </w:rPr>
              <w:t xml:space="preserve"> (ภาษาไทย)</w:t>
            </w:r>
          </w:p>
        </w:tc>
        <w:tc>
          <w:tcPr>
            <w:tcW w:w="3337" w:type="dxa"/>
            <w:tcBorders>
              <w:bottom w:val="single" w:sz="4" w:space="0" w:color="auto"/>
            </w:tcBorders>
          </w:tcPr>
          <w:p w14:paraId="3B28C52E" w14:textId="77777777" w:rsidR="00FA620F" w:rsidRPr="00E405C9" w:rsidRDefault="00FA620F" w:rsidP="00F315CA">
            <w:pPr>
              <w:spacing w:after="0" w:line="240" w:lineRule="auto"/>
              <w:jc w:val="center"/>
              <w:rPr>
                <w:rFonts w:ascii="TH Niramit AS" w:hAnsi="TH Niramit AS" w:cs="TH Niramit AS"/>
                <w:szCs w:val="22"/>
                <w:cs/>
              </w:rPr>
            </w:pPr>
            <w:r w:rsidRPr="00E405C9">
              <w:rPr>
                <w:rFonts w:ascii="TH Niramit AS" w:hAnsi="TH Niramit AS" w:cs="TH Niramit AS" w:hint="cs"/>
                <w:szCs w:val="22"/>
                <w:cs/>
              </w:rPr>
              <w:t xml:space="preserve">- </w:t>
            </w:r>
          </w:p>
        </w:tc>
      </w:tr>
      <w:tr w:rsidR="00FA620F" w:rsidRPr="00E405C9" w14:paraId="558D6AD4" w14:textId="77777777" w:rsidTr="00F315CA">
        <w:trPr>
          <w:trHeight w:val="211"/>
        </w:trPr>
        <w:tc>
          <w:tcPr>
            <w:tcW w:w="3119" w:type="dxa"/>
            <w:gridSpan w:val="2"/>
            <w:tcBorders>
              <w:bottom w:val="single" w:sz="4" w:space="0" w:color="auto"/>
              <w:right w:val="nil"/>
            </w:tcBorders>
          </w:tcPr>
          <w:p w14:paraId="64D37E77" w14:textId="77777777" w:rsidR="00FA620F" w:rsidRPr="00E405C9" w:rsidRDefault="00FA620F" w:rsidP="00F315CA">
            <w:pPr>
              <w:spacing w:after="0" w:line="240" w:lineRule="auto"/>
              <w:jc w:val="both"/>
              <w:rPr>
                <w:rFonts w:ascii="TH Niramit AS" w:hAnsi="TH Niramit AS" w:cs="TH Niramit AS"/>
                <w:b/>
                <w:bCs/>
                <w:szCs w:val="22"/>
              </w:rPr>
            </w:pPr>
            <w:r w:rsidRPr="00E405C9">
              <w:rPr>
                <w:rFonts w:ascii="TH Niramit AS" w:hAnsi="TH Niramit AS" w:cs="TH Niramit AS" w:hint="cs"/>
                <w:b/>
                <w:bCs/>
                <w:szCs w:val="22"/>
                <w:cs/>
              </w:rPr>
              <w:t xml:space="preserve">รายวิชาที่สอน </w:t>
            </w:r>
            <w:r w:rsidRPr="00E405C9">
              <w:rPr>
                <w:rFonts w:ascii="TH Niramit AS" w:hAnsi="TH Niramit AS" w:cs="TH Niramit AS"/>
                <w:b/>
                <w:bCs/>
                <w:szCs w:val="22"/>
              </w:rPr>
              <w:t xml:space="preserve">: </w:t>
            </w:r>
          </w:p>
        </w:tc>
        <w:tc>
          <w:tcPr>
            <w:tcW w:w="6601" w:type="dxa"/>
            <w:gridSpan w:val="5"/>
            <w:tcBorders>
              <w:left w:val="nil"/>
              <w:bottom w:val="single" w:sz="4" w:space="0" w:color="auto"/>
            </w:tcBorders>
          </w:tcPr>
          <w:p w14:paraId="20A7845B" w14:textId="77777777" w:rsidR="00FA620F" w:rsidRPr="00E405C9" w:rsidRDefault="00FA620F" w:rsidP="00F315CA">
            <w:pPr>
              <w:spacing w:after="0" w:line="240" w:lineRule="auto"/>
              <w:jc w:val="both"/>
              <w:rPr>
                <w:rFonts w:ascii="TH Niramit AS" w:hAnsi="TH Niramit AS" w:cs="TH Niramit AS"/>
                <w:b/>
                <w:bCs/>
                <w:szCs w:val="22"/>
                <w:cs/>
              </w:rPr>
            </w:pPr>
            <w:r w:rsidRPr="00E405C9">
              <w:rPr>
                <w:rFonts w:ascii="TH Niramit AS" w:hAnsi="TH Niramit AS" w:cs="TH Niramit AS" w:hint="cs"/>
                <w:b/>
                <w:bCs/>
                <w:szCs w:val="22"/>
                <w:cs/>
              </w:rPr>
              <w:t xml:space="preserve">ผู้สอน </w:t>
            </w:r>
            <w:r w:rsidRPr="00E405C9">
              <w:rPr>
                <w:rFonts w:ascii="TH Niramit AS" w:hAnsi="TH Niramit AS" w:cs="TH Niramit AS"/>
                <w:b/>
                <w:bCs/>
                <w:szCs w:val="22"/>
              </w:rPr>
              <w:t xml:space="preserve">: </w:t>
            </w:r>
          </w:p>
        </w:tc>
      </w:tr>
      <w:tr w:rsidR="00FA620F" w:rsidRPr="00E405C9" w14:paraId="2A2F3684" w14:textId="77777777" w:rsidTr="00F315CA">
        <w:trPr>
          <w:trHeight w:val="210"/>
        </w:trPr>
        <w:tc>
          <w:tcPr>
            <w:tcW w:w="3119" w:type="dxa"/>
            <w:gridSpan w:val="2"/>
            <w:tcBorders>
              <w:bottom w:val="nil"/>
              <w:right w:val="nil"/>
            </w:tcBorders>
          </w:tcPr>
          <w:p w14:paraId="2D4823B4" w14:textId="77777777" w:rsidR="00FA620F" w:rsidRPr="00E405C9" w:rsidRDefault="00FA620F" w:rsidP="00FA620F">
            <w:pPr>
              <w:pStyle w:val="a5"/>
              <w:numPr>
                <w:ilvl w:val="0"/>
                <w:numId w:val="10"/>
              </w:numPr>
              <w:spacing w:after="0" w:line="240" w:lineRule="auto"/>
              <w:ind w:left="177" w:hanging="177"/>
              <w:jc w:val="both"/>
              <w:rPr>
                <w:rFonts w:ascii="TH Niramit AS" w:hAnsi="TH Niramit AS" w:cs="TH Niramit AS"/>
                <w:b/>
                <w:bCs/>
                <w:szCs w:val="22"/>
                <w:cs/>
              </w:rPr>
            </w:pPr>
            <w:r w:rsidRPr="00E405C9">
              <w:rPr>
                <w:rFonts w:ascii="TH Niramit AS" w:hAnsi="TH Niramit AS" w:cs="TH Niramit AS" w:hint="cs"/>
                <w:szCs w:val="22"/>
                <w:cs/>
              </w:rPr>
              <w:t>ศท</w:t>
            </w:r>
            <w:r w:rsidRPr="00E405C9">
              <w:rPr>
                <w:rFonts w:ascii="TH Niramit AS" w:hAnsi="TH Niramit AS" w:cs="TH Niramit AS"/>
                <w:szCs w:val="22"/>
              </w:rPr>
              <w:t xml:space="preserve">031 </w:t>
            </w:r>
            <w:r w:rsidRPr="00E405C9">
              <w:rPr>
                <w:rFonts w:ascii="TH Niramit AS" w:hAnsi="TH Niramit AS" w:cs="TH Niramit AS" w:hint="cs"/>
                <w:szCs w:val="22"/>
                <w:cs/>
              </w:rPr>
              <w:t>การใช้ภาษาไทย</w:t>
            </w:r>
          </w:p>
        </w:tc>
        <w:tc>
          <w:tcPr>
            <w:tcW w:w="2835" w:type="dxa"/>
            <w:gridSpan w:val="2"/>
            <w:tcBorders>
              <w:left w:val="nil"/>
              <w:bottom w:val="nil"/>
            </w:tcBorders>
          </w:tcPr>
          <w:p w14:paraId="438E7E51" w14:textId="77777777" w:rsidR="00FA620F" w:rsidRPr="00D265FA" w:rsidRDefault="00FA620F" w:rsidP="00F315CA">
            <w:pPr>
              <w:spacing w:after="0" w:line="240" w:lineRule="auto"/>
              <w:jc w:val="both"/>
              <w:rPr>
                <w:rFonts w:ascii="TH Niramit AS" w:hAnsi="TH Niramit AS" w:cs="TH Niramit AS"/>
                <w:szCs w:val="22"/>
                <w:cs/>
              </w:rPr>
            </w:pPr>
            <w:r w:rsidRPr="00D265FA">
              <w:rPr>
                <w:rFonts w:ascii="TH Niramit AS" w:hAnsi="TH Niramit AS" w:cs="TH Niramit AS" w:hint="cs"/>
                <w:szCs w:val="22"/>
                <w:cs/>
              </w:rPr>
              <w:t>อาจารย์วิชชุดา เอื้ออารี</w:t>
            </w:r>
          </w:p>
        </w:tc>
        <w:tc>
          <w:tcPr>
            <w:tcW w:w="283" w:type="dxa"/>
            <w:tcBorders>
              <w:left w:val="nil"/>
              <w:bottom w:val="nil"/>
            </w:tcBorders>
          </w:tcPr>
          <w:p w14:paraId="4C90BFAB" w14:textId="77777777" w:rsidR="00FA620F" w:rsidRPr="00E405C9" w:rsidRDefault="00FA620F" w:rsidP="00F315CA">
            <w:pPr>
              <w:spacing w:after="0" w:line="240" w:lineRule="auto"/>
              <w:jc w:val="both"/>
              <w:rPr>
                <w:rFonts w:ascii="TH Niramit AS" w:hAnsi="TH Niramit AS" w:cs="TH Niramit AS"/>
                <w:b/>
                <w:bCs/>
                <w:szCs w:val="22"/>
                <w:cs/>
              </w:rPr>
            </w:pPr>
            <w:r w:rsidRPr="00E405C9">
              <w:rPr>
                <w:rFonts w:ascii="TH Niramit AS" w:hAnsi="TH Niramit AS" w:cs="TH Niramit AS"/>
                <w:b/>
                <w:bCs/>
                <w:szCs w:val="22"/>
              </w:rPr>
              <w:t>:</w:t>
            </w:r>
          </w:p>
        </w:tc>
        <w:tc>
          <w:tcPr>
            <w:tcW w:w="3483" w:type="dxa"/>
            <w:gridSpan w:val="2"/>
            <w:tcBorders>
              <w:left w:val="nil"/>
              <w:bottom w:val="nil"/>
            </w:tcBorders>
          </w:tcPr>
          <w:p w14:paraId="6815DF95" w14:textId="77777777" w:rsidR="00FA620F" w:rsidRPr="00E405C9" w:rsidRDefault="00FA620F" w:rsidP="00F315CA">
            <w:pPr>
              <w:spacing w:after="0" w:line="240" w:lineRule="auto"/>
              <w:jc w:val="both"/>
              <w:rPr>
                <w:rFonts w:ascii="TH Niramit AS" w:hAnsi="TH Niramit AS" w:cs="TH Niramit AS"/>
                <w:b/>
                <w:bCs/>
                <w:szCs w:val="22"/>
                <w:cs/>
              </w:rPr>
            </w:pPr>
            <w:r w:rsidRPr="00E405C9">
              <w:rPr>
                <w:rFonts w:ascii="TH Niramit AS" w:hAnsi="TH Niramit AS" w:cs="TH Niramit AS" w:hint="cs"/>
                <w:szCs w:val="22"/>
                <w:cs/>
              </w:rPr>
              <w:t>ผู้สอนหลัก/ผู้รับผิดชอบรายวิชา</w:t>
            </w:r>
          </w:p>
        </w:tc>
      </w:tr>
      <w:tr w:rsidR="00FA620F" w:rsidRPr="00E405C9" w14:paraId="2F682BB8" w14:textId="77777777" w:rsidTr="00F315CA">
        <w:trPr>
          <w:trHeight w:val="210"/>
        </w:trPr>
        <w:tc>
          <w:tcPr>
            <w:tcW w:w="3119" w:type="dxa"/>
            <w:gridSpan w:val="2"/>
            <w:tcBorders>
              <w:top w:val="nil"/>
              <w:bottom w:val="nil"/>
              <w:right w:val="nil"/>
            </w:tcBorders>
          </w:tcPr>
          <w:p w14:paraId="704B2231" w14:textId="77777777" w:rsidR="00FA620F" w:rsidRPr="00E405C9" w:rsidRDefault="00FA620F" w:rsidP="00F315CA">
            <w:pPr>
              <w:spacing w:after="0" w:line="240" w:lineRule="auto"/>
              <w:jc w:val="both"/>
              <w:rPr>
                <w:rFonts w:ascii="TH Niramit AS" w:hAnsi="TH Niramit AS" w:cs="TH Niramit AS"/>
                <w:b/>
                <w:bCs/>
                <w:szCs w:val="22"/>
                <w:cs/>
              </w:rPr>
            </w:pPr>
          </w:p>
        </w:tc>
        <w:tc>
          <w:tcPr>
            <w:tcW w:w="2835" w:type="dxa"/>
            <w:gridSpan w:val="2"/>
            <w:tcBorders>
              <w:top w:val="nil"/>
              <w:left w:val="nil"/>
              <w:bottom w:val="nil"/>
            </w:tcBorders>
          </w:tcPr>
          <w:p w14:paraId="0D6BB381" w14:textId="77777777" w:rsidR="00FA620F" w:rsidRPr="00E405C9" w:rsidRDefault="00FA620F" w:rsidP="00F315CA">
            <w:pPr>
              <w:spacing w:after="0" w:line="240" w:lineRule="auto"/>
              <w:jc w:val="both"/>
              <w:rPr>
                <w:rFonts w:ascii="TH Niramit AS" w:hAnsi="TH Niramit AS" w:cs="TH Niramit AS"/>
                <w:b/>
                <w:bCs/>
                <w:szCs w:val="22"/>
                <w:cs/>
              </w:rPr>
            </w:pPr>
            <w:r w:rsidRPr="00E405C9">
              <w:rPr>
                <w:rFonts w:ascii="TH Niramit AS" w:hAnsi="TH Niramit AS" w:cs="TH Niramit AS" w:hint="cs"/>
                <w:szCs w:val="22"/>
                <w:cs/>
              </w:rPr>
              <w:t>อาจารย์</w:t>
            </w:r>
            <w:proofErr w:type="spellStart"/>
            <w:r w:rsidRPr="00E405C9">
              <w:rPr>
                <w:rFonts w:ascii="TH Niramit AS" w:hAnsi="TH Niramit AS" w:cs="TH Niramit AS" w:hint="cs"/>
                <w:szCs w:val="22"/>
                <w:cs/>
              </w:rPr>
              <w:t>จิรวรร</w:t>
            </w:r>
            <w:proofErr w:type="spellEnd"/>
            <w:r w:rsidRPr="00E405C9">
              <w:rPr>
                <w:rFonts w:ascii="TH Niramit AS" w:hAnsi="TH Niramit AS" w:cs="TH Niramit AS" w:hint="cs"/>
                <w:szCs w:val="22"/>
                <w:cs/>
              </w:rPr>
              <w:t>ณ  จันทร์ทอง</w:t>
            </w:r>
          </w:p>
        </w:tc>
        <w:tc>
          <w:tcPr>
            <w:tcW w:w="283" w:type="dxa"/>
            <w:tcBorders>
              <w:top w:val="nil"/>
              <w:left w:val="nil"/>
              <w:bottom w:val="nil"/>
            </w:tcBorders>
          </w:tcPr>
          <w:p w14:paraId="77D21F85" w14:textId="77777777" w:rsidR="00FA620F" w:rsidRPr="00E405C9" w:rsidRDefault="00FA620F" w:rsidP="00F315CA">
            <w:pPr>
              <w:spacing w:after="0" w:line="240" w:lineRule="auto"/>
              <w:jc w:val="both"/>
              <w:rPr>
                <w:rFonts w:ascii="TH Niramit AS" w:hAnsi="TH Niramit AS" w:cs="TH Niramit AS"/>
                <w:b/>
                <w:bCs/>
                <w:szCs w:val="22"/>
                <w:cs/>
              </w:rPr>
            </w:pPr>
            <w:r w:rsidRPr="00E405C9">
              <w:rPr>
                <w:rFonts w:ascii="TH Niramit AS" w:hAnsi="TH Niramit AS" w:cs="TH Niramit AS"/>
                <w:b/>
                <w:bCs/>
                <w:szCs w:val="22"/>
              </w:rPr>
              <w:t>:</w:t>
            </w:r>
          </w:p>
        </w:tc>
        <w:tc>
          <w:tcPr>
            <w:tcW w:w="3483" w:type="dxa"/>
            <w:gridSpan w:val="2"/>
            <w:tcBorders>
              <w:top w:val="nil"/>
              <w:left w:val="nil"/>
              <w:bottom w:val="nil"/>
            </w:tcBorders>
          </w:tcPr>
          <w:p w14:paraId="53103258" w14:textId="77777777" w:rsidR="00FA620F" w:rsidRPr="00E405C9" w:rsidRDefault="00FA620F" w:rsidP="00F315CA">
            <w:pPr>
              <w:spacing w:after="0" w:line="240" w:lineRule="auto"/>
              <w:jc w:val="both"/>
              <w:rPr>
                <w:rFonts w:ascii="TH Niramit AS" w:hAnsi="TH Niramit AS" w:cs="TH Niramit AS"/>
                <w:b/>
                <w:bCs/>
                <w:szCs w:val="22"/>
                <w:cs/>
              </w:rPr>
            </w:pPr>
            <w:r w:rsidRPr="00E405C9">
              <w:rPr>
                <w:rFonts w:ascii="TH Niramit AS" w:hAnsi="TH Niramit AS" w:cs="TH Niramit AS" w:hint="cs"/>
                <w:szCs w:val="22"/>
                <w:cs/>
              </w:rPr>
              <w:t>ผู้สอนพิเศษ</w:t>
            </w:r>
          </w:p>
        </w:tc>
      </w:tr>
      <w:tr w:rsidR="00FA620F" w:rsidRPr="00E405C9" w14:paraId="68E236C7" w14:textId="77777777" w:rsidTr="00F315CA">
        <w:tc>
          <w:tcPr>
            <w:tcW w:w="2127" w:type="dxa"/>
            <w:tcBorders>
              <w:bottom w:val="single" w:sz="4" w:space="0" w:color="auto"/>
            </w:tcBorders>
          </w:tcPr>
          <w:p w14:paraId="4A61EBD7" w14:textId="77777777" w:rsidR="00FA620F" w:rsidRPr="002E65CC" w:rsidRDefault="00FA620F" w:rsidP="00F315CA">
            <w:pPr>
              <w:spacing w:after="0" w:line="240" w:lineRule="auto"/>
              <w:jc w:val="both"/>
              <w:rPr>
                <w:rFonts w:ascii="TH Niramit AS" w:hAnsi="TH Niramit AS" w:cs="TH Niramit AS"/>
                <w:b/>
                <w:bCs/>
                <w:szCs w:val="22"/>
                <w:cs/>
              </w:rPr>
            </w:pPr>
            <w:r w:rsidRPr="00CE34FD">
              <w:rPr>
                <w:rFonts w:ascii="TH Niramit AS" w:hAnsi="TH Niramit AS" w:cs="TH Niramit AS"/>
                <w:b/>
                <w:bCs/>
                <w:szCs w:val="22"/>
              </w:rPr>
              <w:t>2.</w:t>
            </w:r>
            <w:r w:rsidRPr="00CE34FD">
              <w:rPr>
                <w:rFonts w:ascii="TH Niramit AS" w:hAnsi="TH Niramit AS" w:cs="TH Niramit AS" w:hint="cs"/>
                <w:b/>
                <w:bCs/>
                <w:szCs w:val="22"/>
                <w:cs/>
              </w:rPr>
              <w:t xml:space="preserve"> นางสาวนิศารัตน์ จินา </w:t>
            </w:r>
          </w:p>
        </w:tc>
        <w:tc>
          <w:tcPr>
            <w:tcW w:w="1559" w:type="dxa"/>
            <w:gridSpan w:val="2"/>
            <w:tcBorders>
              <w:bottom w:val="single" w:sz="4" w:space="0" w:color="auto"/>
            </w:tcBorders>
          </w:tcPr>
          <w:p w14:paraId="29A16136" w14:textId="77777777" w:rsidR="00FA620F" w:rsidRPr="00E405C9" w:rsidRDefault="00FA620F" w:rsidP="00F315CA">
            <w:pPr>
              <w:spacing w:after="0" w:line="240" w:lineRule="auto"/>
              <w:jc w:val="center"/>
              <w:rPr>
                <w:rFonts w:ascii="TH Niramit AS" w:hAnsi="TH Niramit AS" w:cs="TH Niramit AS"/>
                <w:szCs w:val="22"/>
                <w:cs/>
              </w:rPr>
            </w:pPr>
            <w:r w:rsidRPr="00E405C9">
              <w:rPr>
                <w:rFonts w:ascii="TH Niramit AS" w:hAnsi="TH Niramit AS" w:cs="TH Niramit AS" w:hint="cs"/>
                <w:szCs w:val="22"/>
                <w:cs/>
              </w:rPr>
              <w:t>อาจารย์พิเศษ</w:t>
            </w:r>
          </w:p>
        </w:tc>
        <w:tc>
          <w:tcPr>
            <w:tcW w:w="2697" w:type="dxa"/>
            <w:gridSpan w:val="3"/>
            <w:tcBorders>
              <w:bottom w:val="single" w:sz="4" w:space="0" w:color="auto"/>
            </w:tcBorders>
          </w:tcPr>
          <w:p w14:paraId="2F1B20BF" w14:textId="77777777" w:rsidR="00FA620F" w:rsidRPr="00E405C9" w:rsidRDefault="00FA620F" w:rsidP="00F315CA">
            <w:pPr>
              <w:spacing w:after="0" w:line="240" w:lineRule="auto"/>
              <w:jc w:val="both"/>
              <w:rPr>
                <w:rFonts w:ascii="TH Niramit AS" w:hAnsi="TH Niramit AS" w:cs="TH Niramit AS"/>
                <w:szCs w:val="22"/>
                <w:cs/>
              </w:rPr>
            </w:pPr>
            <w:r w:rsidRPr="00E405C9">
              <w:rPr>
                <w:rFonts w:ascii="TH Niramit AS" w:hAnsi="TH Niramit AS" w:cs="TH Niramit AS" w:hint="cs"/>
                <w:b/>
                <w:bCs/>
                <w:szCs w:val="22"/>
                <w:cs/>
              </w:rPr>
              <w:t>ปริญญาโท</w:t>
            </w:r>
            <w:r w:rsidRPr="00E405C9">
              <w:rPr>
                <w:rFonts w:ascii="TH Niramit AS" w:hAnsi="TH Niramit AS" w:cs="TH Niramit AS" w:hint="cs"/>
                <w:szCs w:val="22"/>
                <w:cs/>
              </w:rPr>
              <w:t xml:space="preserve"> </w:t>
            </w:r>
            <w:r w:rsidRPr="00E405C9">
              <w:rPr>
                <w:rFonts w:ascii="TH Niramit AS" w:hAnsi="TH Niramit AS" w:cs="TH Niramit AS"/>
                <w:szCs w:val="22"/>
              </w:rPr>
              <w:t xml:space="preserve">: </w:t>
            </w:r>
            <w:r w:rsidRPr="00E405C9">
              <w:rPr>
                <w:rFonts w:ascii="TH Niramit AS" w:hAnsi="TH Niramit AS" w:cs="TH Niramit AS" w:hint="cs"/>
                <w:szCs w:val="22"/>
                <w:cs/>
              </w:rPr>
              <w:t>การสอนภาษาจีน</w:t>
            </w:r>
          </w:p>
          <w:p w14:paraId="3EC407D8" w14:textId="77777777" w:rsidR="00FA620F" w:rsidRPr="00E405C9" w:rsidRDefault="00FA620F" w:rsidP="00F315CA">
            <w:pPr>
              <w:spacing w:after="0" w:line="240" w:lineRule="auto"/>
              <w:jc w:val="both"/>
              <w:rPr>
                <w:rFonts w:ascii="TH Niramit AS" w:hAnsi="TH Niramit AS" w:cs="TH Niramit AS"/>
                <w:szCs w:val="22"/>
              </w:rPr>
            </w:pPr>
            <w:r w:rsidRPr="00E405C9">
              <w:rPr>
                <w:rFonts w:ascii="TH Niramit AS" w:hAnsi="TH Niramit AS" w:cs="TH Niramit AS" w:hint="cs"/>
                <w:b/>
                <w:bCs/>
                <w:szCs w:val="22"/>
                <w:cs/>
              </w:rPr>
              <w:t>ปริญญาตรี</w:t>
            </w:r>
            <w:r w:rsidRPr="00E405C9">
              <w:rPr>
                <w:rFonts w:ascii="TH Niramit AS" w:hAnsi="TH Niramit AS" w:cs="TH Niramit AS" w:hint="cs"/>
                <w:szCs w:val="22"/>
                <w:cs/>
              </w:rPr>
              <w:t xml:space="preserve"> </w:t>
            </w:r>
            <w:r w:rsidRPr="00E405C9">
              <w:rPr>
                <w:rFonts w:ascii="TH Niramit AS" w:hAnsi="TH Niramit AS" w:cs="TH Niramit AS"/>
                <w:szCs w:val="22"/>
              </w:rPr>
              <w:t xml:space="preserve">: </w:t>
            </w:r>
            <w:proofErr w:type="spellStart"/>
            <w:r w:rsidRPr="00E405C9">
              <w:rPr>
                <w:rFonts w:ascii="TH Niramit AS" w:hAnsi="TH Niramit AS" w:cs="TH Niramit AS" w:hint="cs"/>
                <w:szCs w:val="22"/>
                <w:cs/>
              </w:rPr>
              <w:t>ศิลปศา</w:t>
            </w:r>
            <w:proofErr w:type="spellEnd"/>
            <w:r w:rsidRPr="00E405C9">
              <w:rPr>
                <w:rFonts w:ascii="TH Niramit AS" w:hAnsi="TH Niramit AS" w:cs="TH Niramit AS" w:hint="cs"/>
                <w:szCs w:val="22"/>
                <w:cs/>
              </w:rPr>
              <w:t>สตรบัณฑิต</w:t>
            </w:r>
          </w:p>
        </w:tc>
        <w:tc>
          <w:tcPr>
            <w:tcW w:w="3337" w:type="dxa"/>
            <w:tcBorders>
              <w:bottom w:val="single" w:sz="4" w:space="0" w:color="auto"/>
            </w:tcBorders>
          </w:tcPr>
          <w:p w14:paraId="016DB5C0" w14:textId="77777777" w:rsidR="00FA620F" w:rsidRPr="00E405C9" w:rsidRDefault="00FA620F" w:rsidP="00F315CA">
            <w:pPr>
              <w:spacing w:after="0" w:line="240" w:lineRule="auto"/>
              <w:jc w:val="center"/>
              <w:rPr>
                <w:rFonts w:ascii="TH Niramit AS" w:hAnsi="TH Niramit AS" w:cs="TH Niramit AS"/>
                <w:szCs w:val="22"/>
              </w:rPr>
            </w:pPr>
            <w:r w:rsidRPr="00E405C9">
              <w:rPr>
                <w:rFonts w:ascii="TH Niramit AS" w:hAnsi="TH Niramit AS" w:cs="TH Niramit AS"/>
                <w:szCs w:val="22"/>
              </w:rPr>
              <w:t>-</w:t>
            </w:r>
          </w:p>
        </w:tc>
      </w:tr>
      <w:tr w:rsidR="00FA620F" w:rsidRPr="00E405C9" w14:paraId="3FE5119F" w14:textId="77777777" w:rsidTr="00F315CA">
        <w:trPr>
          <w:trHeight w:val="211"/>
        </w:trPr>
        <w:tc>
          <w:tcPr>
            <w:tcW w:w="3119" w:type="dxa"/>
            <w:gridSpan w:val="2"/>
            <w:tcBorders>
              <w:bottom w:val="single" w:sz="4" w:space="0" w:color="auto"/>
              <w:right w:val="nil"/>
            </w:tcBorders>
          </w:tcPr>
          <w:p w14:paraId="495C5AB1" w14:textId="77777777" w:rsidR="00FA620F" w:rsidRPr="00E405C9" w:rsidRDefault="00FA620F" w:rsidP="00F315CA">
            <w:pPr>
              <w:spacing w:after="0" w:line="240" w:lineRule="auto"/>
              <w:jc w:val="both"/>
              <w:rPr>
                <w:rFonts w:ascii="TH Niramit AS" w:hAnsi="TH Niramit AS" w:cs="TH Niramit AS"/>
                <w:b/>
                <w:bCs/>
                <w:szCs w:val="22"/>
              </w:rPr>
            </w:pPr>
            <w:r w:rsidRPr="00E405C9">
              <w:rPr>
                <w:rFonts w:ascii="TH Niramit AS" w:hAnsi="TH Niramit AS" w:cs="TH Niramit AS" w:hint="cs"/>
                <w:b/>
                <w:bCs/>
                <w:szCs w:val="22"/>
                <w:cs/>
              </w:rPr>
              <w:t xml:space="preserve">รายวิชาที่สอน </w:t>
            </w:r>
            <w:r w:rsidRPr="00E405C9">
              <w:rPr>
                <w:rFonts w:ascii="TH Niramit AS" w:hAnsi="TH Niramit AS" w:cs="TH Niramit AS"/>
                <w:b/>
                <w:bCs/>
                <w:szCs w:val="22"/>
              </w:rPr>
              <w:t xml:space="preserve">: </w:t>
            </w:r>
          </w:p>
        </w:tc>
        <w:tc>
          <w:tcPr>
            <w:tcW w:w="6601" w:type="dxa"/>
            <w:gridSpan w:val="5"/>
            <w:tcBorders>
              <w:left w:val="nil"/>
              <w:bottom w:val="single" w:sz="4" w:space="0" w:color="auto"/>
            </w:tcBorders>
          </w:tcPr>
          <w:p w14:paraId="77101AE7" w14:textId="77777777" w:rsidR="00FA620F" w:rsidRPr="00E405C9" w:rsidRDefault="00FA620F" w:rsidP="00F315CA">
            <w:pPr>
              <w:spacing w:after="0" w:line="240" w:lineRule="auto"/>
              <w:jc w:val="both"/>
              <w:rPr>
                <w:rFonts w:ascii="TH Niramit AS" w:hAnsi="TH Niramit AS" w:cs="TH Niramit AS"/>
                <w:b/>
                <w:bCs/>
                <w:szCs w:val="22"/>
                <w:cs/>
              </w:rPr>
            </w:pPr>
            <w:r w:rsidRPr="00E405C9">
              <w:rPr>
                <w:rFonts w:ascii="TH Niramit AS" w:hAnsi="TH Niramit AS" w:cs="TH Niramit AS" w:hint="cs"/>
                <w:b/>
                <w:bCs/>
                <w:szCs w:val="22"/>
                <w:cs/>
              </w:rPr>
              <w:t xml:space="preserve">ผู้สอน </w:t>
            </w:r>
            <w:r w:rsidRPr="00E405C9">
              <w:rPr>
                <w:rFonts w:ascii="TH Niramit AS" w:hAnsi="TH Niramit AS" w:cs="TH Niramit AS"/>
                <w:b/>
                <w:bCs/>
                <w:szCs w:val="22"/>
              </w:rPr>
              <w:t xml:space="preserve">: </w:t>
            </w:r>
          </w:p>
        </w:tc>
      </w:tr>
      <w:tr w:rsidR="00FA620F" w:rsidRPr="00E405C9" w14:paraId="3EF2B734" w14:textId="77777777" w:rsidTr="00F315CA">
        <w:trPr>
          <w:trHeight w:val="210"/>
        </w:trPr>
        <w:tc>
          <w:tcPr>
            <w:tcW w:w="3119" w:type="dxa"/>
            <w:gridSpan w:val="2"/>
            <w:tcBorders>
              <w:bottom w:val="nil"/>
              <w:right w:val="nil"/>
            </w:tcBorders>
          </w:tcPr>
          <w:p w14:paraId="51E1C46C" w14:textId="77777777" w:rsidR="00FA620F" w:rsidRPr="00362A2A" w:rsidRDefault="00FA620F" w:rsidP="00F315CA">
            <w:pPr>
              <w:spacing w:after="0" w:line="240" w:lineRule="auto"/>
              <w:jc w:val="both"/>
              <w:rPr>
                <w:rFonts w:ascii="TH Niramit AS" w:hAnsi="TH Niramit AS" w:cs="TH Niramit AS"/>
                <w:szCs w:val="22"/>
                <w:cs/>
              </w:rPr>
            </w:pPr>
            <w:r w:rsidRPr="00362A2A">
              <w:rPr>
                <w:rFonts w:ascii="TH Niramit AS" w:hAnsi="TH Niramit AS" w:cs="TH Niramit AS"/>
                <w:szCs w:val="22"/>
              </w:rPr>
              <w:t>1)</w:t>
            </w:r>
            <w:r w:rsidRPr="00362A2A">
              <w:rPr>
                <w:rFonts w:ascii="TH Niramit AS" w:hAnsi="TH Niramit AS" w:cs="TH Niramit AS" w:hint="cs"/>
                <w:szCs w:val="22"/>
                <w:cs/>
              </w:rPr>
              <w:t xml:space="preserve"> </w:t>
            </w:r>
            <w:proofErr w:type="spellStart"/>
            <w:r w:rsidRPr="00362A2A">
              <w:rPr>
                <w:rFonts w:ascii="TH Niramit AS" w:hAnsi="TH Niramit AS" w:cs="TH Niramit AS" w:hint="cs"/>
                <w:szCs w:val="22"/>
                <w:cs/>
              </w:rPr>
              <w:t>ศป</w:t>
            </w:r>
            <w:proofErr w:type="spellEnd"/>
            <w:r w:rsidRPr="00362A2A">
              <w:rPr>
                <w:rFonts w:ascii="TH Niramit AS" w:hAnsi="TH Niramit AS" w:cs="TH Niramit AS"/>
                <w:szCs w:val="22"/>
              </w:rPr>
              <w:t>160</w:t>
            </w:r>
            <w:r w:rsidRPr="00362A2A">
              <w:rPr>
                <w:rFonts w:ascii="TH Niramit AS" w:hAnsi="TH Niramit AS" w:cs="TH Niramit AS" w:hint="cs"/>
                <w:szCs w:val="22"/>
                <w:cs/>
              </w:rPr>
              <w:t xml:space="preserve"> ภาษาจีนขั้นต้น </w:t>
            </w:r>
            <w:r w:rsidRPr="00362A2A">
              <w:rPr>
                <w:rFonts w:ascii="TH Niramit AS" w:hAnsi="TH Niramit AS" w:cs="TH Niramit AS"/>
                <w:szCs w:val="22"/>
              </w:rPr>
              <w:t>1</w:t>
            </w:r>
            <w:r w:rsidRPr="00362A2A">
              <w:rPr>
                <w:rFonts w:ascii="TH Niramit AS" w:hAnsi="TH Niramit AS" w:cs="TH Niramit AS" w:hint="cs"/>
                <w:szCs w:val="22"/>
                <w:cs/>
              </w:rPr>
              <w:t xml:space="preserve"> </w:t>
            </w:r>
          </w:p>
        </w:tc>
        <w:tc>
          <w:tcPr>
            <w:tcW w:w="2835" w:type="dxa"/>
            <w:gridSpan w:val="2"/>
            <w:tcBorders>
              <w:left w:val="nil"/>
              <w:bottom w:val="nil"/>
            </w:tcBorders>
          </w:tcPr>
          <w:p w14:paraId="5D393DE5" w14:textId="77777777" w:rsidR="00FA620F" w:rsidRPr="00E405C9" w:rsidRDefault="00FA620F" w:rsidP="00F315CA">
            <w:pPr>
              <w:spacing w:after="0" w:line="240" w:lineRule="auto"/>
              <w:jc w:val="both"/>
              <w:rPr>
                <w:rFonts w:ascii="TH Niramit AS" w:hAnsi="TH Niramit AS" w:cs="TH Niramit AS"/>
                <w:b/>
                <w:bCs/>
                <w:szCs w:val="22"/>
                <w:cs/>
              </w:rPr>
            </w:pPr>
            <w:r w:rsidRPr="00E405C9">
              <w:rPr>
                <w:rFonts w:ascii="TH Niramit AS" w:hAnsi="TH Niramit AS" w:cs="TH Niramit AS" w:hint="cs"/>
                <w:szCs w:val="22"/>
                <w:cs/>
              </w:rPr>
              <w:t>อาจารย์วีรภรณ์  โตคีรี</w:t>
            </w:r>
          </w:p>
        </w:tc>
        <w:tc>
          <w:tcPr>
            <w:tcW w:w="283" w:type="dxa"/>
            <w:tcBorders>
              <w:left w:val="nil"/>
              <w:bottom w:val="nil"/>
            </w:tcBorders>
          </w:tcPr>
          <w:p w14:paraId="78087226" w14:textId="77777777" w:rsidR="00FA620F" w:rsidRPr="00E405C9" w:rsidRDefault="00FA620F" w:rsidP="00F315CA">
            <w:pPr>
              <w:spacing w:after="0" w:line="240" w:lineRule="auto"/>
              <w:jc w:val="both"/>
              <w:rPr>
                <w:rFonts w:ascii="TH Niramit AS" w:hAnsi="TH Niramit AS" w:cs="TH Niramit AS"/>
                <w:b/>
                <w:bCs/>
                <w:szCs w:val="22"/>
                <w:cs/>
              </w:rPr>
            </w:pPr>
            <w:r w:rsidRPr="00E405C9">
              <w:rPr>
                <w:rFonts w:ascii="TH Niramit AS" w:hAnsi="TH Niramit AS" w:cs="TH Niramit AS"/>
                <w:b/>
                <w:bCs/>
                <w:szCs w:val="22"/>
              </w:rPr>
              <w:t>:</w:t>
            </w:r>
          </w:p>
        </w:tc>
        <w:tc>
          <w:tcPr>
            <w:tcW w:w="3483" w:type="dxa"/>
            <w:gridSpan w:val="2"/>
            <w:tcBorders>
              <w:left w:val="nil"/>
              <w:bottom w:val="nil"/>
            </w:tcBorders>
          </w:tcPr>
          <w:p w14:paraId="77101496" w14:textId="77777777" w:rsidR="00FA620F" w:rsidRPr="00E405C9" w:rsidRDefault="00FA620F" w:rsidP="00F315CA">
            <w:pPr>
              <w:spacing w:after="0" w:line="240" w:lineRule="auto"/>
              <w:jc w:val="both"/>
              <w:rPr>
                <w:rFonts w:ascii="TH Niramit AS" w:hAnsi="TH Niramit AS" w:cs="TH Niramit AS"/>
                <w:b/>
                <w:bCs/>
                <w:szCs w:val="22"/>
                <w:cs/>
              </w:rPr>
            </w:pPr>
            <w:r w:rsidRPr="00E405C9">
              <w:rPr>
                <w:rFonts w:ascii="TH Niramit AS" w:hAnsi="TH Niramit AS" w:cs="TH Niramit AS" w:hint="cs"/>
                <w:szCs w:val="22"/>
                <w:cs/>
              </w:rPr>
              <w:t>ผู้สอนหลัก/ผู้รับผิดชอบรายวิชา</w:t>
            </w:r>
          </w:p>
        </w:tc>
      </w:tr>
      <w:tr w:rsidR="00FA620F" w:rsidRPr="00E405C9" w14:paraId="778528A0" w14:textId="77777777" w:rsidTr="00F315CA">
        <w:trPr>
          <w:trHeight w:val="326"/>
        </w:trPr>
        <w:tc>
          <w:tcPr>
            <w:tcW w:w="3119" w:type="dxa"/>
            <w:gridSpan w:val="2"/>
            <w:tcBorders>
              <w:top w:val="nil"/>
              <w:bottom w:val="nil"/>
              <w:right w:val="nil"/>
            </w:tcBorders>
          </w:tcPr>
          <w:p w14:paraId="006B1159" w14:textId="77777777" w:rsidR="00FA620F" w:rsidRPr="00E405C9" w:rsidRDefault="00FA620F" w:rsidP="00F315CA">
            <w:pPr>
              <w:spacing w:after="0" w:line="240" w:lineRule="auto"/>
              <w:jc w:val="both"/>
              <w:rPr>
                <w:rFonts w:ascii="TH Niramit AS" w:hAnsi="TH Niramit AS" w:cs="TH Niramit AS"/>
                <w:b/>
                <w:bCs/>
                <w:szCs w:val="22"/>
                <w:cs/>
              </w:rPr>
            </w:pPr>
          </w:p>
        </w:tc>
        <w:tc>
          <w:tcPr>
            <w:tcW w:w="2835" w:type="dxa"/>
            <w:gridSpan w:val="2"/>
            <w:tcBorders>
              <w:top w:val="nil"/>
              <w:left w:val="nil"/>
              <w:bottom w:val="nil"/>
            </w:tcBorders>
          </w:tcPr>
          <w:p w14:paraId="26853370" w14:textId="77777777" w:rsidR="00FA620F" w:rsidRPr="00E405C9" w:rsidRDefault="00FA620F" w:rsidP="00F315CA">
            <w:pPr>
              <w:spacing w:after="0" w:line="240" w:lineRule="auto"/>
              <w:jc w:val="both"/>
              <w:rPr>
                <w:rFonts w:ascii="TH Niramit AS" w:hAnsi="TH Niramit AS" w:cs="TH Niramit AS"/>
                <w:b/>
                <w:bCs/>
                <w:szCs w:val="22"/>
                <w:cs/>
              </w:rPr>
            </w:pPr>
            <w:r w:rsidRPr="00E405C9">
              <w:rPr>
                <w:rFonts w:ascii="TH Niramit AS" w:hAnsi="TH Niramit AS" w:cs="TH Niramit AS" w:hint="cs"/>
                <w:szCs w:val="22"/>
                <w:cs/>
              </w:rPr>
              <w:t>อาจารย์นิศารัตน์  จินา</w:t>
            </w:r>
          </w:p>
        </w:tc>
        <w:tc>
          <w:tcPr>
            <w:tcW w:w="283" w:type="dxa"/>
            <w:tcBorders>
              <w:top w:val="nil"/>
              <w:left w:val="nil"/>
              <w:bottom w:val="nil"/>
            </w:tcBorders>
          </w:tcPr>
          <w:p w14:paraId="5F131AB1" w14:textId="77777777" w:rsidR="00FA620F" w:rsidRPr="00E405C9" w:rsidRDefault="00FA620F" w:rsidP="00F315CA">
            <w:pPr>
              <w:spacing w:after="0" w:line="240" w:lineRule="auto"/>
              <w:jc w:val="both"/>
              <w:rPr>
                <w:rFonts w:ascii="TH Niramit AS" w:hAnsi="TH Niramit AS" w:cs="TH Niramit AS"/>
                <w:b/>
                <w:bCs/>
                <w:szCs w:val="22"/>
                <w:cs/>
              </w:rPr>
            </w:pPr>
            <w:r w:rsidRPr="00E405C9">
              <w:rPr>
                <w:rFonts w:ascii="TH Niramit AS" w:hAnsi="TH Niramit AS" w:cs="TH Niramit AS"/>
                <w:b/>
                <w:bCs/>
                <w:szCs w:val="22"/>
              </w:rPr>
              <w:t>:</w:t>
            </w:r>
          </w:p>
        </w:tc>
        <w:tc>
          <w:tcPr>
            <w:tcW w:w="3483" w:type="dxa"/>
            <w:gridSpan w:val="2"/>
            <w:tcBorders>
              <w:top w:val="nil"/>
              <w:left w:val="nil"/>
              <w:bottom w:val="nil"/>
            </w:tcBorders>
          </w:tcPr>
          <w:p w14:paraId="7AF3D6D2" w14:textId="77777777" w:rsidR="00FA620F" w:rsidRPr="00E405C9" w:rsidRDefault="00FA620F" w:rsidP="00F315CA">
            <w:pPr>
              <w:spacing w:after="0" w:line="240" w:lineRule="auto"/>
              <w:jc w:val="both"/>
              <w:rPr>
                <w:rFonts w:ascii="TH Niramit AS" w:hAnsi="TH Niramit AS" w:cs="TH Niramit AS"/>
                <w:b/>
                <w:bCs/>
                <w:szCs w:val="22"/>
                <w:cs/>
              </w:rPr>
            </w:pPr>
            <w:r w:rsidRPr="00E405C9">
              <w:rPr>
                <w:rFonts w:ascii="TH Niramit AS" w:hAnsi="TH Niramit AS" w:cs="TH Niramit AS" w:hint="cs"/>
                <w:szCs w:val="22"/>
                <w:cs/>
              </w:rPr>
              <w:t>ผู้สอนพิเศษ</w:t>
            </w:r>
          </w:p>
        </w:tc>
      </w:tr>
      <w:tr w:rsidR="00FA620F" w:rsidRPr="00E405C9" w14:paraId="4D8D0EF0" w14:textId="77777777" w:rsidTr="00F315CA">
        <w:tc>
          <w:tcPr>
            <w:tcW w:w="2127" w:type="dxa"/>
            <w:tcBorders>
              <w:bottom w:val="single" w:sz="4" w:space="0" w:color="auto"/>
            </w:tcBorders>
          </w:tcPr>
          <w:p w14:paraId="4A748985" w14:textId="77777777" w:rsidR="00FA620F" w:rsidRPr="002E65CC" w:rsidRDefault="00FA620F" w:rsidP="00F315CA">
            <w:pPr>
              <w:spacing w:after="0" w:line="240" w:lineRule="auto"/>
              <w:jc w:val="both"/>
              <w:rPr>
                <w:rFonts w:ascii="TH Niramit AS" w:hAnsi="TH Niramit AS" w:cs="TH Niramit AS"/>
                <w:b/>
                <w:bCs/>
                <w:szCs w:val="22"/>
                <w:cs/>
              </w:rPr>
            </w:pPr>
            <w:r w:rsidRPr="00CE34FD">
              <w:rPr>
                <w:rFonts w:ascii="TH Niramit AS" w:hAnsi="TH Niramit AS" w:cs="TH Niramit AS"/>
                <w:b/>
                <w:bCs/>
                <w:szCs w:val="22"/>
              </w:rPr>
              <w:t>3.</w:t>
            </w:r>
            <w:r w:rsidRPr="00CE34FD">
              <w:rPr>
                <w:rFonts w:ascii="TH Niramit AS" w:hAnsi="TH Niramit AS" w:cs="TH Niramit AS" w:hint="cs"/>
                <w:b/>
                <w:bCs/>
                <w:szCs w:val="22"/>
                <w:cs/>
              </w:rPr>
              <w:t xml:space="preserve"> นางสาว</w:t>
            </w:r>
            <w:proofErr w:type="spellStart"/>
            <w:r w:rsidRPr="00CE34FD">
              <w:rPr>
                <w:rFonts w:ascii="TH Niramit AS" w:hAnsi="TH Niramit AS" w:cs="TH Niramit AS" w:hint="cs"/>
                <w:b/>
                <w:bCs/>
                <w:szCs w:val="22"/>
                <w:cs/>
              </w:rPr>
              <w:t>ศันส</w:t>
            </w:r>
            <w:proofErr w:type="spellEnd"/>
            <w:r w:rsidRPr="00CE34FD">
              <w:rPr>
                <w:rFonts w:ascii="TH Niramit AS" w:hAnsi="TH Niramit AS" w:cs="TH Niramit AS" w:hint="cs"/>
                <w:b/>
                <w:bCs/>
                <w:szCs w:val="22"/>
                <w:cs/>
              </w:rPr>
              <w:t xml:space="preserve">นา ศรีนาค </w:t>
            </w:r>
          </w:p>
        </w:tc>
        <w:tc>
          <w:tcPr>
            <w:tcW w:w="1559" w:type="dxa"/>
            <w:gridSpan w:val="2"/>
            <w:tcBorders>
              <w:bottom w:val="single" w:sz="4" w:space="0" w:color="auto"/>
            </w:tcBorders>
          </w:tcPr>
          <w:p w14:paraId="73CC95D8" w14:textId="77777777" w:rsidR="00FA620F" w:rsidRPr="00E405C9" w:rsidRDefault="00FA620F" w:rsidP="00F315CA">
            <w:pPr>
              <w:spacing w:after="0" w:line="240" w:lineRule="auto"/>
              <w:jc w:val="center"/>
              <w:rPr>
                <w:rFonts w:ascii="TH Niramit AS" w:hAnsi="TH Niramit AS" w:cs="TH Niramit AS"/>
                <w:szCs w:val="22"/>
                <w:cs/>
              </w:rPr>
            </w:pPr>
            <w:r w:rsidRPr="00E405C9">
              <w:rPr>
                <w:rFonts w:ascii="TH Niramit AS" w:hAnsi="TH Niramit AS" w:cs="TH Niramit AS" w:hint="cs"/>
                <w:szCs w:val="22"/>
                <w:cs/>
              </w:rPr>
              <w:t>อาจารย์พิเศษ</w:t>
            </w:r>
          </w:p>
        </w:tc>
        <w:tc>
          <w:tcPr>
            <w:tcW w:w="2697" w:type="dxa"/>
            <w:gridSpan w:val="3"/>
            <w:tcBorders>
              <w:bottom w:val="single" w:sz="4" w:space="0" w:color="auto"/>
            </w:tcBorders>
          </w:tcPr>
          <w:p w14:paraId="0A9D7A34" w14:textId="77777777" w:rsidR="00FA620F" w:rsidRPr="00E405C9" w:rsidRDefault="00FA620F" w:rsidP="00F315CA">
            <w:pPr>
              <w:spacing w:after="0" w:line="240" w:lineRule="auto"/>
              <w:jc w:val="both"/>
              <w:rPr>
                <w:rFonts w:ascii="TH Niramit AS" w:hAnsi="TH Niramit AS" w:cs="TH Niramit AS"/>
                <w:szCs w:val="22"/>
              </w:rPr>
            </w:pPr>
            <w:r w:rsidRPr="00E405C9">
              <w:rPr>
                <w:rFonts w:ascii="TH Niramit AS" w:hAnsi="TH Niramit AS" w:cs="TH Niramit AS" w:hint="cs"/>
                <w:b/>
                <w:bCs/>
                <w:szCs w:val="22"/>
                <w:cs/>
              </w:rPr>
              <w:t>ปริญญาโท</w:t>
            </w:r>
            <w:r w:rsidRPr="00E405C9">
              <w:rPr>
                <w:rFonts w:ascii="TH Niramit AS" w:hAnsi="TH Niramit AS" w:cs="TH Niramit AS" w:hint="cs"/>
                <w:szCs w:val="22"/>
                <w:cs/>
              </w:rPr>
              <w:t xml:space="preserve"> </w:t>
            </w:r>
            <w:r w:rsidRPr="00E405C9">
              <w:rPr>
                <w:rFonts w:ascii="TH Niramit AS" w:hAnsi="TH Niramit AS" w:cs="TH Niramit AS"/>
                <w:szCs w:val="22"/>
              </w:rPr>
              <w:t xml:space="preserve">: MICSOL </w:t>
            </w:r>
          </w:p>
          <w:p w14:paraId="5665E4BF" w14:textId="77777777" w:rsidR="00FA620F" w:rsidRPr="00E405C9" w:rsidRDefault="00FA620F" w:rsidP="00F315CA">
            <w:pPr>
              <w:spacing w:after="0" w:line="240" w:lineRule="auto"/>
              <w:jc w:val="both"/>
              <w:rPr>
                <w:rFonts w:ascii="TH Niramit AS" w:hAnsi="TH Niramit AS" w:cs="TH Niramit AS"/>
                <w:szCs w:val="22"/>
              </w:rPr>
            </w:pPr>
            <w:r w:rsidRPr="00E405C9">
              <w:rPr>
                <w:rFonts w:ascii="TH Niramit AS" w:hAnsi="TH Niramit AS" w:cs="TH Niramit AS" w:hint="cs"/>
                <w:b/>
                <w:bCs/>
                <w:szCs w:val="22"/>
                <w:cs/>
              </w:rPr>
              <w:t>ปริญญาตรี</w:t>
            </w:r>
            <w:r w:rsidRPr="00E405C9">
              <w:rPr>
                <w:rFonts w:ascii="TH Niramit AS" w:hAnsi="TH Niramit AS" w:cs="TH Niramit AS" w:hint="cs"/>
                <w:szCs w:val="22"/>
                <w:cs/>
              </w:rPr>
              <w:t xml:space="preserve"> </w:t>
            </w:r>
            <w:r w:rsidRPr="00E405C9">
              <w:rPr>
                <w:rFonts w:ascii="TH Niramit AS" w:hAnsi="TH Niramit AS" w:cs="TH Niramit AS"/>
                <w:szCs w:val="22"/>
              </w:rPr>
              <w:t xml:space="preserve">: </w:t>
            </w:r>
            <w:r w:rsidRPr="00E405C9">
              <w:rPr>
                <w:rFonts w:ascii="TH Niramit AS" w:hAnsi="TH Niramit AS" w:cs="TH Niramit AS" w:hint="cs"/>
                <w:szCs w:val="22"/>
                <w:cs/>
              </w:rPr>
              <w:t>ศ</w:t>
            </w:r>
            <w:proofErr w:type="spellStart"/>
            <w:r w:rsidRPr="00E405C9">
              <w:rPr>
                <w:rFonts w:ascii="TH Niramit AS" w:hAnsi="TH Niramit AS" w:cs="TH Niramit AS" w:hint="cs"/>
                <w:szCs w:val="22"/>
                <w:cs/>
              </w:rPr>
              <w:t>ศ</w:t>
            </w:r>
            <w:proofErr w:type="spellEnd"/>
            <w:r w:rsidRPr="00E405C9">
              <w:rPr>
                <w:rFonts w:ascii="TH Niramit AS" w:hAnsi="TH Niramit AS" w:cs="TH Niramit AS" w:hint="cs"/>
                <w:szCs w:val="22"/>
                <w:cs/>
              </w:rPr>
              <w:t>.บ.ภาษาจีน</w:t>
            </w:r>
          </w:p>
        </w:tc>
        <w:tc>
          <w:tcPr>
            <w:tcW w:w="3337" w:type="dxa"/>
            <w:tcBorders>
              <w:bottom w:val="single" w:sz="4" w:space="0" w:color="auto"/>
            </w:tcBorders>
          </w:tcPr>
          <w:p w14:paraId="1E0554A5" w14:textId="77777777" w:rsidR="00FA620F" w:rsidRPr="00E405C9" w:rsidRDefault="00FA620F" w:rsidP="00F315CA">
            <w:pPr>
              <w:spacing w:after="0" w:line="240" w:lineRule="auto"/>
              <w:jc w:val="center"/>
              <w:rPr>
                <w:rFonts w:ascii="TH Niramit AS" w:hAnsi="TH Niramit AS" w:cs="TH Niramit AS"/>
                <w:szCs w:val="22"/>
                <w:cs/>
              </w:rPr>
            </w:pPr>
            <w:r w:rsidRPr="00E405C9">
              <w:rPr>
                <w:rFonts w:ascii="TH Niramit AS" w:hAnsi="TH Niramit AS" w:cs="TH Niramit AS"/>
                <w:szCs w:val="22"/>
              </w:rPr>
              <w:t>7</w:t>
            </w:r>
            <w:r w:rsidRPr="00E405C9">
              <w:rPr>
                <w:rFonts w:ascii="TH Niramit AS" w:hAnsi="TH Niramit AS" w:cs="TH Niramit AS" w:hint="cs"/>
                <w:szCs w:val="22"/>
                <w:cs/>
              </w:rPr>
              <w:t xml:space="preserve"> ปี</w:t>
            </w:r>
          </w:p>
        </w:tc>
      </w:tr>
      <w:tr w:rsidR="00FA620F" w:rsidRPr="00E405C9" w14:paraId="092DFA95" w14:textId="77777777" w:rsidTr="00F315CA">
        <w:trPr>
          <w:trHeight w:val="211"/>
        </w:trPr>
        <w:tc>
          <w:tcPr>
            <w:tcW w:w="3119" w:type="dxa"/>
            <w:gridSpan w:val="2"/>
            <w:tcBorders>
              <w:bottom w:val="single" w:sz="4" w:space="0" w:color="auto"/>
              <w:right w:val="nil"/>
            </w:tcBorders>
          </w:tcPr>
          <w:p w14:paraId="3782F497" w14:textId="77777777" w:rsidR="00FA620F" w:rsidRPr="00E405C9" w:rsidRDefault="00FA620F" w:rsidP="00F315CA">
            <w:pPr>
              <w:spacing w:after="0" w:line="240" w:lineRule="auto"/>
              <w:jc w:val="both"/>
              <w:rPr>
                <w:rFonts w:ascii="TH Niramit AS" w:hAnsi="TH Niramit AS" w:cs="TH Niramit AS"/>
                <w:b/>
                <w:bCs/>
                <w:szCs w:val="22"/>
              </w:rPr>
            </w:pPr>
            <w:r w:rsidRPr="00E405C9">
              <w:rPr>
                <w:rFonts w:ascii="TH Niramit AS" w:hAnsi="TH Niramit AS" w:cs="TH Niramit AS" w:hint="cs"/>
                <w:b/>
                <w:bCs/>
                <w:szCs w:val="22"/>
                <w:cs/>
              </w:rPr>
              <w:t xml:space="preserve">รายวิชาที่สอน </w:t>
            </w:r>
            <w:r w:rsidRPr="00E405C9">
              <w:rPr>
                <w:rFonts w:ascii="TH Niramit AS" w:hAnsi="TH Niramit AS" w:cs="TH Niramit AS"/>
                <w:b/>
                <w:bCs/>
                <w:szCs w:val="22"/>
              </w:rPr>
              <w:t xml:space="preserve">: </w:t>
            </w:r>
          </w:p>
        </w:tc>
        <w:tc>
          <w:tcPr>
            <w:tcW w:w="6601" w:type="dxa"/>
            <w:gridSpan w:val="5"/>
            <w:tcBorders>
              <w:left w:val="nil"/>
              <w:bottom w:val="single" w:sz="4" w:space="0" w:color="auto"/>
            </w:tcBorders>
          </w:tcPr>
          <w:p w14:paraId="35EE11CF" w14:textId="77777777" w:rsidR="00FA620F" w:rsidRPr="00E405C9" w:rsidRDefault="00FA620F" w:rsidP="00F315CA">
            <w:pPr>
              <w:spacing w:after="0" w:line="240" w:lineRule="auto"/>
              <w:jc w:val="both"/>
              <w:rPr>
                <w:rFonts w:ascii="TH Niramit AS" w:hAnsi="TH Niramit AS" w:cs="TH Niramit AS"/>
                <w:b/>
                <w:bCs/>
                <w:szCs w:val="22"/>
                <w:cs/>
              </w:rPr>
            </w:pPr>
            <w:r w:rsidRPr="00E405C9">
              <w:rPr>
                <w:rFonts w:ascii="TH Niramit AS" w:hAnsi="TH Niramit AS" w:cs="TH Niramit AS" w:hint="cs"/>
                <w:b/>
                <w:bCs/>
                <w:szCs w:val="22"/>
                <w:cs/>
              </w:rPr>
              <w:t xml:space="preserve">ผู้สอน </w:t>
            </w:r>
            <w:r w:rsidRPr="00E405C9">
              <w:rPr>
                <w:rFonts w:ascii="TH Niramit AS" w:hAnsi="TH Niramit AS" w:cs="TH Niramit AS"/>
                <w:b/>
                <w:bCs/>
                <w:szCs w:val="22"/>
              </w:rPr>
              <w:t xml:space="preserve">: </w:t>
            </w:r>
          </w:p>
        </w:tc>
      </w:tr>
      <w:tr w:rsidR="00FA620F" w:rsidRPr="00E405C9" w14:paraId="4715AB52" w14:textId="77777777" w:rsidTr="00F315CA">
        <w:trPr>
          <w:trHeight w:val="210"/>
        </w:trPr>
        <w:tc>
          <w:tcPr>
            <w:tcW w:w="3119" w:type="dxa"/>
            <w:gridSpan w:val="2"/>
            <w:tcBorders>
              <w:bottom w:val="nil"/>
              <w:right w:val="nil"/>
            </w:tcBorders>
          </w:tcPr>
          <w:p w14:paraId="43F2EB70" w14:textId="77777777" w:rsidR="00FA620F" w:rsidRPr="00362A2A" w:rsidRDefault="00FA620F" w:rsidP="00F315CA">
            <w:pPr>
              <w:spacing w:after="0" w:line="240" w:lineRule="auto"/>
              <w:jc w:val="both"/>
              <w:rPr>
                <w:rFonts w:ascii="TH Niramit AS" w:hAnsi="TH Niramit AS" w:cs="TH Niramit AS"/>
                <w:szCs w:val="22"/>
                <w:cs/>
              </w:rPr>
            </w:pPr>
            <w:r w:rsidRPr="00362A2A">
              <w:rPr>
                <w:rFonts w:ascii="TH Niramit AS" w:hAnsi="TH Niramit AS" w:cs="TH Niramit AS"/>
                <w:szCs w:val="22"/>
              </w:rPr>
              <w:t>1)</w:t>
            </w:r>
            <w:r w:rsidRPr="00362A2A">
              <w:rPr>
                <w:rFonts w:ascii="TH Niramit AS" w:hAnsi="TH Niramit AS" w:cs="TH Niramit AS" w:hint="cs"/>
                <w:szCs w:val="22"/>
                <w:cs/>
              </w:rPr>
              <w:t xml:space="preserve"> </w:t>
            </w:r>
            <w:proofErr w:type="spellStart"/>
            <w:r w:rsidRPr="00362A2A">
              <w:rPr>
                <w:rFonts w:ascii="TH Niramit AS" w:hAnsi="TH Niramit AS" w:cs="TH Niramit AS" w:hint="cs"/>
                <w:szCs w:val="22"/>
                <w:cs/>
              </w:rPr>
              <w:t>ศป</w:t>
            </w:r>
            <w:proofErr w:type="spellEnd"/>
            <w:r w:rsidRPr="00362A2A">
              <w:rPr>
                <w:rFonts w:ascii="TH Niramit AS" w:hAnsi="TH Niramit AS" w:cs="TH Niramit AS"/>
                <w:szCs w:val="22"/>
              </w:rPr>
              <w:t>161</w:t>
            </w:r>
            <w:r w:rsidRPr="00362A2A">
              <w:rPr>
                <w:rFonts w:ascii="TH Niramit AS" w:hAnsi="TH Niramit AS" w:cs="TH Niramit AS" w:hint="cs"/>
                <w:szCs w:val="22"/>
                <w:cs/>
              </w:rPr>
              <w:t xml:space="preserve"> ภาษาจีนขั้นต้น </w:t>
            </w:r>
            <w:r w:rsidRPr="00362A2A">
              <w:rPr>
                <w:rFonts w:ascii="TH Niramit AS" w:hAnsi="TH Niramit AS" w:cs="TH Niramit AS"/>
                <w:szCs w:val="22"/>
              </w:rPr>
              <w:t>2</w:t>
            </w:r>
            <w:r w:rsidRPr="00362A2A">
              <w:rPr>
                <w:rFonts w:ascii="TH Niramit AS" w:hAnsi="TH Niramit AS" w:cs="TH Niramit AS" w:hint="cs"/>
                <w:szCs w:val="22"/>
                <w:cs/>
              </w:rPr>
              <w:t xml:space="preserve"> </w:t>
            </w:r>
          </w:p>
        </w:tc>
        <w:tc>
          <w:tcPr>
            <w:tcW w:w="2835" w:type="dxa"/>
            <w:gridSpan w:val="2"/>
            <w:tcBorders>
              <w:left w:val="nil"/>
              <w:bottom w:val="nil"/>
            </w:tcBorders>
          </w:tcPr>
          <w:p w14:paraId="593F0233" w14:textId="77777777" w:rsidR="00FA620F" w:rsidRPr="00E405C9" w:rsidRDefault="00FA620F" w:rsidP="00F315CA">
            <w:pPr>
              <w:spacing w:after="0" w:line="240" w:lineRule="auto"/>
              <w:jc w:val="both"/>
              <w:rPr>
                <w:rFonts w:ascii="TH Niramit AS" w:hAnsi="TH Niramit AS" w:cs="TH Niramit AS"/>
                <w:szCs w:val="22"/>
              </w:rPr>
            </w:pPr>
            <w:r w:rsidRPr="00E405C9">
              <w:rPr>
                <w:rFonts w:ascii="TH Niramit AS" w:hAnsi="TH Niramit AS" w:cs="TH Niramit AS" w:hint="cs"/>
                <w:szCs w:val="22"/>
                <w:cs/>
              </w:rPr>
              <w:t>อาจารย์วีรภรณ์  โตคีรี</w:t>
            </w:r>
          </w:p>
          <w:p w14:paraId="6144488D" w14:textId="77777777" w:rsidR="00FA620F" w:rsidRPr="00E405C9" w:rsidRDefault="00FA620F" w:rsidP="00F315CA">
            <w:pPr>
              <w:spacing w:after="0" w:line="240" w:lineRule="auto"/>
              <w:jc w:val="both"/>
              <w:rPr>
                <w:rFonts w:ascii="TH Niramit AS" w:hAnsi="TH Niramit AS" w:cs="TH Niramit AS"/>
                <w:b/>
                <w:bCs/>
                <w:szCs w:val="22"/>
                <w:cs/>
              </w:rPr>
            </w:pPr>
            <w:r w:rsidRPr="00E405C9">
              <w:rPr>
                <w:rFonts w:ascii="TH Niramit AS" w:hAnsi="TH Niramit AS" w:cs="TH Niramit AS" w:hint="cs"/>
                <w:szCs w:val="22"/>
                <w:cs/>
              </w:rPr>
              <w:t>อาจารย์</w:t>
            </w:r>
            <w:proofErr w:type="spellStart"/>
            <w:r w:rsidRPr="00E405C9">
              <w:rPr>
                <w:rFonts w:ascii="TH Niramit AS" w:hAnsi="TH Niramit AS" w:cs="TH Niramit AS" w:hint="cs"/>
                <w:szCs w:val="22"/>
                <w:cs/>
              </w:rPr>
              <w:t>ศันส</w:t>
            </w:r>
            <w:proofErr w:type="spellEnd"/>
            <w:r w:rsidRPr="00E405C9">
              <w:rPr>
                <w:rFonts w:ascii="TH Niramit AS" w:hAnsi="TH Niramit AS" w:cs="TH Niramit AS" w:hint="cs"/>
                <w:szCs w:val="22"/>
                <w:cs/>
              </w:rPr>
              <w:t>นา  ศรีนาค</w:t>
            </w:r>
          </w:p>
        </w:tc>
        <w:tc>
          <w:tcPr>
            <w:tcW w:w="283" w:type="dxa"/>
            <w:tcBorders>
              <w:left w:val="nil"/>
              <w:bottom w:val="nil"/>
            </w:tcBorders>
          </w:tcPr>
          <w:p w14:paraId="13A023E4" w14:textId="77777777" w:rsidR="00FA620F" w:rsidRPr="00E405C9" w:rsidRDefault="00FA620F" w:rsidP="00F315CA">
            <w:pPr>
              <w:spacing w:after="0" w:line="240" w:lineRule="auto"/>
              <w:jc w:val="both"/>
              <w:rPr>
                <w:rFonts w:ascii="TH Niramit AS" w:hAnsi="TH Niramit AS" w:cs="TH Niramit AS"/>
                <w:b/>
                <w:bCs/>
                <w:szCs w:val="22"/>
              </w:rPr>
            </w:pPr>
            <w:r w:rsidRPr="00E405C9">
              <w:rPr>
                <w:rFonts w:ascii="TH Niramit AS" w:hAnsi="TH Niramit AS" w:cs="TH Niramit AS"/>
                <w:b/>
                <w:bCs/>
                <w:szCs w:val="22"/>
              </w:rPr>
              <w:t>:</w:t>
            </w:r>
          </w:p>
          <w:p w14:paraId="018D8D11" w14:textId="77777777" w:rsidR="00FA620F" w:rsidRPr="00E405C9" w:rsidRDefault="00FA620F" w:rsidP="00F315CA">
            <w:pPr>
              <w:spacing w:after="0" w:line="240" w:lineRule="auto"/>
              <w:jc w:val="both"/>
              <w:rPr>
                <w:rFonts w:ascii="TH Niramit AS" w:hAnsi="TH Niramit AS" w:cs="TH Niramit AS"/>
                <w:b/>
                <w:bCs/>
                <w:szCs w:val="22"/>
              </w:rPr>
            </w:pPr>
            <w:r w:rsidRPr="00E405C9">
              <w:rPr>
                <w:rFonts w:ascii="TH Niramit AS" w:hAnsi="TH Niramit AS" w:cs="TH Niramit AS"/>
                <w:b/>
                <w:bCs/>
                <w:szCs w:val="22"/>
              </w:rPr>
              <w:t>:</w:t>
            </w:r>
          </w:p>
        </w:tc>
        <w:tc>
          <w:tcPr>
            <w:tcW w:w="3483" w:type="dxa"/>
            <w:gridSpan w:val="2"/>
            <w:tcBorders>
              <w:left w:val="nil"/>
              <w:bottom w:val="nil"/>
            </w:tcBorders>
          </w:tcPr>
          <w:p w14:paraId="2E69713C" w14:textId="77777777" w:rsidR="00FA620F" w:rsidRPr="00E405C9" w:rsidRDefault="00FA620F" w:rsidP="00F315CA">
            <w:pPr>
              <w:spacing w:after="0" w:line="240" w:lineRule="auto"/>
              <w:jc w:val="both"/>
              <w:rPr>
                <w:rFonts w:ascii="TH Niramit AS" w:hAnsi="TH Niramit AS" w:cs="TH Niramit AS"/>
                <w:szCs w:val="22"/>
              </w:rPr>
            </w:pPr>
            <w:r w:rsidRPr="00E405C9">
              <w:rPr>
                <w:rFonts w:ascii="TH Niramit AS" w:hAnsi="TH Niramit AS" w:cs="TH Niramit AS" w:hint="cs"/>
                <w:szCs w:val="22"/>
                <w:cs/>
              </w:rPr>
              <w:t>ผู้สอนหลัก/ผู้รับผิดชอบรายวิชา</w:t>
            </w:r>
          </w:p>
          <w:p w14:paraId="1E29DD26" w14:textId="77777777" w:rsidR="00FA620F" w:rsidRPr="00E405C9" w:rsidRDefault="00FA620F" w:rsidP="00F315CA">
            <w:pPr>
              <w:spacing w:after="0" w:line="240" w:lineRule="auto"/>
              <w:jc w:val="both"/>
              <w:rPr>
                <w:rFonts w:ascii="TH Niramit AS" w:hAnsi="TH Niramit AS" w:cs="TH Niramit AS"/>
                <w:b/>
                <w:bCs/>
                <w:szCs w:val="22"/>
                <w:cs/>
              </w:rPr>
            </w:pPr>
            <w:r w:rsidRPr="00E405C9">
              <w:rPr>
                <w:rFonts w:ascii="TH Niramit AS" w:hAnsi="TH Niramit AS" w:cs="TH Niramit AS" w:hint="cs"/>
                <w:szCs w:val="22"/>
                <w:cs/>
              </w:rPr>
              <w:t>ผู้สอนพิเศษ</w:t>
            </w:r>
          </w:p>
        </w:tc>
      </w:tr>
      <w:tr w:rsidR="00FA620F" w:rsidRPr="00E405C9" w14:paraId="37FCCA83" w14:textId="77777777" w:rsidTr="00F315CA">
        <w:trPr>
          <w:trHeight w:val="210"/>
        </w:trPr>
        <w:tc>
          <w:tcPr>
            <w:tcW w:w="3119" w:type="dxa"/>
            <w:gridSpan w:val="2"/>
            <w:tcBorders>
              <w:bottom w:val="nil"/>
              <w:right w:val="nil"/>
            </w:tcBorders>
          </w:tcPr>
          <w:p w14:paraId="255A46F0" w14:textId="77777777" w:rsidR="00FA620F" w:rsidRPr="00362A2A" w:rsidRDefault="00FA620F" w:rsidP="00F315CA">
            <w:pPr>
              <w:spacing w:after="0" w:line="240" w:lineRule="auto"/>
              <w:rPr>
                <w:rFonts w:ascii="TH Niramit AS" w:hAnsi="TH Niramit AS" w:cs="TH Niramit AS"/>
                <w:szCs w:val="22"/>
              </w:rPr>
            </w:pPr>
            <w:r w:rsidRPr="00362A2A">
              <w:rPr>
                <w:rFonts w:ascii="TH Niramit AS" w:hAnsi="TH Niramit AS" w:cs="TH Niramit AS"/>
                <w:szCs w:val="22"/>
              </w:rPr>
              <w:t>2)</w:t>
            </w:r>
            <w:r w:rsidRPr="00362A2A">
              <w:rPr>
                <w:rFonts w:ascii="TH Niramit AS" w:hAnsi="TH Niramit AS" w:cs="TH Niramit AS" w:hint="cs"/>
                <w:szCs w:val="22"/>
                <w:cs/>
              </w:rPr>
              <w:t xml:space="preserve"> </w:t>
            </w:r>
            <w:proofErr w:type="spellStart"/>
            <w:r w:rsidRPr="00362A2A">
              <w:rPr>
                <w:rFonts w:ascii="TH Niramit AS" w:hAnsi="TH Niramit AS" w:cs="TH Niramit AS" w:hint="cs"/>
                <w:szCs w:val="22"/>
                <w:cs/>
              </w:rPr>
              <w:t>ศป</w:t>
            </w:r>
            <w:proofErr w:type="spellEnd"/>
            <w:r w:rsidRPr="00362A2A">
              <w:rPr>
                <w:rFonts w:ascii="TH Niramit AS" w:hAnsi="TH Niramit AS" w:cs="TH Niramit AS" w:hint="cs"/>
                <w:szCs w:val="22"/>
                <w:cs/>
              </w:rPr>
              <w:t xml:space="preserve"> </w:t>
            </w:r>
            <w:r w:rsidRPr="00362A2A">
              <w:rPr>
                <w:rFonts w:ascii="TH Niramit AS" w:hAnsi="TH Niramit AS" w:cs="TH Niramit AS"/>
                <w:szCs w:val="22"/>
              </w:rPr>
              <w:t>245</w:t>
            </w:r>
            <w:r w:rsidRPr="00362A2A">
              <w:rPr>
                <w:rFonts w:ascii="TH Niramit AS" w:hAnsi="TH Niramit AS" w:cs="TH Niramit AS" w:hint="cs"/>
                <w:szCs w:val="22"/>
                <w:cs/>
              </w:rPr>
              <w:t xml:space="preserve"> ภาษาจีนเพื่อการสนทนาและการสื่อกสาร </w:t>
            </w:r>
            <w:r w:rsidRPr="00362A2A">
              <w:rPr>
                <w:rFonts w:ascii="TH Niramit AS" w:hAnsi="TH Niramit AS" w:cs="TH Niramit AS"/>
                <w:szCs w:val="22"/>
              </w:rPr>
              <w:t>1</w:t>
            </w:r>
          </w:p>
        </w:tc>
        <w:tc>
          <w:tcPr>
            <w:tcW w:w="2835" w:type="dxa"/>
            <w:gridSpan w:val="2"/>
            <w:tcBorders>
              <w:left w:val="nil"/>
              <w:bottom w:val="nil"/>
            </w:tcBorders>
          </w:tcPr>
          <w:p w14:paraId="136034C4" w14:textId="77777777" w:rsidR="00FA620F" w:rsidRPr="00E405C9" w:rsidRDefault="00FA620F" w:rsidP="00F315CA">
            <w:pPr>
              <w:spacing w:after="0" w:line="240" w:lineRule="auto"/>
              <w:jc w:val="both"/>
              <w:rPr>
                <w:rFonts w:ascii="TH Niramit AS" w:hAnsi="TH Niramit AS" w:cs="TH Niramit AS"/>
                <w:szCs w:val="22"/>
              </w:rPr>
            </w:pPr>
            <w:r w:rsidRPr="00E405C9">
              <w:rPr>
                <w:rFonts w:ascii="TH Niramit AS" w:hAnsi="TH Niramit AS" w:cs="TH Niramit AS" w:hint="cs"/>
                <w:szCs w:val="22"/>
                <w:cs/>
              </w:rPr>
              <w:t>อาจารย์วีรภรณ์  โตคีรี</w:t>
            </w:r>
          </w:p>
          <w:p w14:paraId="6CD4F2EE" w14:textId="77777777" w:rsidR="00FA620F" w:rsidRPr="00E405C9" w:rsidRDefault="00FA620F" w:rsidP="00F315CA">
            <w:pPr>
              <w:spacing w:after="0" w:line="240" w:lineRule="auto"/>
              <w:jc w:val="both"/>
              <w:rPr>
                <w:rFonts w:ascii="TH Niramit AS" w:hAnsi="TH Niramit AS" w:cs="TH Niramit AS"/>
                <w:szCs w:val="22"/>
                <w:cs/>
              </w:rPr>
            </w:pPr>
            <w:r w:rsidRPr="00E405C9">
              <w:rPr>
                <w:rFonts w:ascii="TH Niramit AS" w:hAnsi="TH Niramit AS" w:cs="TH Niramit AS" w:hint="cs"/>
                <w:szCs w:val="22"/>
                <w:cs/>
              </w:rPr>
              <w:t>อาจารย์</w:t>
            </w:r>
            <w:proofErr w:type="spellStart"/>
            <w:r w:rsidRPr="00E405C9">
              <w:rPr>
                <w:rFonts w:ascii="TH Niramit AS" w:hAnsi="TH Niramit AS" w:cs="TH Niramit AS" w:hint="cs"/>
                <w:szCs w:val="22"/>
                <w:cs/>
              </w:rPr>
              <w:t>ศันส</w:t>
            </w:r>
            <w:proofErr w:type="spellEnd"/>
            <w:r w:rsidRPr="00E405C9">
              <w:rPr>
                <w:rFonts w:ascii="TH Niramit AS" w:hAnsi="TH Niramit AS" w:cs="TH Niramit AS" w:hint="cs"/>
                <w:szCs w:val="22"/>
                <w:cs/>
              </w:rPr>
              <w:t>นา  ศรีนาค</w:t>
            </w:r>
          </w:p>
        </w:tc>
        <w:tc>
          <w:tcPr>
            <w:tcW w:w="283" w:type="dxa"/>
            <w:tcBorders>
              <w:left w:val="nil"/>
              <w:bottom w:val="nil"/>
            </w:tcBorders>
          </w:tcPr>
          <w:p w14:paraId="40788959" w14:textId="77777777" w:rsidR="00FA620F" w:rsidRPr="00E405C9" w:rsidRDefault="00FA620F" w:rsidP="00F315CA">
            <w:pPr>
              <w:spacing w:after="0" w:line="240" w:lineRule="auto"/>
              <w:jc w:val="both"/>
              <w:rPr>
                <w:rFonts w:ascii="TH Niramit AS" w:hAnsi="TH Niramit AS" w:cs="TH Niramit AS"/>
                <w:b/>
                <w:bCs/>
                <w:szCs w:val="22"/>
              </w:rPr>
            </w:pPr>
            <w:r w:rsidRPr="00E405C9">
              <w:rPr>
                <w:rFonts w:ascii="TH Niramit AS" w:hAnsi="TH Niramit AS" w:cs="TH Niramit AS"/>
                <w:b/>
                <w:bCs/>
                <w:szCs w:val="22"/>
              </w:rPr>
              <w:t>:</w:t>
            </w:r>
          </w:p>
          <w:p w14:paraId="6B3A02F5" w14:textId="77777777" w:rsidR="00FA620F" w:rsidRPr="00E405C9" w:rsidRDefault="00FA620F" w:rsidP="00F315CA">
            <w:pPr>
              <w:spacing w:after="0" w:line="240" w:lineRule="auto"/>
              <w:jc w:val="both"/>
              <w:rPr>
                <w:rFonts w:ascii="TH Niramit AS" w:hAnsi="TH Niramit AS" w:cs="TH Niramit AS"/>
                <w:b/>
                <w:bCs/>
                <w:szCs w:val="22"/>
              </w:rPr>
            </w:pPr>
            <w:r w:rsidRPr="00E405C9">
              <w:rPr>
                <w:rFonts w:ascii="TH Niramit AS" w:hAnsi="TH Niramit AS" w:cs="TH Niramit AS"/>
                <w:b/>
                <w:bCs/>
                <w:szCs w:val="22"/>
              </w:rPr>
              <w:t>:</w:t>
            </w:r>
          </w:p>
        </w:tc>
        <w:tc>
          <w:tcPr>
            <w:tcW w:w="3483" w:type="dxa"/>
            <w:gridSpan w:val="2"/>
            <w:tcBorders>
              <w:left w:val="nil"/>
              <w:bottom w:val="nil"/>
            </w:tcBorders>
          </w:tcPr>
          <w:p w14:paraId="2B9052DD" w14:textId="77777777" w:rsidR="00FA620F" w:rsidRPr="00E405C9" w:rsidRDefault="00FA620F" w:rsidP="00F315CA">
            <w:pPr>
              <w:spacing w:after="0" w:line="240" w:lineRule="auto"/>
              <w:jc w:val="both"/>
              <w:rPr>
                <w:rFonts w:ascii="TH Niramit AS" w:hAnsi="TH Niramit AS" w:cs="TH Niramit AS"/>
                <w:szCs w:val="22"/>
              </w:rPr>
            </w:pPr>
            <w:r w:rsidRPr="00E405C9">
              <w:rPr>
                <w:rFonts w:ascii="TH Niramit AS" w:hAnsi="TH Niramit AS" w:cs="TH Niramit AS" w:hint="cs"/>
                <w:szCs w:val="22"/>
                <w:cs/>
              </w:rPr>
              <w:t>ผู้สอนหลัก/ผู้รับผิดชอบรายวิชา</w:t>
            </w:r>
          </w:p>
          <w:p w14:paraId="5AC7A474" w14:textId="77777777" w:rsidR="00FA620F" w:rsidRPr="00E405C9" w:rsidRDefault="00FA620F" w:rsidP="00F315CA">
            <w:pPr>
              <w:spacing w:after="0" w:line="240" w:lineRule="auto"/>
              <w:jc w:val="both"/>
              <w:rPr>
                <w:rFonts w:ascii="TH Niramit AS" w:hAnsi="TH Niramit AS" w:cs="TH Niramit AS"/>
                <w:szCs w:val="22"/>
                <w:cs/>
              </w:rPr>
            </w:pPr>
            <w:r w:rsidRPr="00E405C9">
              <w:rPr>
                <w:rFonts w:ascii="TH Niramit AS" w:hAnsi="TH Niramit AS" w:cs="TH Niramit AS" w:hint="cs"/>
                <w:szCs w:val="22"/>
                <w:cs/>
              </w:rPr>
              <w:t>ผู้สอนพิเศษ</w:t>
            </w:r>
          </w:p>
        </w:tc>
      </w:tr>
      <w:tr w:rsidR="00FA620F" w:rsidRPr="00E405C9" w14:paraId="3EE3629C" w14:textId="77777777" w:rsidTr="00F315CA">
        <w:trPr>
          <w:trHeight w:val="210"/>
        </w:trPr>
        <w:tc>
          <w:tcPr>
            <w:tcW w:w="3119" w:type="dxa"/>
            <w:gridSpan w:val="2"/>
            <w:tcBorders>
              <w:bottom w:val="single" w:sz="4" w:space="0" w:color="auto"/>
              <w:right w:val="nil"/>
            </w:tcBorders>
          </w:tcPr>
          <w:p w14:paraId="77F1CB4B" w14:textId="77777777" w:rsidR="00FA620F" w:rsidRPr="00362A2A" w:rsidRDefault="00FA620F" w:rsidP="00F315CA">
            <w:pPr>
              <w:spacing w:after="0" w:line="240" w:lineRule="auto"/>
              <w:rPr>
                <w:rFonts w:ascii="TH Niramit AS" w:hAnsi="TH Niramit AS" w:cs="TH Niramit AS"/>
                <w:szCs w:val="22"/>
              </w:rPr>
            </w:pPr>
            <w:r w:rsidRPr="00362A2A">
              <w:rPr>
                <w:rFonts w:ascii="TH Niramit AS" w:hAnsi="TH Niramit AS" w:cs="TH Niramit AS"/>
                <w:szCs w:val="22"/>
              </w:rPr>
              <w:t>3)</w:t>
            </w:r>
            <w:r w:rsidRPr="00362A2A">
              <w:rPr>
                <w:rFonts w:ascii="TH Niramit AS" w:hAnsi="TH Niramit AS" w:cs="TH Niramit AS" w:hint="cs"/>
                <w:szCs w:val="22"/>
                <w:cs/>
              </w:rPr>
              <w:t xml:space="preserve"> </w:t>
            </w:r>
            <w:proofErr w:type="spellStart"/>
            <w:r w:rsidRPr="00362A2A">
              <w:rPr>
                <w:rFonts w:ascii="TH Niramit AS" w:hAnsi="TH Niramit AS" w:cs="TH Niramit AS" w:hint="cs"/>
                <w:szCs w:val="22"/>
                <w:cs/>
              </w:rPr>
              <w:t>ศป</w:t>
            </w:r>
            <w:proofErr w:type="spellEnd"/>
            <w:r w:rsidRPr="00362A2A">
              <w:rPr>
                <w:rFonts w:ascii="TH Niramit AS" w:hAnsi="TH Niramit AS" w:cs="TH Niramit AS" w:hint="cs"/>
                <w:szCs w:val="22"/>
                <w:cs/>
              </w:rPr>
              <w:t xml:space="preserve"> </w:t>
            </w:r>
            <w:r w:rsidRPr="00362A2A">
              <w:rPr>
                <w:rFonts w:ascii="TH Niramit AS" w:hAnsi="TH Niramit AS" w:cs="TH Niramit AS"/>
                <w:szCs w:val="22"/>
              </w:rPr>
              <w:t>246</w:t>
            </w:r>
            <w:r w:rsidRPr="00362A2A">
              <w:rPr>
                <w:rFonts w:ascii="TH Niramit AS" w:hAnsi="TH Niramit AS" w:cs="TH Niramit AS" w:hint="cs"/>
                <w:szCs w:val="22"/>
                <w:cs/>
              </w:rPr>
              <w:t xml:space="preserve"> ภาษาจีนเพื่อกสารสนทนาและการสื่อสาร </w:t>
            </w:r>
            <w:r w:rsidRPr="00362A2A">
              <w:rPr>
                <w:rFonts w:ascii="TH Niramit AS" w:hAnsi="TH Niramit AS" w:cs="TH Niramit AS"/>
                <w:szCs w:val="22"/>
              </w:rPr>
              <w:t>2</w:t>
            </w:r>
            <w:r w:rsidRPr="00362A2A">
              <w:rPr>
                <w:rFonts w:ascii="TH Niramit AS" w:hAnsi="TH Niramit AS" w:cs="TH Niramit AS" w:hint="cs"/>
                <w:szCs w:val="22"/>
                <w:cs/>
              </w:rPr>
              <w:t xml:space="preserve"> </w:t>
            </w:r>
          </w:p>
        </w:tc>
        <w:tc>
          <w:tcPr>
            <w:tcW w:w="2835" w:type="dxa"/>
            <w:gridSpan w:val="2"/>
            <w:tcBorders>
              <w:left w:val="nil"/>
              <w:bottom w:val="single" w:sz="4" w:space="0" w:color="auto"/>
            </w:tcBorders>
          </w:tcPr>
          <w:p w14:paraId="1210F5EF" w14:textId="77777777" w:rsidR="00FA620F" w:rsidRPr="00E405C9" w:rsidRDefault="00FA620F" w:rsidP="00F315CA">
            <w:pPr>
              <w:spacing w:after="0" w:line="240" w:lineRule="auto"/>
              <w:jc w:val="both"/>
              <w:rPr>
                <w:rFonts w:ascii="TH Niramit AS" w:hAnsi="TH Niramit AS" w:cs="TH Niramit AS"/>
                <w:szCs w:val="22"/>
              </w:rPr>
            </w:pPr>
            <w:r w:rsidRPr="00E405C9">
              <w:rPr>
                <w:rFonts w:ascii="TH Niramit AS" w:hAnsi="TH Niramit AS" w:cs="TH Niramit AS" w:hint="cs"/>
                <w:szCs w:val="22"/>
                <w:cs/>
              </w:rPr>
              <w:t>อาจารย์วีรภรณ์  โตคีรี</w:t>
            </w:r>
          </w:p>
          <w:p w14:paraId="2FB784B4" w14:textId="77777777" w:rsidR="00FA620F" w:rsidRPr="00E405C9" w:rsidRDefault="00FA620F" w:rsidP="00F315CA">
            <w:pPr>
              <w:spacing w:after="0" w:line="240" w:lineRule="auto"/>
              <w:jc w:val="both"/>
              <w:rPr>
                <w:rFonts w:ascii="TH Niramit AS" w:hAnsi="TH Niramit AS" w:cs="TH Niramit AS"/>
                <w:szCs w:val="22"/>
                <w:cs/>
              </w:rPr>
            </w:pPr>
            <w:r w:rsidRPr="00E405C9">
              <w:rPr>
                <w:rFonts w:ascii="TH Niramit AS" w:hAnsi="TH Niramit AS" w:cs="TH Niramit AS" w:hint="cs"/>
                <w:szCs w:val="22"/>
                <w:cs/>
              </w:rPr>
              <w:t>อาจารย์</w:t>
            </w:r>
            <w:proofErr w:type="spellStart"/>
            <w:r w:rsidRPr="00E405C9">
              <w:rPr>
                <w:rFonts w:ascii="TH Niramit AS" w:hAnsi="TH Niramit AS" w:cs="TH Niramit AS" w:hint="cs"/>
                <w:szCs w:val="22"/>
                <w:cs/>
              </w:rPr>
              <w:t>ศันส</w:t>
            </w:r>
            <w:proofErr w:type="spellEnd"/>
            <w:r w:rsidRPr="00E405C9">
              <w:rPr>
                <w:rFonts w:ascii="TH Niramit AS" w:hAnsi="TH Niramit AS" w:cs="TH Niramit AS" w:hint="cs"/>
                <w:szCs w:val="22"/>
                <w:cs/>
              </w:rPr>
              <w:t>นา  ศรีนาค</w:t>
            </w:r>
          </w:p>
        </w:tc>
        <w:tc>
          <w:tcPr>
            <w:tcW w:w="283" w:type="dxa"/>
            <w:tcBorders>
              <w:left w:val="nil"/>
              <w:bottom w:val="single" w:sz="4" w:space="0" w:color="auto"/>
            </w:tcBorders>
          </w:tcPr>
          <w:p w14:paraId="2E6AADAE" w14:textId="77777777" w:rsidR="00FA620F" w:rsidRPr="00E405C9" w:rsidRDefault="00FA620F" w:rsidP="00F315CA">
            <w:pPr>
              <w:spacing w:after="0" w:line="240" w:lineRule="auto"/>
              <w:jc w:val="both"/>
              <w:rPr>
                <w:rFonts w:ascii="TH Niramit AS" w:hAnsi="TH Niramit AS" w:cs="TH Niramit AS"/>
                <w:b/>
                <w:bCs/>
                <w:szCs w:val="22"/>
              </w:rPr>
            </w:pPr>
            <w:r w:rsidRPr="00E405C9">
              <w:rPr>
                <w:rFonts w:ascii="TH Niramit AS" w:hAnsi="TH Niramit AS" w:cs="TH Niramit AS"/>
                <w:b/>
                <w:bCs/>
                <w:szCs w:val="22"/>
              </w:rPr>
              <w:t>::</w:t>
            </w:r>
          </w:p>
        </w:tc>
        <w:tc>
          <w:tcPr>
            <w:tcW w:w="3483" w:type="dxa"/>
            <w:gridSpan w:val="2"/>
            <w:tcBorders>
              <w:left w:val="nil"/>
              <w:bottom w:val="single" w:sz="4" w:space="0" w:color="auto"/>
            </w:tcBorders>
          </w:tcPr>
          <w:p w14:paraId="4D95C034" w14:textId="77777777" w:rsidR="00FA620F" w:rsidRPr="00E405C9" w:rsidRDefault="00FA620F" w:rsidP="00F315CA">
            <w:pPr>
              <w:spacing w:after="0" w:line="240" w:lineRule="auto"/>
              <w:jc w:val="both"/>
              <w:rPr>
                <w:rFonts w:ascii="TH Niramit AS" w:hAnsi="TH Niramit AS" w:cs="TH Niramit AS"/>
                <w:szCs w:val="22"/>
              </w:rPr>
            </w:pPr>
            <w:r w:rsidRPr="00E405C9">
              <w:rPr>
                <w:rFonts w:ascii="TH Niramit AS" w:hAnsi="TH Niramit AS" w:cs="TH Niramit AS" w:hint="cs"/>
                <w:szCs w:val="22"/>
                <w:cs/>
              </w:rPr>
              <w:t>ผู้สอนหลัก/ผู้รับผิดชอบรายวิชา</w:t>
            </w:r>
          </w:p>
          <w:p w14:paraId="04FB7C7C" w14:textId="77777777" w:rsidR="00FA620F" w:rsidRPr="00E405C9" w:rsidRDefault="00FA620F" w:rsidP="00F315CA">
            <w:pPr>
              <w:spacing w:after="0" w:line="240" w:lineRule="auto"/>
              <w:jc w:val="both"/>
              <w:rPr>
                <w:rFonts w:ascii="TH Niramit AS" w:hAnsi="TH Niramit AS" w:cs="TH Niramit AS"/>
                <w:szCs w:val="22"/>
                <w:cs/>
              </w:rPr>
            </w:pPr>
            <w:r w:rsidRPr="00E405C9">
              <w:rPr>
                <w:rFonts w:ascii="TH Niramit AS" w:hAnsi="TH Niramit AS" w:cs="TH Niramit AS" w:hint="cs"/>
                <w:szCs w:val="22"/>
                <w:cs/>
              </w:rPr>
              <w:t>ผู้สอนพิเศษ</w:t>
            </w:r>
          </w:p>
        </w:tc>
      </w:tr>
      <w:tr w:rsidR="00FA620F" w:rsidRPr="00E405C9" w14:paraId="4B22BEB0" w14:textId="77777777" w:rsidTr="00F315CA">
        <w:trPr>
          <w:trHeight w:val="210"/>
        </w:trPr>
        <w:tc>
          <w:tcPr>
            <w:tcW w:w="3119" w:type="dxa"/>
            <w:gridSpan w:val="2"/>
            <w:tcBorders>
              <w:bottom w:val="single" w:sz="4" w:space="0" w:color="auto"/>
              <w:right w:val="nil"/>
            </w:tcBorders>
          </w:tcPr>
          <w:p w14:paraId="344AD20A" w14:textId="77777777" w:rsidR="00FA620F" w:rsidRPr="00362A2A" w:rsidRDefault="00FA620F" w:rsidP="00F315CA">
            <w:pPr>
              <w:spacing w:after="0" w:line="240" w:lineRule="auto"/>
              <w:jc w:val="both"/>
              <w:rPr>
                <w:rFonts w:ascii="TH Niramit AS" w:hAnsi="TH Niramit AS" w:cs="TH Niramit AS"/>
                <w:szCs w:val="22"/>
              </w:rPr>
            </w:pPr>
            <w:r w:rsidRPr="00362A2A">
              <w:rPr>
                <w:rFonts w:ascii="TH Niramit AS" w:hAnsi="TH Niramit AS" w:cs="TH Niramit AS"/>
                <w:szCs w:val="22"/>
              </w:rPr>
              <w:t>4)</w:t>
            </w:r>
            <w:r w:rsidRPr="00362A2A">
              <w:rPr>
                <w:rFonts w:ascii="TH Niramit AS" w:hAnsi="TH Niramit AS" w:cs="TH Niramit AS" w:hint="cs"/>
                <w:szCs w:val="22"/>
                <w:cs/>
              </w:rPr>
              <w:t xml:space="preserve"> </w:t>
            </w:r>
            <w:proofErr w:type="spellStart"/>
            <w:r w:rsidRPr="00362A2A">
              <w:rPr>
                <w:rFonts w:ascii="TH Niramit AS" w:hAnsi="TH Niramit AS" w:cs="TH Niramit AS" w:hint="cs"/>
                <w:szCs w:val="22"/>
                <w:cs/>
              </w:rPr>
              <w:t>ศป</w:t>
            </w:r>
            <w:proofErr w:type="spellEnd"/>
            <w:r w:rsidRPr="00362A2A">
              <w:rPr>
                <w:rFonts w:ascii="TH Niramit AS" w:hAnsi="TH Niramit AS" w:cs="TH Niramit AS"/>
                <w:szCs w:val="22"/>
              </w:rPr>
              <w:t>237</w:t>
            </w:r>
            <w:r w:rsidRPr="00362A2A">
              <w:rPr>
                <w:rFonts w:ascii="TH Niramit AS" w:hAnsi="TH Niramit AS" w:cs="TH Niramit AS" w:hint="cs"/>
                <w:szCs w:val="22"/>
                <w:cs/>
              </w:rPr>
              <w:t xml:space="preserve"> ภาษาจีนเพื่อการท่องเที่ยว </w:t>
            </w:r>
            <w:r w:rsidRPr="00362A2A">
              <w:rPr>
                <w:rFonts w:ascii="TH Niramit AS" w:hAnsi="TH Niramit AS" w:cs="TH Niramit AS"/>
                <w:szCs w:val="22"/>
              </w:rPr>
              <w:t>1</w:t>
            </w:r>
          </w:p>
        </w:tc>
        <w:tc>
          <w:tcPr>
            <w:tcW w:w="2835" w:type="dxa"/>
            <w:gridSpan w:val="2"/>
            <w:tcBorders>
              <w:left w:val="nil"/>
              <w:bottom w:val="single" w:sz="4" w:space="0" w:color="auto"/>
            </w:tcBorders>
          </w:tcPr>
          <w:p w14:paraId="35689B88" w14:textId="77777777" w:rsidR="00FA620F" w:rsidRPr="00E405C9" w:rsidRDefault="00FA620F" w:rsidP="00F315CA">
            <w:pPr>
              <w:spacing w:after="0" w:line="240" w:lineRule="auto"/>
              <w:jc w:val="both"/>
              <w:rPr>
                <w:rFonts w:ascii="TH Niramit AS" w:hAnsi="TH Niramit AS" w:cs="TH Niramit AS"/>
                <w:szCs w:val="22"/>
              </w:rPr>
            </w:pPr>
            <w:r w:rsidRPr="00E405C9">
              <w:rPr>
                <w:rFonts w:ascii="TH Niramit AS" w:hAnsi="TH Niramit AS" w:cs="TH Niramit AS" w:hint="cs"/>
                <w:szCs w:val="22"/>
                <w:cs/>
              </w:rPr>
              <w:t>อาจารย์วีรภรณ์  โตคีรี</w:t>
            </w:r>
          </w:p>
          <w:p w14:paraId="09237857" w14:textId="77777777" w:rsidR="00FA620F" w:rsidRPr="00E405C9" w:rsidRDefault="00FA620F" w:rsidP="00F315CA">
            <w:pPr>
              <w:spacing w:after="0" w:line="240" w:lineRule="auto"/>
              <w:jc w:val="both"/>
              <w:rPr>
                <w:rFonts w:ascii="TH Niramit AS" w:hAnsi="TH Niramit AS" w:cs="TH Niramit AS"/>
                <w:szCs w:val="22"/>
                <w:cs/>
              </w:rPr>
            </w:pPr>
            <w:r w:rsidRPr="00E405C9">
              <w:rPr>
                <w:rFonts w:ascii="TH Niramit AS" w:hAnsi="TH Niramit AS" w:cs="TH Niramit AS" w:hint="cs"/>
                <w:szCs w:val="22"/>
                <w:cs/>
              </w:rPr>
              <w:t>อาจารย์</w:t>
            </w:r>
            <w:proofErr w:type="spellStart"/>
            <w:r w:rsidRPr="00E405C9">
              <w:rPr>
                <w:rFonts w:ascii="TH Niramit AS" w:hAnsi="TH Niramit AS" w:cs="TH Niramit AS" w:hint="cs"/>
                <w:szCs w:val="22"/>
                <w:cs/>
              </w:rPr>
              <w:t>ศันส</w:t>
            </w:r>
            <w:proofErr w:type="spellEnd"/>
            <w:r w:rsidRPr="00E405C9">
              <w:rPr>
                <w:rFonts w:ascii="TH Niramit AS" w:hAnsi="TH Niramit AS" w:cs="TH Niramit AS" w:hint="cs"/>
                <w:szCs w:val="22"/>
                <w:cs/>
              </w:rPr>
              <w:t>นา  ศรีนาค</w:t>
            </w:r>
          </w:p>
        </w:tc>
        <w:tc>
          <w:tcPr>
            <w:tcW w:w="283" w:type="dxa"/>
            <w:tcBorders>
              <w:left w:val="nil"/>
              <w:bottom w:val="single" w:sz="4" w:space="0" w:color="auto"/>
            </w:tcBorders>
          </w:tcPr>
          <w:p w14:paraId="30CC6378" w14:textId="77777777" w:rsidR="00FA620F" w:rsidRPr="00E405C9" w:rsidRDefault="00FA620F" w:rsidP="00F315CA">
            <w:pPr>
              <w:spacing w:after="0" w:line="240" w:lineRule="auto"/>
              <w:jc w:val="both"/>
              <w:rPr>
                <w:rFonts w:ascii="TH Niramit AS" w:hAnsi="TH Niramit AS" w:cs="TH Niramit AS"/>
                <w:b/>
                <w:bCs/>
                <w:szCs w:val="22"/>
              </w:rPr>
            </w:pPr>
            <w:r w:rsidRPr="00E405C9">
              <w:rPr>
                <w:rFonts w:ascii="TH Niramit AS" w:hAnsi="TH Niramit AS" w:cs="TH Niramit AS"/>
                <w:b/>
                <w:bCs/>
                <w:szCs w:val="22"/>
              </w:rPr>
              <w:t>:</w:t>
            </w:r>
          </w:p>
          <w:p w14:paraId="2C10BF79" w14:textId="77777777" w:rsidR="00FA620F" w:rsidRPr="00E405C9" w:rsidRDefault="00FA620F" w:rsidP="00F315CA">
            <w:pPr>
              <w:spacing w:after="0" w:line="240" w:lineRule="auto"/>
              <w:jc w:val="both"/>
              <w:rPr>
                <w:rFonts w:ascii="TH Niramit AS" w:hAnsi="TH Niramit AS" w:cs="TH Niramit AS"/>
                <w:b/>
                <w:bCs/>
                <w:szCs w:val="22"/>
              </w:rPr>
            </w:pPr>
            <w:r w:rsidRPr="00E405C9">
              <w:rPr>
                <w:rFonts w:ascii="TH Niramit AS" w:hAnsi="TH Niramit AS" w:cs="TH Niramit AS"/>
                <w:b/>
                <w:bCs/>
                <w:szCs w:val="22"/>
              </w:rPr>
              <w:t>:</w:t>
            </w:r>
          </w:p>
        </w:tc>
        <w:tc>
          <w:tcPr>
            <w:tcW w:w="3483" w:type="dxa"/>
            <w:gridSpan w:val="2"/>
            <w:tcBorders>
              <w:left w:val="nil"/>
              <w:bottom w:val="single" w:sz="4" w:space="0" w:color="auto"/>
            </w:tcBorders>
          </w:tcPr>
          <w:p w14:paraId="198E465F" w14:textId="77777777" w:rsidR="00FA620F" w:rsidRPr="00E405C9" w:rsidRDefault="00FA620F" w:rsidP="00F315CA">
            <w:pPr>
              <w:spacing w:after="0" w:line="240" w:lineRule="auto"/>
              <w:jc w:val="both"/>
              <w:rPr>
                <w:rFonts w:ascii="TH Niramit AS" w:hAnsi="TH Niramit AS" w:cs="TH Niramit AS"/>
                <w:szCs w:val="22"/>
              </w:rPr>
            </w:pPr>
            <w:r w:rsidRPr="00E405C9">
              <w:rPr>
                <w:rFonts w:ascii="TH Niramit AS" w:hAnsi="TH Niramit AS" w:cs="TH Niramit AS" w:hint="cs"/>
                <w:szCs w:val="22"/>
                <w:cs/>
              </w:rPr>
              <w:t>ผู้สอนหลัก/ผู้รับผิดชอบรายวิชา</w:t>
            </w:r>
          </w:p>
          <w:p w14:paraId="022E73F2" w14:textId="77777777" w:rsidR="00FA620F" w:rsidRPr="00E405C9" w:rsidRDefault="00FA620F" w:rsidP="00F315CA">
            <w:pPr>
              <w:spacing w:after="0" w:line="240" w:lineRule="auto"/>
              <w:jc w:val="both"/>
              <w:rPr>
                <w:rFonts w:ascii="TH Niramit AS" w:hAnsi="TH Niramit AS" w:cs="TH Niramit AS"/>
                <w:szCs w:val="22"/>
                <w:cs/>
              </w:rPr>
            </w:pPr>
            <w:r w:rsidRPr="00E405C9">
              <w:rPr>
                <w:rFonts w:ascii="TH Niramit AS" w:hAnsi="TH Niramit AS" w:cs="TH Niramit AS" w:hint="cs"/>
                <w:szCs w:val="22"/>
                <w:cs/>
              </w:rPr>
              <w:t>ผู้สอนพิเศษ</w:t>
            </w:r>
          </w:p>
        </w:tc>
      </w:tr>
    </w:tbl>
    <w:p w14:paraId="0EFA537D" w14:textId="77777777" w:rsidR="00FA620F" w:rsidRPr="00E405C9" w:rsidRDefault="00FA620F" w:rsidP="00FA620F">
      <w:pPr>
        <w:pStyle w:val="a5"/>
        <w:spacing w:after="0" w:line="240" w:lineRule="auto"/>
        <w:ind w:left="284"/>
        <w:jc w:val="thaiDistribute"/>
        <w:rPr>
          <w:rFonts w:ascii="TH Niramit AS" w:hAnsi="TH Niramit AS" w:cs="TH Niramit AS"/>
          <w:b/>
          <w:bCs/>
          <w:sz w:val="32"/>
          <w:szCs w:val="32"/>
        </w:rPr>
      </w:pPr>
    </w:p>
    <w:p w14:paraId="34619BF5" w14:textId="77777777" w:rsidR="00FA620F" w:rsidRDefault="00FA620F" w:rsidP="00FA620F">
      <w:pPr>
        <w:spacing w:after="0" w:line="240" w:lineRule="auto"/>
        <w:jc w:val="thaiDistribute"/>
        <w:rPr>
          <w:rFonts w:ascii="TH Niramit AS" w:hAnsi="TH Niramit AS" w:cs="TH Niramit AS"/>
          <w:b/>
          <w:bCs/>
          <w:sz w:val="32"/>
          <w:szCs w:val="32"/>
        </w:rPr>
      </w:pPr>
    </w:p>
    <w:p w14:paraId="1FA8CCAA" w14:textId="77777777" w:rsidR="00FA620F" w:rsidRDefault="00FA620F" w:rsidP="00FA620F">
      <w:pPr>
        <w:spacing w:after="0" w:line="240" w:lineRule="auto"/>
        <w:jc w:val="thaiDistribute"/>
        <w:rPr>
          <w:rFonts w:ascii="TH Niramit AS" w:hAnsi="TH Niramit AS" w:cs="TH Niramit AS"/>
          <w:b/>
          <w:bCs/>
          <w:sz w:val="32"/>
          <w:szCs w:val="32"/>
        </w:rPr>
      </w:pPr>
    </w:p>
    <w:p w14:paraId="29C05440" w14:textId="77777777" w:rsidR="00FA620F" w:rsidRDefault="00FA620F" w:rsidP="00FA620F">
      <w:pPr>
        <w:spacing w:after="0" w:line="240" w:lineRule="auto"/>
        <w:jc w:val="thaiDistribute"/>
        <w:rPr>
          <w:rFonts w:ascii="TH Niramit AS" w:hAnsi="TH Niramit AS" w:cs="TH Niramit AS"/>
          <w:b/>
          <w:bCs/>
          <w:sz w:val="32"/>
          <w:szCs w:val="32"/>
        </w:rPr>
      </w:pPr>
    </w:p>
    <w:p w14:paraId="526CE175" w14:textId="77777777" w:rsidR="00FA620F" w:rsidRDefault="00FA620F" w:rsidP="00FA620F">
      <w:pPr>
        <w:spacing w:after="0" w:line="240" w:lineRule="auto"/>
        <w:jc w:val="thaiDistribute"/>
        <w:rPr>
          <w:rFonts w:ascii="TH Niramit AS" w:hAnsi="TH Niramit AS" w:cs="TH Niramit AS"/>
          <w:b/>
          <w:bCs/>
          <w:sz w:val="32"/>
          <w:szCs w:val="32"/>
        </w:rPr>
      </w:pPr>
    </w:p>
    <w:p w14:paraId="361226E9" w14:textId="77777777" w:rsidR="00FA620F" w:rsidRDefault="00FA620F" w:rsidP="00FA620F">
      <w:pPr>
        <w:spacing w:after="0" w:line="240" w:lineRule="auto"/>
        <w:jc w:val="thaiDistribute"/>
        <w:rPr>
          <w:rFonts w:ascii="TH Niramit AS" w:hAnsi="TH Niramit AS" w:cs="TH Niramit AS"/>
          <w:b/>
          <w:bCs/>
          <w:sz w:val="32"/>
          <w:szCs w:val="32"/>
        </w:rPr>
      </w:pPr>
    </w:p>
    <w:p w14:paraId="716B9793" w14:textId="77777777" w:rsidR="00FA620F" w:rsidRDefault="00FA620F" w:rsidP="00FA620F">
      <w:pPr>
        <w:spacing w:after="0" w:line="240" w:lineRule="auto"/>
        <w:jc w:val="thaiDistribute"/>
        <w:rPr>
          <w:rFonts w:ascii="TH Niramit AS" w:hAnsi="TH Niramit AS" w:cs="TH Niramit AS"/>
          <w:b/>
          <w:bCs/>
          <w:sz w:val="32"/>
          <w:szCs w:val="32"/>
        </w:rPr>
      </w:pPr>
    </w:p>
    <w:p w14:paraId="47A2E7ED" w14:textId="77777777" w:rsidR="00FA620F" w:rsidRDefault="00FA620F" w:rsidP="00FA620F">
      <w:pPr>
        <w:spacing w:after="0" w:line="240" w:lineRule="auto"/>
        <w:jc w:val="thaiDistribute"/>
        <w:rPr>
          <w:rFonts w:ascii="TH Niramit AS" w:hAnsi="TH Niramit AS" w:cs="TH Niramit AS"/>
          <w:b/>
          <w:bCs/>
          <w:sz w:val="32"/>
          <w:szCs w:val="32"/>
        </w:rPr>
      </w:pPr>
    </w:p>
    <w:p w14:paraId="4FA83CF3" w14:textId="77777777" w:rsidR="00FA620F" w:rsidRDefault="00FA620F" w:rsidP="00FA620F">
      <w:pPr>
        <w:spacing w:after="0" w:line="240" w:lineRule="auto"/>
        <w:jc w:val="thaiDistribute"/>
        <w:rPr>
          <w:rFonts w:ascii="TH Niramit AS" w:hAnsi="TH Niramit AS" w:cs="TH Niramit AS"/>
          <w:b/>
          <w:bCs/>
          <w:sz w:val="32"/>
          <w:szCs w:val="32"/>
        </w:rPr>
      </w:pPr>
    </w:p>
    <w:p w14:paraId="0437058E" w14:textId="77777777" w:rsidR="00FA620F" w:rsidRDefault="00FA620F" w:rsidP="00FA620F">
      <w:pPr>
        <w:spacing w:after="0" w:line="240" w:lineRule="auto"/>
        <w:jc w:val="thaiDistribute"/>
        <w:rPr>
          <w:rFonts w:ascii="TH Niramit AS" w:hAnsi="TH Niramit AS" w:cs="TH Niramit AS"/>
          <w:b/>
          <w:bCs/>
          <w:sz w:val="32"/>
          <w:szCs w:val="32"/>
        </w:rPr>
      </w:pPr>
    </w:p>
    <w:p w14:paraId="4DDCD2CE" w14:textId="77777777" w:rsidR="00FA620F" w:rsidRDefault="00FA620F" w:rsidP="00FA620F">
      <w:pPr>
        <w:spacing w:after="0" w:line="240" w:lineRule="auto"/>
        <w:jc w:val="thaiDistribute"/>
        <w:rPr>
          <w:rFonts w:ascii="TH Niramit AS" w:hAnsi="TH Niramit AS" w:cs="TH Niramit AS"/>
          <w:b/>
          <w:bCs/>
          <w:sz w:val="32"/>
          <w:szCs w:val="32"/>
        </w:rPr>
      </w:pPr>
    </w:p>
    <w:p w14:paraId="2B9007D9" w14:textId="77777777" w:rsidR="00FA620F" w:rsidRDefault="00FA620F" w:rsidP="00FA620F">
      <w:pPr>
        <w:spacing w:after="0" w:line="240" w:lineRule="auto"/>
        <w:jc w:val="thaiDistribute"/>
        <w:rPr>
          <w:rFonts w:ascii="TH Niramit AS" w:hAnsi="TH Niramit AS" w:cs="TH Niramit AS"/>
          <w:b/>
          <w:bCs/>
          <w:sz w:val="32"/>
          <w:szCs w:val="32"/>
        </w:rPr>
      </w:pPr>
    </w:p>
    <w:p w14:paraId="4F89CF98" w14:textId="77777777" w:rsidR="00FA620F" w:rsidRDefault="00FA620F" w:rsidP="00FA620F">
      <w:pPr>
        <w:spacing w:after="0" w:line="240" w:lineRule="auto"/>
        <w:jc w:val="thaiDistribute"/>
        <w:rPr>
          <w:rFonts w:ascii="TH Niramit AS" w:hAnsi="TH Niramit AS" w:cs="TH Niramit AS"/>
          <w:b/>
          <w:bCs/>
          <w:sz w:val="32"/>
          <w:szCs w:val="32"/>
        </w:rPr>
      </w:pPr>
    </w:p>
    <w:p w14:paraId="74EDEA29" w14:textId="77777777" w:rsidR="00FA620F" w:rsidRDefault="00FA620F" w:rsidP="00FA620F">
      <w:pPr>
        <w:spacing w:after="0" w:line="240" w:lineRule="auto"/>
        <w:jc w:val="thaiDistribute"/>
        <w:rPr>
          <w:rFonts w:ascii="TH Niramit AS" w:hAnsi="TH Niramit AS" w:cs="TH Niramit AS"/>
          <w:b/>
          <w:bCs/>
          <w:sz w:val="32"/>
          <w:szCs w:val="32"/>
        </w:rPr>
      </w:pPr>
    </w:p>
    <w:p w14:paraId="663D0EF8" w14:textId="77777777" w:rsidR="00FA620F" w:rsidRPr="009B367B" w:rsidRDefault="00FA620F" w:rsidP="00FA620F">
      <w:pPr>
        <w:spacing w:after="0" w:line="240" w:lineRule="auto"/>
        <w:jc w:val="thaiDistribute"/>
        <w:rPr>
          <w:rFonts w:ascii="TH Niramit AS" w:hAnsi="TH Niramit AS" w:cs="TH Niramit AS"/>
          <w:b/>
          <w:bCs/>
          <w:sz w:val="32"/>
          <w:szCs w:val="32"/>
        </w:rPr>
      </w:pPr>
      <w:r>
        <w:rPr>
          <w:rFonts w:ascii="TH Niramit AS" w:hAnsi="TH Niramit AS" w:cs="TH Niramit AS" w:hint="cs"/>
          <w:b/>
          <w:bCs/>
          <w:sz w:val="32"/>
          <w:szCs w:val="32"/>
          <w:cs/>
        </w:rPr>
        <w:lastRenderedPageBreak/>
        <w:t xml:space="preserve">5. </w:t>
      </w:r>
      <w:r w:rsidRPr="009B367B">
        <w:rPr>
          <w:rFonts w:ascii="TH Niramit AS" w:hAnsi="TH Niramit AS" w:cs="TH Niramit AS"/>
          <w:b/>
          <w:bCs/>
          <w:sz w:val="32"/>
          <w:szCs w:val="32"/>
          <w:cs/>
        </w:rPr>
        <w:t>การปรับปรุงหลักสูตรตามรอบระยะเวลาที่กำหนด</w:t>
      </w:r>
    </w:p>
    <w:p w14:paraId="4F742579" w14:textId="77777777" w:rsidR="00FA620F" w:rsidRPr="00363E96" w:rsidRDefault="00FA620F" w:rsidP="00FA620F">
      <w:pPr>
        <w:spacing w:after="0" w:line="240" w:lineRule="auto"/>
        <w:jc w:val="thaiDistribute"/>
        <w:rPr>
          <w:rFonts w:ascii="TH Niramit AS" w:hAnsi="TH Niramit AS" w:cs="TH Niramit AS"/>
          <w:i/>
          <w:iCs/>
          <w:sz w:val="32"/>
          <w:szCs w:val="32"/>
          <w:cs/>
        </w:rPr>
      </w:pPr>
      <w:r>
        <w:rPr>
          <w:rFonts w:ascii="TH Niramit AS" w:hAnsi="TH Niramit AS" w:cs="TH Niramit AS" w:hint="cs"/>
          <w:sz w:val="32"/>
          <w:szCs w:val="32"/>
          <w:cs/>
        </w:rPr>
        <w:t xml:space="preserve">    </w:t>
      </w:r>
      <w:r w:rsidRPr="00363E96">
        <w:rPr>
          <w:rFonts w:ascii="TH Niramit AS" w:hAnsi="TH Niramit AS" w:cs="TH Niramit AS"/>
          <w:sz w:val="32"/>
          <w:szCs w:val="32"/>
          <w:cs/>
        </w:rPr>
        <w:t>ต้องไม่เกิน 5 ปี ตามรอบระยะเวลาของหลักสูตร หรืออย่างน้อยทุก ๆ 5 ปี</w:t>
      </w:r>
    </w:p>
    <w:p w14:paraId="35CE6395" w14:textId="77777777" w:rsidR="00FA620F" w:rsidRPr="00363E96" w:rsidRDefault="00FA620F" w:rsidP="00FA620F">
      <w:pPr>
        <w:tabs>
          <w:tab w:val="left" w:pos="851"/>
          <w:tab w:val="left" w:pos="1560"/>
          <w:tab w:val="left" w:pos="2835"/>
        </w:tabs>
        <w:spacing w:after="0" w:line="240" w:lineRule="auto"/>
        <w:jc w:val="thaiDistribute"/>
        <w:rPr>
          <w:rFonts w:ascii="TH Niramit AS" w:hAnsi="TH Niramit AS" w:cs="TH Niramit AS"/>
          <w:sz w:val="10"/>
          <w:szCs w:val="10"/>
        </w:rPr>
      </w:pPr>
    </w:p>
    <w:tbl>
      <w:tblPr>
        <w:tblStyle w:val="a7"/>
        <w:tblW w:w="0" w:type="auto"/>
        <w:tblInd w:w="-5" w:type="dxa"/>
        <w:tblLook w:val="04A0" w:firstRow="1" w:lastRow="0" w:firstColumn="1" w:lastColumn="0" w:noHBand="0" w:noVBand="1"/>
      </w:tblPr>
      <w:tblGrid>
        <w:gridCol w:w="5103"/>
        <w:gridCol w:w="3657"/>
      </w:tblGrid>
      <w:tr w:rsidR="00FA620F" w:rsidRPr="0084209B" w14:paraId="0BD9BADD" w14:textId="77777777" w:rsidTr="00F315CA">
        <w:tc>
          <w:tcPr>
            <w:tcW w:w="5103" w:type="dxa"/>
            <w:tcBorders>
              <w:top w:val="single" w:sz="4" w:space="0" w:color="auto"/>
              <w:left w:val="single" w:sz="4" w:space="0" w:color="auto"/>
              <w:bottom w:val="single" w:sz="4" w:space="0" w:color="auto"/>
              <w:right w:val="single" w:sz="4" w:space="0" w:color="auto"/>
            </w:tcBorders>
          </w:tcPr>
          <w:p w14:paraId="49CF0FB0" w14:textId="77777777" w:rsidR="00FA620F" w:rsidRPr="0084209B" w:rsidRDefault="00FA620F" w:rsidP="00FA620F">
            <w:pPr>
              <w:pStyle w:val="a5"/>
              <w:numPr>
                <w:ilvl w:val="0"/>
                <w:numId w:val="4"/>
              </w:numPr>
              <w:ind w:left="319" w:hanging="284"/>
              <w:rPr>
                <w:rFonts w:ascii="TH Niramit AS" w:hAnsi="TH Niramit AS" w:cs="TH Niramit AS"/>
                <w:sz w:val="28"/>
              </w:rPr>
            </w:pPr>
            <w:r w:rsidRPr="0084209B">
              <w:rPr>
                <w:rFonts w:ascii="TH Niramit AS" w:hAnsi="TH Niramit AS" w:cs="TH Niramit AS" w:hint="cs"/>
                <w:sz w:val="28"/>
                <w:cs/>
              </w:rPr>
              <w:t>คณะกรรมการปรับปรุงหลักสูตร</w:t>
            </w:r>
          </w:p>
        </w:tc>
        <w:tc>
          <w:tcPr>
            <w:tcW w:w="3657" w:type="dxa"/>
            <w:tcBorders>
              <w:top w:val="single" w:sz="4" w:space="0" w:color="auto"/>
              <w:left w:val="single" w:sz="4" w:space="0" w:color="auto"/>
              <w:bottom w:val="single" w:sz="4" w:space="0" w:color="auto"/>
              <w:right w:val="single" w:sz="4" w:space="0" w:color="auto"/>
            </w:tcBorders>
            <w:hideMark/>
          </w:tcPr>
          <w:p w14:paraId="2799B47F" w14:textId="77777777" w:rsidR="00FA620F" w:rsidRPr="00D317E4" w:rsidRDefault="00FA620F" w:rsidP="00F315CA">
            <w:pPr>
              <w:pStyle w:val="a5"/>
              <w:tabs>
                <w:tab w:val="left" w:pos="426"/>
                <w:tab w:val="left" w:pos="1134"/>
              </w:tabs>
              <w:ind w:left="0"/>
              <w:rPr>
                <w:rFonts w:ascii="TH Niramit AS" w:hAnsi="TH Niramit AS" w:cs="TH Niramit AS"/>
                <w:sz w:val="28"/>
              </w:rPr>
            </w:pPr>
            <w:r w:rsidRPr="00D317E4">
              <w:rPr>
                <w:rFonts w:ascii="TH Niramit AS" w:hAnsi="TH Niramit AS" w:cs="TH Niramit AS" w:hint="cs"/>
                <w:sz w:val="28"/>
                <w:cs/>
              </w:rPr>
              <w:t xml:space="preserve">ในการประชุมครั้งที่ </w:t>
            </w:r>
            <w:r w:rsidRPr="00D317E4">
              <w:rPr>
                <w:rFonts w:ascii="TH Niramit AS" w:hAnsi="TH Niramit AS" w:cs="TH Niramit AS"/>
                <w:sz w:val="28"/>
              </w:rPr>
              <w:t>1/2559</w:t>
            </w:r>
          </w:p>
          <w:p w14:paraId="4EAE32A5" w14:textId="77777777" w:rsidR="00FA620F" w:rsidRPr="00D317E4" w:rsidRDefault="00FA620F" w:rsidP="00F315CA">
            <w:pPr>
              <w:pStyle w:val="a5"/>
              <w:tabs>
                <w:tab w:val="left" w:pos="426"/>
                <w:tab w:val="left" w:pos="1134"/>
              </w:tabs>
              <w:ind w:left="0"/>
              <w:rPr>
                <w:rFonts w:ascii="TH Niramit AS" w:hAnsi="TH Niramit AS" w:cs="TH Niramit AS"/>
                <w:sz w:val="28"/>
              </w:rPr>
            </w:pPr>
            <w:r w:rsidRPr="00D317E4">
              <w:rPr>
                <w:rFonts w:ascii="TH Niramit AS" w:hAnsi="TH Niramit AS" w:cs="TH Niramit AS"/>
                <w:sz w:val="28"/>
                <w:cs/>
              </w:rPr>
              <w:t xml:space="preserve">เมื่อวันที่ </w:t>
            </w:r>
            <w:r w:rsidRPr="00D317E4">
              <w:rPr>
                <w:rFonts w:ascii="TH Niramit AS" w:hAnsi="TH Niramit AS" w:cs="TH Niramit AS"/>
                <w:sz w:val="28"/>
              </w:rPr>
              <w:t xml:space="preserve">15 </w:t>
            </w:r>
            <w:r w:rsidRPr="00D317E4">
              <w:rPr>
                <w:rFonts w:ascii="TH Niramit AS" w:hAnsi="TH Niramit AS" w:cs="TH Niramit AS"/>
                <w:sz w:val="28"/>
                <w:cs/>
              </w:rPr>
              <w:t xml:space="preserve">พฤศจิกายน </w:t>
            </w:r>
            <w:r w:rsidRPr="00D317E4">
              <w:rPr>
                <w:rFonts w:ascii="TH Niramit AS" w:hAnsi="TH Niramit AS" w:cs="TH Niramit AS"/>
                <w:sz w:val="28"/>
              </w:rPr>
              <w:t>2559</w:t>
            </w:r>
          </w:p>
        </w:tc>
      </w:tr>
      <w:tr w:rsidR="00FA620F" w:rsidRPr="000B4E76" w14:paraId="42F2E797" w14:textId="77777777" w:rsidTr="00F315CA">
        <w:tc>
          <w:tcPr>
            <w:tcW w:w="5103" w:type="dxa"/>
            <w:tcBorders>
              <w:top w:val="single" w:sz="4" w:space="0" w:color="auto"/>
              <w:left w:val="single" w:sz="4" w:space="0" w:color="auto"/>
              <w:bottom w:val="single" w:sz="4" w:space="0" w:color="auto"/>
              <w:right w:val="single" w:sz="4" w:space="0" w:color="auto"/>
            </w:tcBorders>
          </w:tcPr>
          <w:p w14:paraId="3AE2585F" w14:textId="77777777" w:rsidR="00FA620F" w:rsidRPr="00AD7AB6" w:rsidRDefault="00FA620F" w:rsidP="00FA620F">
            <w:pPr>
              <w:pStyle w:val="a5"/>
              <w:numPr>
                <w:ilvl w:val="0"/>
                <w:numId w:val="4"/>
              </w:numPr>
              <w:ind w:left="319" w:hanging="284"/>
              <w:rPr>
                <w:rFonts w:ascii="TH Niramit AS" w:hAnsi="TH Niramit AS" w:cs="TH Niramit AS"/>
                <w:sz w:val="28"/>
              </w:rPr>
            </w:pPr>
            <w:r w:rsidRPr="00AD7AB6">
              <w:rPr>
                <w:rFonts w:ascii="TH Niramit AS" w:hAnsi="TH Niramit AS" w:cs="TH Niramit AS" w:hint="cs"/>
                <w:sz w:val="28"/>
                <w:cs/>
              </w:rPr>
              <w:t>คณะกรรมการวิพากษ์หลักสูตร</w:t>
            </w:r>
          </w:p>
        </w:tc>
        <w:tc>
          <w:tcPr>
            <w:tcW w:w="3657" w:type="dxa"/>
            <w:tcBorders>
              <w:top w:val="single" w:sz="4" w:space="0" w:color="auto"/>
              <w:left w:val="single" w:sz="4" w:space="0" w:color="auto"/>
              <w:bottom w:val="single" w:sz="4" w:space="0" w:color="auto"/>
              <w:right w:val="single" w:sz="4" w:space="0" w:color="auto"/>
            </w:tcBorders>
            <w:hideMark/>
          </w:tcPr>
          <w:p w14:paraId="1865152C" w14:textId="77777777" w:rsidR="00FA620F" w:rsidRPr="00D317E4" w:rsidRDefault="00FA620F" w:rsidP="00F315CA">
            <w:pPr>
              <w:pStyle w:val="a5"/>
              <w:tabs>
                <w:tab w:val="left" w:pos="426"/>
                <w:tab w:val="left" w:pos="1134"/>
              </w:tabs>
              <w:ind w:left="0"/>
              <w:rPr>
                <w:rFonts w:ascii="TH Niramit AS" w:hAnsi="TH Niramit AS" w:cs="TH Niramit AS"/>
                <w:sz w:val="28"/>
              </w:rPr>
            </w:pPr>
            <w:r w:rsidRPr="00D317E4">
              <w:rPr>
                <w:rFonts w:ascii="TH Niramit AS" w:hAnsi="TH Niramit AS" w:cs="TH Niramit AS" w:hint="cs"/>
                <w:sz w:val="28"/>
                <w:cs/>
              </w:rPr>
              <w:t xml:space="preserve">ในการประชุมครั้งที่ </w:t>
            </w:r>
            <w:r w:rsidRPr="00D317E4">
              <w:rPr>
                <w:rFonts w:ascii="TH Niramit AS" w:hAnsi="TH Niramit AS" w:cs="TH Niramit AS"/>
                <w:sz w:val="28"/>
              </w:rPr>
              <w:t>1/2559</w:t>
            </w:r>
          </w:p>
          <w:p w14:paraId="78E9F898" w14:textId="77777777" w:rsidR="00FA620F" w:rsidRPr="00D317E4" w:rsidRDefault="00FA620F" w:rsidP="00F315CA">
            <w:pPr>
              <w:pStyle w:val="a5"/>
              <w:tabs>
                <w:tab w:val="left" w:pos="426"/>
                <w:tab w:val="left" w:pos="1134"/>
              </w:tabs>
              <w:ind w:left="0"/>
              <w:rPr>
                <w:rFonts w:ascii="TH Niramit AS" w:hAnsi="TH Niramit AS" w:cs="TH Niramit AS"/>
                <w:sz w:val="28"/>
              </w:rPr>
            </w:pPr>
            <w:r w:rsidRPr="00D317E4">
              <w:rPr>
                <w:rFonts w:ascii="TH Niramit AS" w:hAnsi="TH Niramit AS" w:cs="TH Niramit AS"/>
                <w:sz w:val="28"/>
                <w:cs/>
              </w:rPr>
              <w:t xml:space="preserve">เมื่อวันที่ </w:t>
            </w:r>
            <w:r w:rsidRPr="00D317E4">
              <w:rPr>
                <w:rFonts w:ascii="TH Niramit AS" w:hAnsi="TH Niramit AS" w:cs="TH Niramit AS"/>
                <w:sz w:val="28"/>
              </w:rPr>
              <w:t xml:space="preserve">22 </w:t>
            </w:r>
            <w:r w:rsidRPr="00D317E4">
              <w:rPr>
                <w:rFonts w:ascii="TH Niramit AS" w:hAnsi="TH Niramit AS" w:cs="TH Niramit AS"/>
                <w:sz w:val="28"/>
                <w:cs/>
              </w:rPr>
              <w:t xml:space="preserve">ธันวาคม </w:t>
            </w:r>
            <w:r w:rsidRPr="00D317E4">
              <w:rPr>
                <w:rFonts w:ascii="TH Niramit AS" w:hAnsi="TH Niramit AS" w:cs="TH Niramit AS"/>
                <w:sz w:val="28"/>
              </w:rPr>
              <w:t>2559</w:t>
            </w:r>
          </w:p>
        </w:tc>
      </w:tr>
      <w:tr w:rsidR="00FA620F" w:rsidRPr="000B4E76" w14:paraId="00FA1EF7" w14:textId="77777777" w:rsidTr="00F315CA">
        <w:tc>
          <w:tcPr>
            <w:tcW w:w="5103" w:type="dxa"/>
            <w:tcBorders>
              <w:top w:val="single" w:sz="4" w:space="0" w:color="auto"/>
              <w:left w:val="single" w:sz="4" w:space="0" w:color="auto"/>
              <w:bottom w:val="single" w:sz="4" w:space="0" w:color="auto"/>
              <w:right w:val="single" w:sz="4" w:space="0" w:color="auto"/>
            </w:tcBorders>
          </w:tcPr>
          <w:p w14:paraId="7BAB55CE" w14:textId="77777777" w:rsidR="00FA620F" w:rsidRPr="000B4E76" w:rsidRDefault="00FA620F" w:rsidP="00FA620F">
            <w:pPr>
              <w:pStyle w:val="a5"/>
              <w:numPr>
                <w:ilvl w:val="0"/>
                <w:numId w:val="4"/>
              </w:numPr>
              <w:tabs>
                <w:tab w:val="left" w:pos="426"/>
                <w:tab w:val="left" w:pos="1134"/>
              </w:tabs>
              <w:ind w:left="318" w:hanging="318"/>
              <w:rPr>
                <w:rFonts w:ascii="TH Niramit AS" w:hAnsi="TH Niramit AS" w:cs="TH Niramit AS"/>
                <w:sz w:val="28"/>
              </w:rPr>
            </w:pPr>
            <w:r>
              <w:rPr>
                <w:rFonts w:ascii="TH Niramit AS" w:hAnsi="TH Niramit AS" w:cs="TH Niramit AS" w:hint="cs"/>
                <w:sz w:val="28"/>
                <w:cs/>
              </w:rPr>
              <w:t>คณะกรรมการวิชาการของคณะ</w:t>
            </w:r>
          </w:p>
        </w:tc>
        <w:tc>
          <w:tcPr>
            <w:tcW w:w="3657" w:type="dxa"/>
            <w:tcBorders>
              <w:top w:val="single" w:sz="4" w:space="0" w:color="auto"/>
              <w:left w:val="single" w:sz="4" w:space="0" w:color="auto"/>
              <w:bottom w:val="single" w:sz="4" w:space="0" w:color="auto"/>
              <w:right w:val="single" w:sz="4" w:space="0" w:color="auto"/>
            </w:tcBorders>
            <w:hideMark/>
          </w:tcPr>
          <w:p w14:paraId="7707CAC0" w14:textId="77777777" w:rsidR="00FA620F" w:rsidRPr="00D317E4" w:rsidRDefault="00FA620F" w:rsidP="00F315CA">
            <w:pPr>
              <w:pStyle w:val="a5"/>
              <w:tabs>
                <w:tab w:val="left" w:pos="426"/>
                <w:tab w:val="left" w:pos="1134"/>
              </w:tabs>
              <w:ind w:left="0"/>
              <w:rPr>
                <w:rFonts w:ascii="TH Niramit AS" w:hAnsi="TH Niramit AS" w:cs="TH Niramit AS"/>
                <w:sz w:val="28"/>
              </w:rPr>
            </w:pPr>
            <w:r w:rsidRPr="00D317E4">
              <w:rPr>
                <w:rFonts w:ascii="TH Niramit AS" w:hAnsi="TH Niramit AS" w:cs="TH Niramit AS" w:hint="cs"/>
                <w:sz w:val="28"/>
                <w:cs/>
              </w:rPr>
              <w:t xml:space="preserve">ในการประชุมครั้งที่  </w:t>
            </w:r>
            <w:r w:rsidRPr="00D317E4">
              <w:rPr>
                <w:rFonts w:ascii="TH Niramit AS" w:hAnsi="TH Niramit AS" w:cs="TH Niramit AS"/>
                <w:sz w:val="28"/>
              </w:rPr>
              <w:t xml:space="preserve"> -</w:t>
            </w:r>
          </w:p>
        </w:tc>
      </w:tr>
      <w:tr w:rsidR="00FA620F" w:rsidRPr="000B4E76" w14:paraId="54C2B0F9" w14:textId="77777777" w:rsidTr="00F315CA">
        <w:tc>
          <w:tcPr>
            <w:tcW w:w="5103" w:type="dxa"/>
            <w:tcBorders>
              <w:top w:val="single" w:sz="4" w:space="0" w:color="auto"/>
              <w:left w:val="single" w:sz="4" w:space="0" w:color="auto"/>
              <w:bottom w:val="single" w:sz="4" w:space="0" w:color="auto"/>
              <w:right w:val="single" w:sz="4" w:space="0" w:color="auto"/>
            </w:tcBorders>
          </w:tcPr>
          <w:p w14:paraId="16829CE9" w14:textId="77777777" w:rsidR="00FA620F" w:rsidRPr="000B4E76" w:rsidRDefault="00FA620F" w:rsidP="00FA620F">
            <w:pPr>
              <w:pStyle w:val="a5"/>
              <w:numPr>
                <w:ilvl w:val="0"/>
                <w:numId w:val="4"/>
              </w:numPr>
              <w:tabs>
                <w:tab w:val="left" w:pos="318"/>
                <w:tab w:val="left" w:pos="1134"/>
              </w:tabs>
              <w:ind w:left="318" w:hanging="318"/>
              <w:rPr>
                <w:rFonts w:ascii="TH Niramit AS" w:hAnsi="TH Niramit AS" w:cs="TH Niramit AS"/>
                <w:sz w:val="28"/>
              </w:rPr>
            </w:pPr>
            <w:r>
              <w:rPr>
                <w:rFonts w:ascii="TH Niramit AS" w:hAnsi="TH Niramit AS" w:cs="TH Niramit AS" w:hint="cs"/>
                <w:sz w:val="28"/>
                <w:cs/>
              </w:rPr>
              <w:t>คณะกรรมการประจำคณะ</w:t>
            </w:r>
          </w:p>
        </w:tc>
        <w:tc>
          <w:tcPr>
            <w:tcW w:w="3657" w:type="dxa"/>
            <w:tcBorders>
              <w:top w:val="single" w:sz="4" w:space="0" w:color="auto"/>
              <w:left w:val="single" w:sz="4" w:space="0" w:color="auto"/>
              <w:bottom w:val="single" w:sz="4" w:space="0" w:color="auto"/>
              <w:right w:val="single" w:sz="4" w:space="0" w:color="auto"/>
            </w:tcBorders>
            <w:hideMark/>
          </w:tcPr>
          <w:p w14:paraId="2BCA4C72" w14:textId="77777777" w:rsidR="00FA620F" w:rsidRPr="00D317E4" w:rsidRDefault="00FA620F" w:rsidP="00F315CA">
            <w:pPr>
              <w:tabs>
                <w:tab w:val="left" w:pos="426"/>
                <w:tab w:val="left" w:pos="1134"/>
              </w:tabs>
              <w:rPr>
                <w:rFonts w:ascii="TH Niramit AS" w:hAnsi="TH Niramit AS" w:cs="TH Niramit AS"/>
                <w:sz w:val="28"/>
              </w:rPr>
            </w:pPr>
            <w:r w:rsidRPr="00D317E4">
              <w:rPr>
                <w:rFonts w:ascii="TH Niramit AS" w:hAnsi="TH Niramit AS" w:cs="TH Niramit AS" w:hint="cs"/>
                <w:sz w:val="28"/>
                <w:cs/>
              </w:rPr>
              <w:t xml:space="preserve">ในการประชุมครั้ง </w:t>
            </w:r>
            <w:r w:rsidRPr="00D317E4">
              <w:rPr>
                <w:rFonts w:ascii="TH Niramit AS" w:hAnsi="TH Niramit AS" w:cs="TH Niramit AS"/>
                <w:sz w:val="28"/>
                <w:cs/>
              </w:rPr>
              <w:t>10/2559</w:t>
            </w:r>
          </w:p>
          <w:p w14:paraId="0AE3806E" w14:textId="77777777" w:rsidR="00FA620F" w:rsidRPr="00D317E4" w:rsidRDefault="00FA620F" w:rsidP="00F315CA">
            <w:pPr>
              <w:pStyle w:val="a5"/>
              <w:tabs>
                <w:tab w:val="left" w:pos="426"/>
                <w:tab w:val="left" w:pos="1134"/>
              </w:tabs>
              <w:ind w:left="0"/>
              <w:rPr>
                <w:rFonts w:ascii="TH Niramit AS" w:hAnsi="TH Niramit AS" w:cs="TH Niramit AS"/>
                <w:sz w:val="28"/>
              </w:rPr>
            </w:pPr>
            <w:r w:rsidRPr="00D317E4">
              <w:rPr>
                <w:rFonts w:ascii="TH Niramit AS" w:hAnsi="TH Niramit AS" w:cs="TH Niramit AS"/>
                <w:sz w:val="28"/>
                <w:cs/>
              </w:rPr>
              <w:t>เมื่อวันที่ 21 ธันวาคม 2559</w:t>
            </w:r>
          </w:p>
        </w:tc>
      </w:tr>
      <w:tr w:rsidR="00FA620F" w:rsidRPr="000B4E76" w14:paraId="0CE00D26" w14:textId="77777777" w:rsidTr="00F315CA">
        <w:tc>
          <w:tcPr>
            <w:tcW w:w="5103" w:type="dxa"/>
            <w:tcBorders>
              <w:top w:val="single" w:sz="4" w:space="0" w:color="auto"/>
              <w:left w:val="single" w:sz="4" w:space="0" w:color="auto"/>
              <w:bottom w:val="single" w:sz="4" w:space="0" w:color="auto"/>
              <w:right w:val="single" w:sz="4" w:space="0" w:color="auto"/>
            </w:tcBorders>
          </w:tcPr>
          <w:p w14:paraId="4C0C1AB5" w14:textId="77777777" w:rsidR="00FA620F" w:rsidRPr="000B4E76" w:rsidRDefault="00FA620F" w:rsidP="00FA620F">
            <w:pPr>
              <w:pStyle w:val="a5"/>
              <w:numPr>
                <w:ilvl w:val="0"/>
                <w:numId w:val="4"/>
              </w:numPr>
              <w:tabs>
                <w:tab w:val="left" w:pos="426"/>
                <w:tab w:val="left" w:pos="1134"/>
              </w:tabs>
              <w:ind w:left="318" w:hanging="318"/>
              <w:rPr>
                <w:rFonts w:ascii="TH Niramit AS" w:hAnsi="TH Niramit AS" w:cs="TH Niramit AS"/>
                <w:sz w:val="28"/>
                <w:cs/>
              </w:rPr>
            </w:pPr>
            <w:r>
              <w:rPr>
                <w:rFonts w:ascii="TH Niramit AS" w:hAnsi="TH Niramit AS" w:cs="TH Niramit AS" w:hint="cs"/>
                <w:sz w:val="28"/>
                <w:cs/>
              </w:rPr>
              <w:t>คณะกรรมการวิชาการมหาวิทยาลัย</w:t>
            </w:r>
          </w:p>
        </w:tc>
        <w:tc>
          <w:tcPr>
            <w:tcW w:w="3657" w:type="dxa"/>
            <w:tcBorders>
              <w:top w:val="single" w:sz="4" w:space="0" w:color="auto"/>
              <w:left w:val="single" w:sz="4" w:space="0" w:color="auto"/>
              <w:bottom w:val="single" w:sz="4" w:space="0" w:color="auto"/>
              <w:right w:val="single" w:sz="4" w:space="0" w:color="auto"/>
            </w:tcBorders>
            <w:hideMark/>
          </w:tcPr>
          <w:p w14:paraId="0769769C" w14:textId="77777777" w:rsidR="00FA620F" w:rsidRPr="00D317E4" w:rsidRDefault="00FA620F" w:rsidP="00F315CA">
            <w:pPr>
              <w:pStyle w:val="a5"/>
              <w:tabs>
                <w:tab w:val="left" w:pos="426"/>
                <w:tab w:val="left" w:pos="1134"/>
              </w:tabs>
              <w:ind w:left="0"/>
              <w:rPr>
                <w:rFonts w:ascii="TH Niramit AS" w:hAnsi="TH Niramit AS" w:cs="TH Niramit AS"/>
                <w:sz w:val="28"/>
              </w:rPr>
            </w:pPr>
            <w:r w:rsidRPr="00D317E4">
              <w:rPr>
                <w:rFonts w:ascii="TH Niramit AS" w:hAnsi="TH Niramit AS" w:cs="TH Niramit AS" w:hint="cs"/>
                <w:sz w:val="28"/>
                <w:cs/>
              </w:rPr>
              <w:t xml:space="preserve">ในการประชุมครั้งที่ </w:t>
            </w:r>
            <w:r w:rsidRPr="00D317E4">
              <w:rPr>
                <w:rFonts w:ascii="TH Niramit AS" w:hAnsi="TH Niramit AS" w:cs="TH Niramit AS"/>
                <w:sz w:val="28"/>
              </w:rPr>
              <w:t>1/2561</w:t>
            </w:r>
          </w:p>
          <w:p w14:paraId="73F804E0" w14:textId="77777777" w:rsidR="00FA620F" w:rsidRPr="00D317E4" w:rsidRDefault="00FA620F" w:rsidP="00F315CA">
            <w:pPr>
              <w:pStyle w:val="a5"/>
              <w:tabs>
                <w:tab w:val="left" w:pos="426"/>
                <w:tab w:val="left" w:pos="1134"/>
              </w:tabs>
              <w:ind w:left="0"/>
              <w:rPr>
                <w:rFonts w:ascii="TH Niramit AS" w:hAnsi="TH Niramit AS" w:cs="TH Niramit AS"/>
                <w:sz w:val="28"/>
              </w:rPr>
            </w:pPr>
            <w:r w:rsidRPr="00D317E4">
              <w:rPr>
                <w:rFonts w:ascii="TH Niramit AS" w:hAnsi="TH Niramit AS" w:cs="TH Niramit AS"/>
                <w:sz w:val="28"/>
                <w:cs/>
              </w:rPr>
              <w:t xml:space="preserve">เมื่อวันที่ </w:t>
            </w:r>
            <w:r w:rsidRPr="00D317E4">
              <w:rPr>
                <w:rFonts w:ascii="TH Niramit AS" w:hAnsi="TH Niramit AS" w:cs="TH Niramit AS"/>
                <w:sz w:val="28"/>
              </w:rPr>
              <w:t xml:space="preserve">17 </w:t>
            </w:r>
            <w:r w:rsidRPr="00D317E4">
              <w:rPr>
                <w:rFonts w:ascii="TH Niramit AS" w:hAnsi="TH Niramit AS" w:cs="TH Niramit AS"/>
                <w:sz w:val="28"/>
                <w:cs/>
              </w:rPr>
              <w:t xml:space="preserve">มกราคม </w:t>
            </w:r>
            <w:r w:rsidRPr="00D317E4">
              <w:rPr>
                <w:rFonts w:ascii="TH Niramit AS" w:hAnsi="TH Niramit AS" w:cs="TH Niramit AS"/>
                <w:sz w:val="28"/>
              </w:rPr>
              <w:t>2561</w:t>
            </w:r>
          </w:p>
        </w:tc>
      </w:tr>
      <w:tr w:rsidR="00FA620F" w:rsidRPr="000B4E76" w14:paraId="3F6C60CB" w14:textId="77777777" w:rsidTr="00F315CA">
        <w:tc>
          <w:tcPr>
            <w:tcW w:w="5103" w:type="dxa"/>
            <w:tcBorders>
              <w:top w:val="single" w:sz="4" w:space="0" w:color="auto"/>
              <w:left w:val="single" w:sz="4" w:space="0" w:color="auto"/>
              <w:bottom w:val="single" w:sz="4" w:space="0" w:color="auto"/>
              <w:right w:val="single" w:sz="4" w:space="0" w:color="auto"/>
            </w:tcBorders>
          </w:tcPr>
          <w:p w14:paraId="0A652361" w14:textId="77777777" w:rsidR="00FA620F" w:rsidRDefault="00FA620F" w:rsidP="00FA620F">
            <w:pPr>
              <w:pStyle w:val="a5"/>
              <w:numPr>
                <w:ilvl w:val="0"/>
                <w:numId w:val="4"/>
              </w:numPr>
              <w:tabs>
                <w:tab w:val="left" w:pos="426"/>
                <w:tab w:val="left" w:pos="1134"/>
              </w:tabs>
              <w:ind w:left="318" w:hanging="318"/>
              <w:rPr>
                <w:rFonts w:ascii="TH Niramit AS" w:hAnsi="TH Niramit AS" w:cs="TH Niramit AS"/>
                <w:sz w:val="28"/>
                <w:cs/>
              </w:rPr>
            </w:pPr>
            <w:r>
              <w:rPr>
                <w:rFonts w:ascii="TH Niramit AS" w:hAnsi="TH Niramit AS" w:cs="TH Niramit AS" w:hint="cs"/>
                <w:sz w:val="28"/>
                <w:cs/>
              </w:rPr>
              <w:t>คณะกรรมการบริหารมหาวิทยาลัย</w:t>
            </w:r>
          </w:p>
        </w:tc>
        <w:tc>
          <w:tcPr>
            <w:tcW w:w="3657" w:type="dxa"/>
            <w:tcBorders>
              <w:top w:val="single" w:sz="4" w:space="0" w:color="auto"/>
              <w:left w:val="single" w:sz="4" w:space="0" w:color="auto"/>
              <w:bottom w:val="single" w:sz="4" w:space="0" w:color="auto"/>
              <w:right w:val="single" w:sz="4" w:space="0" w:color="auto"/>
            </w:tcBorders>
          </w:tcPr>
          <w:p w14:paraId="650AF908" w14:textId="77777777" w:rsidR="00FA620F" w:rsidRPr="00D317E4" w:rsidRDefault="00FA620F" w:rsidP="00F315CA">
            <w:pPr>
              <w:pStyle w:val="a5"/>
              <w:tabs>
                <w:tab w:val="left" w:pos="426"/>
                <w:tab w:val="left" w:pos="1134"/>
              </w:tabs>
              <w:ind w:left="0"/>
              <w:rPr>
                <w:rFonts w:ascii="TH Niramit AS" w:hAnsi="TH Niramit AS" w:cs="TH Niramit AS"/>
                <w:sz w:val="28"/>
              </w:rPr>
            </w:pPr>
            <w:r w:rsidRPr="00D317E4">
              <w:rPr>
                <w:rFonts w:ascii="TH Niramit AS" w:hAnsi="TH Niramit AS" w:cs="TH Niramit AS" w:hint="cs"/>
                <w:sz w:val="28"/>
                <w:cs/>
              </w:rPr>
              <w:t xml:space="preserve">ในการประชุมครั้ง </w:t>
            </w:r>
            <w:r w:rsidRPr="00D317E4">
              <w:rPr>
                <w:rFonts w:ascii="TH Niramit AS" w:hAnsi="TH Niramit AS" w:cs="TH Niramit AS"/>
                <w:sz w:val="28"/>
                <w:cs/>
              </w:rPr>
              <w:t>3/2561</w:t>
            </w:r>
          </w:p>
          <w:p w14:paraId="71009BF8" w14:textId="77777777" w:rsidR="00FA620F" w:rsidRPr="00D317E4" w:rsidRDefault="00FA620F" w:rsidP="00F315CA">
            <w:pPr>
              <w:pStyle w:val="a5"/>
              <w:tabs>
                <w:tab w:val="left" w:pos="426"/>
                <w:tab w:val="left" w:pos="1134"/>
              </w:tabs>
              <w:ind w:left="0"/>
              <w:rPr>
                <w:rFonts w:ascii="TH Niramit AS" w:hAnsi="TH Niramit AS" w:cs="TH Niramit AS"/>
                <w:sz w:val="28"/>
              </w:rPr>
            </w:pPr>
            <w:r w:rsidRPr="00D317E4">
              <w:rPr>
                <w:rFonts w:ascii="TH Niramit AS" w:hAnsi="TH Niramit AS" w:cs="TH Niramit AS"/>
                <w:sz w:val="28"/>
                <w:cs/>
              </w:rPr>
              <w:t>เมื่อวันที่ 13 กุมภาพันธ์ 2561</w:t>
            </w:r>
          </w:p>
        </w:tc>
      </w:tr>
      <w:tr w:rsidR="00FA620F" w:rsidRPr="000B4E76" w14:paraId="04BDD016" w14:textId="77777777" w:rsidTr="00F315CA">
        <w:tc>
          <w:tcPr>
            <w:tcW w:w="5103" w:type="dxa"/>
            <w:tcBorders>
              <w:top w:val="single" w:sz="4" w:space="0" w:color="auto"/>
              <w:left w:val="single" w:sz="4" w:space="0" w:color="auto"/>
              <w:bottom w:val="single" w:sz="4" w:space="0" w:color="auto"/>
              <w:right w:val="single" w:sz="4" w:space="0" w:color="auto"/>
            </w:tcBorders>
          </w:tcPr>
          <w:p w14:paraId="3BCA3492" w14:textId="77777777" w:rsidR="00FA620F" w:rsidRDefault="00FA620F" w:rsidP="00FA620F">
            <w:pPr>
              <w:pStyle w:val="a5"/>
              <w:numPr>
                <w:ilvl w:val="0"/>
                <w:numId w:val="4"/>
              </w:numPr>
              <w:tabs>
                <w:tab w:val="left" w:pos="426"/>
                <w:tab w:val="left" w:pos="1134"/>
              </w:tabs>
              <w:ind w:left="318" w:hanging="318"/>
              <w:rPr>
                <w:rFonts w:ascii="TH Niramit AS" w:hAnsi="TH Niramit AS" w:cs="TH Niramit AS"/>
                <w:sz w:val="28"/>
                <w:cs/>
              </w:rPr>
            </w:pPr>
            <w:r>
              <w:rPr>
                <w:rFonts w:ascii="TH Niramit AS" w:hAnsi="TH Niramit AS" w:cs="TH Niramit AS" w:hint="cs"/>
                <w:sz w:val="28"/>
                <w:cs/>
              </w:rPr>
              <w:t>สภามหาวิทยาลัย</w:t>
            </w:r>
          </w:p>
        </w:tc>
        <w:tc>
          <w:tcPr>
            <w:tcW w:w="3657" w:type="dxa"/>
            <w:tcBorders>
              <w:top w:val="single" w:sz="4" w:space="0" w:color="auto"/>
              <w:left w:val="single" w:sz="4" w:space="0" w:color="auto"/>
              <w:bottom w:val="single" w:sz="4" w:space="0" w:color="auto"/>
              <w:right w:val="single" w:sz="4" w:space="0" w:color="auto"/>
            </w:tcBorders>
          </w:tcPr>
          <w:p w14:paraId="574FA34C" w14:textId="77777777" w:rsidR="00FA620F" w:rsidRPr="00D317E4" w:rsidRDefault="00FA620F" w:rsidP="00F315CA">
            <w:pPr>
              <w:pStyle w:val="a5"/>
              <w:tabs>
                <w:tab w:val="left" w:pos="426"/>
                <w:tab w:val="left" w:pos="1134"/>
              </w:tabs>
              <w:ind w:left="0"/>
              <w:rPr>
                <w:rFonts w:ascii="TH Niramit AS" w:hAnsi="TH Niramit AS" w:cs="TH Niramit AS"/>
                <w:sz w:val="28"/>
              </w:rPr>
            </w:pPr>
            <w:r w:rsidRPr="00D317E4">
              <w:rPr>
                <w:rFonts w:ascii="TH Niramit AS" w:hAnsi="TH Niramit AS" w:cs="TH Niramit AS" w:hint="cs"/>
                <w:sz w:val="28"/>
                <w:cs/>
              </w:rPr>
              <w:t xml:space="preserve">ในการประชุมครั้งที่ </w:t>
            </w:r>
            <w:r w:rsidRPr="00D317E4">
              <w:rPr>
                <w:rFonts w:ascii="TH Niramit AS" w:hAnsi="TH Niramit AS" w:cs="TH Niramit AS"/>
                <w:sz w:val="28"/>
              </w:rPr>
              <w:t>3/2561</w:t>
            </w:r>
          </w:p>
          <w:p w14:paraId="253887C8" w14:textId="77777777" w:rsidR="00FA620F" w:rsidRPr="00D317E4" w:rsidRDefault="00FA620F" w:rsidP="00F315CA">
            <w:pPr>
              <w:pStyle w:val="a5"/>
              <w:tabs>
                <w:tab w:val="left" w:pos="426"/>
                <w:tab w:val="left" w:pos="1134"/>
              </w:tabs>
              <w:ind w:left="0"/>
              <w:rPr>
                <w:rFonts w:ascii="TH Niramit AS" w:hAnsi="TH Niramit AS" w:cs="TH Niramit AS"/>
                <w:sz w:val="28"/>
              </w:rPr>
            </w:pPr>
            <w:r w:rsidRPr="00D317E4">
              <w:rPr>
                <w:rFonts w:ascii="TH Niramit AS" w:hAnsi="TH Niramit AS" w:cs="TH Niramit AS"/>
                <w:sz w:val="28"/>
                <w:cs/>
              </w:rPr>
              <w:t xml:space="preserve">เมื่อวันที่ </w:t>
            </w:r>
            <w:r w:rsidRPr="00D317E4">
              <w:rPr>
                <w:rFonts w:ascii="TH Niramit AS" w:hAnsi="TH Niramit AS" w:cs="TH Niramit AS"/>
                <w:sz w:val="28"/>
              </w:rPr>
              <w:t xml:space="preserve">25 </w:t>
            </w:r>
            <w:r w:rsidRPr="00D317E4">
              <w:rPr>
                <w:rFonts w:ascii="TH Niramit AS" w:hAnsi="TH Niramit AS" w:cs="TH Niramit AS"/>
                <w:sz w:val="28"/>
                <w:cs/>
              </w:rPr>
              <w:t xml:space="preserve">มีนาคม </w:t>
            </w:r>
            <w:r w:rsidRPr="00D317E4">
              <w:rPr>
                <w:rFonts w:ascii="TH Niramit AS" w:hAnsi="TH Niramit AS" w:cs="TH Niramit AS"/>
                <w:sz w:val="28"/>
              </w:rPr>
              <w:t>2561</w:t>
            </w:r>
          </w:p>
        </w:tc>
      </w:tr>
      <w:tr w:rsidR="00FA620F" w:rsidRPr="000B4E76" w14:paraId="185DB0CC" w14:textId="77777777" w:rsidTr="00F315CA">
        <w:tc>
          <w:tcPr>
            <w:tcW w:w="5103" w:type="dxa"/>
            <w:tcBorders>
              <w:top w:val="single" w:sz="4" w:space="0" w:color="auto"/>
              <w:left w:val="single" w:sz="4" w:space="0" w:color="auto"/>
              <w:bottom w:val="single" w:sz="4" w:space="0" w:color="auto"/>
              <w:right w:val="single" w:sz="4" w:space="0" w:color="auto"/>
            </w:tcBorders>
          </w:tcPr>
          <w:p w14:paraId="00E499F6" w14:textId="77777777" w:rsidR="00FA620F" w:rsidRPr="0015344A" w:rsidRDefault="00FA620F" w:rsidP="00FA620F">
            <w:pPr>
              <w:pStyle w:val="a5"/>
              <w:numPr>
                <w:ilvl w:val="0"/>
                <w:numId w:val="4"/>
              </w:numPr>
              <w:tabs>
                <w:tab w:val="left" w:pos="426"/>
                <w:tab w:val="left" w:pos="1134"/>
              </w:tabs>
              <w:ind w:left="318" w:hanging="318"/>
              <w:rPr>
                <w:rFonts w:ascii="TH Niramit AS" w:hAnsi="TH Niramit AS" w:cs="TH Niramit AS"/>
                <w:sz w:val="28"/>
                <w:cs/>
              </w:rPr>
            </w:pPr>
            <w:r w:rsidRPr="0015344A">
              <w:rPr>
                <w:rFonts w:ascii="TH Niramit AS" w:hAnsi="TH Niramit AS" w:cs="TH Niramit AS" w:hint="cs"/>
                <w:sz w:val="28"/>
                <w:cs/>
              </w:rPr>
              <w:t xml:space="preserve">การดำเนินการประเมินความสอดคล้องตามระบบ </w:t>
            </w:r>
            <w:r w:rsidRPr="0015344A">
              <w:rPr>
                <w:rFonts w:ascii="TH Niramit AS" w:hAnsi="TH Niramit AS" w:cs="TH Niramit AS"/>
                <w:sz w:val="28"/>
              </w:rPr>
              <w:t xml:space="preserve">CHE CO </w:t>
            </w:r>
          </w:p>
        </w:tc>
        <w:tc>
          <w:tcPr>
            <w:tcW w:w="3657" w:type="dxa"/>
            <w:tcBorders>
              <w:top w:val="single" w:sz="4" w:space="0" w:color="auto"/>
              <w:left w:val="single" w:sz="4" w:space="0" w:color="auto"/>
              <w:bottom w:val="single" w:sz="4" w:space="0" w:color="auto"/>
              <w:right w:val="single" w:sz="4" w:space="0" w:color="auto"/>
            </w:tcBorders>
          </w:tcPr>
          <w:p w14:paraId="5CF32E29" w14:textId="77777777" w:rsidR="00FA620F" w:rsidRPr="00D317E4" w:rsidRDefault="00FA620F" w:rsidP="00F315CA">
            <w:pPr>
              <w:pStyle w:val="a5"/>
              <w:tabs>
                <w:tab w:val="left" w:pos="426"/>
                <w:tab w:val="left" w:pos="1134"/>
              </w:tabs>
              <w:ind w:left="0"/>
              <w:rPr>
                <w:rFonts w:ascii="TH Niramit AS" w:hAnsi="TH Niramit AS" w:cs="TH Niramit AS"/>
                <w:sz w:val="28"/>
              </w:rPr>
            </w:pPr>
            <w:r w:rsidRPr="00D317E4">
              <w:rPr>
                <w:rFonts w:ascii="TH Niramit AS" w:hAnsi="TH Niramit AS" w:cs="TH Niramit AS" w:hint="cs"/>
                <w:sz w:val="28"/>
                <w:cs/>
              </w:rPr>
              <w:t>อยู่ในขั้นตอน รับทราบ</w:t>
            </w:r>
          </w:p>
          <w:p w14:paraId="783EB2C9" w14:textId="77777777" w:rsidR="00FA620F" w:rsidRPr="00D317E4" w:rsidRDefault="00FA620F" w:rsidP="00F315CA">
            <w:pPr>
              <w:pStyle w:val="a5"/>
              <w:tabs>
                <w:tab w:val="left" w:pos="426"/>
                <w:tab w:val="left" w:pos="1134"/>
              </w:tabs>
              <w:ind w:left="0"/>
              <w:rPr>
                <w:rFonts w:ascii="TH Niramit AS" w:hAnsi="TH Niramit AS" w:cs="TH Niramit AS"/>
                <w:sz w:val="28"/>
              </w:rPr>
            </w:pPr>
            <w:r w:rsidRPr="00D317E4">
              <w:rPr>
                <w:rFonts w:ascii="TH Niramit AS" w:hAnsi="TH Niramit AS" w:cs="TH Niramit AS" w:hint="cs"/>
                <w:sz w:val="28"/>
                <w:cs/>
              </w:rPr>
              <w:t xml:space="preserve">ได้รับอักษร </w:t>
            </w:r>
            <w:r w:rsidRPr="00D317E4">
              <w:rPr>
                <w:rFonts w:ascii="TH Niramit AS" w:hAnsi="TH Niramit AS" w:cs="TH Niramit AS"/>
                <w:sz w:val="28"/>
              </w:rPr>
              <w:t>P/1</w:t>
            </w:r>
          </w:p>
        </w:tc>
      </w:tr>
    </w:tbl>
    <w:p w14:paraId="3F48CFC4" w14:textId="28EDEAEE" w:rsidR="006C7EFC" w:rsidRPr="00FA620F" w:rsidRDefault="006C7EFC" w:rsidP="006C7EFC">
      <w:pPr>
        <w:pStyle w:val="a5"/>
        <w:tabs>
          <w:tab w:val="left" w:pos="851"/>
        </w:tabs>
        <w:spacing w:after="0"/>
        <w:ind w:left="851" w:hanging="851"/>
        <w:jc w:val="center"/>
        <w:rPr>
          <w:rFonts w:ascii="TH Niramit AS" w:hAnsi="TH Niramit AS" w:cs="TH Niramit AS"/>
          <w:b/>
          <w:bCs/>
          <w:sz w:val="100"/>
          <w:szCs w:val="100"/>
        </w:rPr>
      </w:pPr>
    </w:p>
    <w:p w14:paraId="5760999C" w14:textId="77777777" w:rsidR="00BC774E" w:rsidRDefault="00BC774E" w:rsidP="006C7EFC">
      <w:pPr>
        <w:pStyle w:val="a5"/>
        <w:tabs>
          <w:tab w:val="left" w:pos="851"/>
        </w:tabs>
        <w:spacing w:after="0"/>
        <w:ind w:left="851" w:hanging="851"/>
        <w:jc w:val="center"/>
        <w:rPr>
          <w:rFonts w:ascii="TH Niramit AS" w:hAnsi="TH Niramit AS" w:cs="TH Niramit AS"/>
          <w:b/>
          <w:bCs/>
          <w:sz w:val="100"/>
          <w:szCs w:val="100"/>
        </w:rPr>
      </w:pPr>
    </w:p>
    <w:p w14:paraId="6A03A961" w14:textId="77777777" w:rsidR="00BC774E" w:rsidRDefault="00BC774E" w:rsidP="006C7EFC">
      <w:pPr>
        <w:pStyle w:val="a5"/>
        <w:tabs>
          <w:tab w:val="left" w:pos="851"/>
        </w:tabs>
        <w:spacing w:after="0"/>
        <w:ind w:left="851" w:hanging="851"/>
        <w:jc w:val="center"/>
        <w:rPr>
          <w:rFonts w:ascii="TH Niramit AS" w:hAnsi="TH Niramit AS" w:cs="TH Niramit AS"/>
          <w:b/>
          <w:bCs/>
          <w:sz w:val="100"/>
          <w:szCs w:val="100"/>
        </w:rPr>
      </w:pPr>
    </w:p>
    <w:p w14:paraId="5E9E3325" w14:textId="1150B86A" w:rsidR="00425EA4" w:rsidRDefault="00425EA4" w:rsidP="00F61215">
      <w:pPr>
        <w:tabs>
          <w:tab w:val="left" w:pos="851"/>
        </w:tabs>
        <w:spacing w:after="0"/>
        <w:rPr>
          <w:rFonts w:ascii="TH Niramit AS" w:hAnsi="TH Niramit AS" w:cs="TH Niramit AS"/>
          <w:b/>
          <w:bCs/>
          <w:sz w:val="100"/>
          <w:szCs w:val="100"/>
        </w:rPr>
      </w:pPr>
    </w:p>
    <w:p w14:paraId="0A0472AF" w14:textId="77777777" w:rsidR="00C62EC3" w:rsidRDefault="00C62EC3" w:rsidP="00FA620F">
      <w:pPr>
        <w:tabs>
          <w:tab w:val="left" w:pos="851"/>
        </w:tabs>
        <w:spacing w:after="0"/>
        <w:rPr>
          <w:rFonts w:ascii="TH Niramit AS" w:hAnsi="TH Niramit AS" w:cs="TH Niramit AS"/>
          <w:b/>
          <w:bCs/>
          <w:sz w:val="100"/>
          <w:szCs w:val="100"/>
        </w:rPr>
      </w:pPr>
    </w:p>
    <w:p w14:paraId="5B76E3D2" w14:textId="77777777" w:rsidR="00FA620F" w:rsidRPr="00FA620F" w:rsidRDefault="00FA620F" w:rsidP="00FA620F">
      <w:pPr>
        <w:tabs>
          <w:tab w:val="left" w:pos="851"/>
        </w:tabs>
        <w:spacing w:after="0"/>
        <w:rPr>
          <w:rFonts w:ascii="TH Niramit AS" w:hAnsi="TH Niramit AS" w:cs="TH Niramit AS"/>
          <w:b/>
          <w:bCs/>
          <w:sz w:val="100"/>
          <w:szCs w:val="100"/>
        </w:rPr>
      </w:pPr>
    </w:p>
    <w:p w14:paraId="1F6898B7" w14:textId="6F88DDD6" w:rsidR="006C7EFC" w:rsidRPr="00425EA4" w:rsidRDefault="006C7EFC" w:rsidP="00306C86">
      <w:pPr>
        <w:pStyle w:val="a5"/>
        <w:tabs>
          <w:tab w:val="left" w:pos="851"/>
        </w:tabs>
        <w:spacing w:after="0"/>
        <w:ind w:left="851" w:hanging="851"/>
        <w:jc w:val="center"/>
        <w:rPr>
          <w:rFonts w:ascii="TH Niramit AS" w:hAnsi="TH Niramit AS" w:cs="TH Niramit AS"/>
          <w:b/>
          <w:bCs/>
          <w:sz w:val="110"/>
          <w:szCs w:val="110"/>
        </w:rPr>
      </w:pPr>
      <w:r w:rsidRPr="00425EA4">
        <w:rPr>
          <w:rFonts w:ascii="TH Niramit AS" w:hAnsi="TH Niramit AS" w:cs="TH Niramit AS"/>
          <w:b/>
          <w:bCs/>
          <w:sz w:val="110"/>
          <w:szCs w:val="110"/>
          <w:cs/>
        </w:rPr>
        <w:t xml:space="preserve">ส่วนที่ </w:t>
      </w:r>
      <w:r w:rsidRPr="00425EA4">
        <w:rPr>
          <w:rFonts w:ascii="TH Niramit AS" w:hAnsi="TH Niramit AS" w:cs="TH Niramit AS"/>
          <w:b/>
          <w:bCs/>
          <w:sz w:val="110"/>
          <w:szCs w:val="110"/>
        </w:rPr>
        <w:t>3</w:t>
      </w:r>
    </w:p>
    <w:p w14:paraId="3532608F" w14:textId="77777777" w:rsidR="00425EA4" w:rsidRDefault="00425EA4" w:rsidP="00306C86">
      <w:pPr>
        <w:spacing w:after="0" w:line="240" w:lineRule="auto"/>
        <w:jc w:val="center"/>
        <w:rPr>
          <w:rFonts w:ascii="TH Niramit AS" w:hAnsi="TH Niramit AS" w:cs="TH Niramit AS"/>
          <w:b/>
          <w:bCs/>
          <w:sz w:val="90"/>
          <w:szCs w:val="90"/>
        </w:rPr>
      </w:pPr>
      <w:r w:rsidRPr="00425EA4">
        <w:rPr>
          <w:rFonts w:ascii="TH Niramit AS" w:hAnsi="TH Niramit AS" w:cs="TH Niramit AS" w:hint="cs"/>
          <w:b/>
          <w:bCs/>
          <w:sz w:val="90"/>
          <w:szCs w:val="90"/>
          <w:cs/>
        </w:rPr>
        <w:t>ผลการดำเนินงาน</w:t>
      </w:r>
    </w:p>
    <w:p w14:paraId="6B18455C" w14:textId="77777777" w:rsidR="00306C86" w:rsidRDefault="00425EA4" w:rsidP="00306C86">
      <w:pPr>
        <w:pStyle w:val="af0"/>
        <w:jc w:val="center"/>
        <w:rPr>
          <w:rFonts w:ascii="TH Niramit AS" w:hAnsi="TH Niramit AS" w:cs="TH Niramit AS"/>
          <w:b/>
          <w:bCs/>
          <w:sz w:val="90"/>
          <w:szCs w:val="90"/>
        </w:rPr>
      </w:pPr>
      <w:r w:rsidRPr="00425EA4">
        <w:rPr>
          <w:rFonts w:ascii="TH Niramit AS" w:hAnsi="TH Niramit AS" w:cs="TH Niramit AS" w:hint="cs"/>
          <w:b/>
          <w:bCs/>
          <w:sz w:val="90"/>
          <w:szCs w:val="90"/>
          <w:cs/>
        </w:rPr>
        <w:t xml:space="preserve">ตามเกณฑ์ </w:t>
      </w:r>
      <w:r w:rsidRPr="00425EA4">
        <w:rPr>
          <w:rFonts w:ascii="TH Niramit AS" w:hAnsi="TH Niramit AS" w:cs="TH Niramit AS"/>
          <w:b/>
          <w:bCs/>
          <w:sz w:val="90"/>
          <w:szCs w:val="90"/>
        </w:rPr>
        <w:t xml:space="preserve">AUN-QA </w:t>
      </w:r>
      <w:r w:rsidR="006C7EFC" w:rsidRPr="00425EA4">
        <w:rPr>
          <w:rFonts w:ascii="TH Niramit AS" w:hAnsi="TH Niramit AS" w:cs="TH Niramit AS"/>
          <w:b/>
          <w:bCs/>
          <w:sz w:val="90"/>
          <w:szCs w:val="90"/>
        </w:rPr>
        <w:br w:type="page"/>
      </w:r>
    </w:p>
    <w:p w14:paraId="18988A5B" w14:textId="6F4FFFE1" w:rsidR="00FA620F" w:rsidRPr="00306C86" w:rsidRDefault="00FA620F" w:rsidP="00306C86">
      <w:pPr>
        <w:pStyle w:val="af0"/>
        <w:shd w:val="clear" w:color="auto" w:fill="00B0F0"/>
        <w:rPr>
          <w:rFonts w:ascii="TH Niramit AS" w:hAnsi="TH Niramit AS" w:cs="TH Niramit AS"/>
          <w:b/>
          <w:bCs/>
          <w:sz w:val="36"/>
          <w:szCs w:val="36"/>
        </w:rPr>
      </w:pPr>
      <w:r w:rsidRPr="00306C86">
        <w:rPr>
          <w:rFonts w:ascii="TH Niramit AS" w:hAnsi="TH Niramit AS" w:cs="TH Niramit AS"/>
          <w:b/>
          <w:bCs/>
          <w:sz w:val="36"/>
          <w:szCs w:val="36"/>
        </w:rPr>
        <w:lastRenderedPageBreak/>
        <w:t>Criterion 1 : Expected Learning Outcome</w:t>
      </w:r>
    </w:p>
    <w:p w14:paraId="2F007AEF" w14:textId="77777777" w:rsidR="00FA620F" w:rsidRPr="00306C86" w:rsidRDefault="00FA620F" w:rsidP="00306C86">
      <w:pPr>
        <w:pStyle w:val="af0"/>
        <w:rPr>
          <w:rFonts w:ascii="TH Niramit AS" w:hAnsi="TH Niramit AS" w:cs="TH Niramit AS"/>
          <w:sz w:val="32"/>
          <w:szCs w:val="32"/>
        </w:rPr>
      </w:pPr>
    </w:p>
    <w:p w14:paraId="4078ED4E" w14:textId="77777777" w:rsidR="00FA620F" w:rsidRPr="00306C86" w:rsidRDefault="00FA620F" w:rsidP="00306C86">
      <w:pPr>
        <w:pStyle w:val="af0"/>
        <w:ind w:left="1134" w:hanging="1134"/>
        <w:jc w:val="thaiDistribute"/>
        <w:rPr>
          <w:rFonts w:ascii="TH Niramit AS" w:hAnsi="TH Niramit AS" w:cs="TH Niramit AS"/>
          <w:b/>
          <w:bCs/>
          <w:sz w:val="32"/>
          <w:szCs w:val="32"/>
        </w:rPr>
      </w:pPr>
      <w:r w:rsidRPr="00306C86">
        <w:rPr>
          <w:rFonts w:ascii="TH Niramit AS" w:hAnsi="TH Niramit AS" w:cs="TH Niramit AS"/>
          <w:b/>
          <w:bCs/>
          <w:sz w:val="32"/>
          <w:szCs w:val="32"/>
        </w:rPr>
        <w:t xml:space="preserve">Req.-1.1 : The </w:t>
      </w:r>
      <w:proofErr w:type="spellStart"/>
      <w:r w:rsidRPr="00306C86">
        <w:rPr>
          <w:rFonts w:ascii="TH Niramit AS" w:hAnsi="TH Niramit AS" w:cs="TH Niramit AS"/>
          <w:b/>
          <w:bCs/>
          <w:sz w:val="32"/>
          <w:szCs w:val="32"/>
        </w:rPr>
        <w:t>programme</w:t>
      </w:r>
      <w:proofErr w:type="spellEnd"/>
      <w:r w:rsidRPr="00306C86">
        <w:rPr>
          <w:rFonts w:ascii="TH Niramit AS" w:hAnsi="TH Niramit AS" w:cs="TH Niramit AS"/>
          <w:b/>
          <w:bCs/>
          <w:sz w:val="32"/>
          <w:szCs w:val="32"/>
        </w:rPr>
        <w:t xml:space="preserve"> to show that the expected learning </w:t>
      </w:r>
      <w:proofErr w:type="spellStart"/>
      <w:r w:rsidRPr="00306C86">
        <w:rPr>
          <w:rFonts w:ascii="TH Niramit AS" w:hAnsi="TH Niramit AS" w:cs="TH Niramit AS"/>
          <w:b/>
          <w:bCs/>
          <w:sz w:val="32"/>
          <w:szCs w:val="32"/>
        </w:rPr>
        <w:t>outcomesA</w:t>
      </w:r>
      <w:proofErr w:type="spellEnd"/>
      <w:r w:rsidRPr="00306C86">
        <w:rPr>
          <w:rFonts w:ascii="TH Niramit AS" w:hAnsi="TH Niramit AS" w:cs="TH Niramit AS"/>
          <w:b/>
          <w:bCs/>
          <w:sz w:val="32"/>
          <w:szCs w:val="32"/>
        </w:rPr>
        <w:t xml:space="preserve"> are appropriately formulated in accordance with an established learning taxonomy, are aligned to the vision and mission of the university and are known to all stakeholders.</w:t>
      </w:r>
    </w:p>
    <w:p w14:paraId="7A3491F0" w14:textId="77777777" w:rsidR="00FA620F" w:rsidRPr="00306C86" w:rsidRDefault="00FA620F" w:rsidP="00306C86">
      <w:pPr>
        <w:pStyle w:val="af0"/>
        <w:rPr>
          <w:rFonts w:ascii="TH Niramit AS" w:hAnsi="TH Niramit AS" w:cs="TH Niramit AS"/>
          <w:sz w:val="32"/>
          <w:szCs w:val="32"/>
        </w:rPr>
      </w:pPr>
    </w:p>
    <w:p w14:paraId="4DCFA4C4" w14:textId="77777777" w:rsidR="00FA620F" w:rsidRPr="00306C86" w:rsidRDefault="00FA620F" w:rsidP="00306C86">
      <w:pPr>
        <w:pStyle w:val="af0"/>
        <w:ind w:firstLine="720"/>
        <w:jc w:val="thaiDistribute"/>
        <w:rPr>
          <w:rFonts w:ascii="TH Niramit AS" w:hAnsi="TH Niramit AS" w:cs="TH Niramit AS"/>
          <w:sz w:val="32"/>
          <w:szCs w:val="32"/>
        </w:rPr>
      </w:pPr>
      <w:r w:rsidRPr="00306C86">
        <w:rPr>
          <w:rFonts w:ascii="TH Niramit AS" w:hAnsi="TH Niramit AS" w:cs="TH Niramit AS"/>
          <w:sz w:val="32"/>
          <w:szCs w:val="32"/>
          <w:cs/>
        </w:rPr>
        <w:t>ปัจจุบันมีหลักสูตรที่เปิดรับนักศึกษาเพื่อเข้าเรียน จำนวน 2 หลักสูตร ได้แก่ หลักสูตร</w:t>
      </w:r>
      <w:proofErr w:type="spellStart"/>
      <w:r w:rsidRPr="00306C86">
        <w:rPr>
          <w:rFonts w:ascii="TH Niramit AS" w:hAnsi="TH Niramit AS" w:cs="TH Niramit AS"/>
          <w:sz w:val="32"/>
          <w:szCs w:val="32"/>
          <w:cs/>
        </w:rPr>
        <w:t>ศิลปศา</w:t>
      </w:r>
      <w:proofErr w:type="spellEnd"/>
      <w:r w:rsidRPr="00306C86">
        <w:rPr>
          <w:rFonts w:ascii="TH Niramit AS" w:hAnsi="TH Niramit AS" w:cs="TH Niramit AS"/>
          <w:sz w:val="32"/>
          <w:szCs w:val="32"/>
          <w:cs/>
        </w:rPr>
        <w:t>สตรบัณฑิต สาขาวิชาการท่องเที่ยวเชิงบูรณาการ (หลักสูตรปรับปรุง พ.ศ.2561</w:t>
      </w:r>
      <w:r w:rsidRPr="00306C86">
        <w:rPr>
          <w:rFonts w:ascii="TH Niramit AS" w:hAnsi="TH Niramit AS" w:cs="TH Niramit AS"/>
          <w:sz w:val="32"/>
          <w:szCs w:val="32"/>
        </w:rPr>
        <w:t>) (</w:t>
      </w:r>
      <w:r w:rsidRPr="00306C86">
        <w:rPr>
          <w:rFonts w:ascii="TH Niramit AS" w:hAnsi="TH Niramit AS" w:cs="TH Niramit AS"/>
          <w:sz w:val="32"/>
          <w:szCs w:val="32"/>
          <w:cs/>
        </w:rPr>
        <w:t>นักศึกษาชั้นปีที่ 1-4) (</w:t>
      </w:r>
      <w:hyperlink r:id="rId16" w:history="1">
        <w:r w:rsidRPr="00306C86">
          <w:rPr>
            <w:rStyle w:val="af2"/>
            <w:rFonts w:ascii="TH Niramit AS" w:hAnsi="TH Niramit AS" w:cs="TH Niramit AS"/>
            <w:color w:val="auto"/>
            <w:sz w:val="32"/>
            <w:szCs w:val="32"/>
            <w:u w:val="none"/>
            <w:cs/>
          </w:rPr>
          <w:t xml:space="preserve">เอกสารแนบ 1 </w:t>
        </w:r>
        <w:r w:rsidRPr="00306C86">
          <w:rPr>
            <w:rStyle w:val="af2"/>
            <w:rFonts w:ascii="TH Niramit AS" w:hAnsi="TH Niramit AS" w:cs="TH Niramit AS"/>
            <w:color w:val="auto"/>
            <w:sz w:val="32"/>
            <w:szCs w:val="32"/>
            <w:u w:val="none"/>
          </w:rPr>
          <w:t xml:space="preserve">: </w:t>
        </w:r>
        <w:r w:rsidRPr="00306C86">
          <w:rPr>
            <w:rStyle w:val="af2"/>
            <w:rFonts w:ascii="TH Niramit AS" w:hAnsi="TH Niramit AS" w:cs="TH Niramit AS"/>
            <w:color w:val="auto"/>
            <w:sz w:val="32"/>
            <w:szCs w:val="32"/>
            <w:u w:val="none"/>
            <w:cs/>
          </w:rPr>
          <w:t>มคอ.2</w:t>
        </w:r>
        <w:r w:rsidRPr="00306C86">
          <w:rPr>
            <w:rStyle w:val="af2"/>
            <w:rFonts w:ascii="TH Niramit AS" w:hAnsi="TH Niramit AS" w:cs="TH Niramit AS"/>
            <w:color w:val="auto"/>
            <w:sz w:val="32"/>
            <w:szCs w:val="32"/>
            <w:u w:val="none"/>
          </w:rPr>
          <w:t xml:space="preserve"> </w:t>
        </w:r>
        <w:r w:rsidRPr="00306C86">
          <w:rPr>
            <w:rStyle w:val="af2"/>
            <w:rFonts w:ascii="TH Niramit AS" w:hAnsi="TH Niramit AS" w:cs="TH Niramit AS"/>
            <w:color w:val="auto"/>
            <w:sz w:val="32"/>
            <w:szCs w:val="32"/>
            <w:u w:val="none"/>
            <w:cs/>
          </w:rPr>
          <w:t>หลักสูตรปรับปรุง พ.ศ. 2561</w:t>
        </w:r>
      </w:hyperlink>
      <w:r w:rsidRPr="00306C86">
        <w:rPr>
          <w:rFonts w:ascii="TH Niramit AS" w:hAnsi="TH Niramit AS" w:cs="TH Niramit AS"/>
          <w:sz w:val="32"/>
          <w:szCs w:val="32"/>
          <w:cs/>
        </w:rPr>
        <w:t>) และอยู่ระหว่างการเปิดการเรียนการสอนใน หลักสูตร</w:t>
      </w:r>
      <w:proofErr w:type="spellStart"/>
      <w:r w:rsidRPr="00306C86">
        <w:rPr>
          <w:rFonts w:ascii="TH Niramit AS" w:hAnsi="TH Niramit AS" w:cs="TH Niramit AS"/>
          <w:sz w:val="32"/>
          <w:szCs w:val="32"/>
          <w:cs/>
        </w:rPr>
        <w:t>ศิลปศา</w:t>
      </w:r>
      <w:proofErr w:type="spellEnd"/>
      <w:r w:rsidRPr="00306C86">
        <w:rPr>
          <w:rFonts w:ascii="TH Niramit AS" w:hAnsi="TH Niramit AS" w:cs="TH Niramit AS"/>
          <w:sz w:val="32"/>
          <w:szCs w:val="32"/>
          <w:cs/>
        </w:rPr>
        <w:t>สตรบัณฑิต สาขาวิชาการท่องเที่ยวและบริการ (หลักสูตรปรับปรุง พ.ศ. 2566) (นักศึกษาชั้นปีที่ 1</w:t>
      </w:r>
      <w:r w:rsidRPr="00306C86">
        <w:rPr>
          <w:rFonts w:ascii="TH Niramit AS" w:hAnsi="TH Niramit AS" w:cs="TH Niramit AS"/>
          <w:sz w:val="32"/>
          <w:szCs w:val="32"/>
        </w:rPr>
        <w:t xml:space="preserve">; </w:t>
      </w:r>
      <w:r w:rsidRPr="00306C86">
        <w:rPr>
          <w:rFonts w:ascii="TH Niramit AS" w:hAnsi="TH Niramit AS" w:cs="TH Niramit AS"/>
          <w:sz w:val="32"/>
          <w:szCs w:val="32"/>
          <w:cs/>
        </w:rPr>
        <w:t>พ.ศ. 2567) (</w:t>
      </w:r>
      <w:hyperlink r:id="rId17" w:history="1">
        <w:r w:rsidRPr="00306C86">
          <w:rPr>
            <w:rStyle w:val="af2"/>
            <w:rFonts w:ascii="TH Niramit AS" w:hAnsi="TH Niramit AS" w:cs="TH Niramit AS"/>
            <w:color w:val="auto"/>
            <w:sz w:val="32"/>
            <w:szCs w:val="32"/>
            <w:u w:val="none"/>
            <w:cs/>
          </w:rPr>
          <w:t>เอกสารแนบ 2 : มคอ 2</w:t>
        </w:r>
        <w:r w:rsidRPr="00306C86">
          <w:rPr>
            <w:rStyle w:val="af2"/>
            <w:rFonts w:ascii="TH Niramit AS" w:hAnsi="TH Niramit AS" w:cs="TH Niramit AS"/>
            <w:color w:val="auto"/>
            <w:sz w:val="32"/>
            <w:szCs w:val="32"/>
            <w:u w:val="none"/>
          </w:rPr>
          <w:t xml:space="preserve"> </w:t>
        </w:r>
        <w:r w:rsidRPr="00306C86">
          <w:rPr>
            <w:rStyle w:val="af2"/>
            <w:rFonts w:ascii="TH Niramit AS" w:hAnsi="TH Niramit AS" w:cs="TH Niramit AS"/>
            <w:color w:val="auto"/>
            <w:sz w:val="32"/>
            <w:szCs w:val="32"/>
            <w:u w:val="none"/>
            <w:cs/>
          </w:rPr>
          <w:t>หลักสูตรปรับปรุง พ.ศ.2</w:t>
        </w:r>
        <w:r w:rsidRPr="00306C86">
          <w:rPr>
            <w:rStyle w:val="af2"/>
            <w:rFonts w:ascii="TH Niramit AS" w:hAnsi="TH Niramit AS" w:cs="TH Niramit AS"/>
            <w:color w:val="auto"/>
            <w:sz w:val="32"/>
            <w:szCs w:val="32"/>
            <w:u w:val="none"/>
          </w:rPr>
          <w:t>5</w:t>
        </w:r>
        <w:r w:rsidRPr="00306C86">
          <w:rPr>
            <w:rStyle w:val="af2"/>
            <w:rFonts w:ascii="TH Niramit AS" w:hAnsi="TH Niramit AS" w:cs="TH Niramit AS"/>
            <w:color w:val="auto"/>
            <w:sz w:val="32"/>
            <w:szCs w:val="32"/>
            <w:u w:val="none"/>
            <w:cs/>
          </w:rPr>
          <w:t>6</w:t>
        </w:r>
        <w:r w:rsidRPr="00306C86">
          <w:rPr>
            <w:rStyle w:val="af2"/>
            <w:rFonts w:ascii="TH Niramit AS" w:hAnsi="TH Niramit AS" w:cs="TH Niramit AS"/>
            <w:color w:val="auto"/>
            <w:sz w:val="32"/>
            <w:szCs w:val="32"/>
            <w:u w:val="none"/>
          </w:rPr>
          <w:t>6</w:t>
        </w:r>
      </w:hyperlink>
      <w:r w:rsidRPr="00306C86">
        <w:rPr>
          <w:rFonts w:ascii="TH Niramit AS" w:hAnsi="TH Niramit AS" w:cs="TH Niramit AS"/>
          <w:sz w:val="32"/>
          <w:szCs w:val="32"/>
          <w:cs/>
        </w:rPr>
        <w:t>) ทั้งนี้</w:t>
      </w:r>
      <w:r w:rsidRPr="00306C86">
        <w:rPr>
          <w:rFonts w:ascii="TH Niramit AS" w:hAnsi="TH Niramit AS" w:cs="TH Niramit AS"/>
          <w:sz w:val="32"/>
          <w:szCs w:val="32"/>
        </w:rPr>
        <w:t xml:space="preserve"> </w:t>
      </w:r>
      <w:r w:rsidRPr="00306C86">
        <w:rPr>
          <w:rFonts w:ascii="TH Niramit AS" w:hAnsi="TH Niramit AS" w:cs="TH Niramit AS"/>
          <w:sz w:val="32"/>
          <w:szCs w:val="32"/>
          <w:cs/>
        </w:rPr>
        <w:t>หลักสูตรพบว่าผลลัพธ์การเรียนรู้ (</w:t>
      </w:r>
      <w:r w:rsidRPr="00306C86">
        <w:rPr>
          <w:rFonts w:ascii="TH Niramit AS" w:hAnsi="TH Niramit AS" w:cs="TH Niramit AS"/>
          <w:sz w:val="32"/>
          <w:szCs w:val="32"/>
        </w:rPr>
        <w:t>PLOs</w:t>
      </w:r>
      <w:r w:rsidRPr="00306C86">
        <w:rPr>
          <w:rFonts w:ascii="TH Niramit AS" w:hAnsi="TH Niramit AS" w:cs="TH Niramit AS"/>
          <w:sz w:val="32"/>
          <w:szCs w:val="32"/>
          <w:cs/>
        </w:rPr>
        <w:t>) หลักสูตร</w:t>
      </w:r>
      <w:proofErr w:type="spellStart"/>
      <w:r w:rsidRPr="00306C86">
        <w:rPr>
          <w:rFonts w:ascii="TH Niramit AS" w:hAnsi="TH Niramit AS" w:cs="TH Niramit AS"/>
          <w:sz w:val="32"/>
          <w:szCs w:val="32"/>
          <w:cs/>
        </w:rPr>
        <w:t>ศิลปศา</w:t>
      </w:r>
      <w:proofErr w:type="spellEnd"/>
      <w:r w:rsidRPr="00306C86">
        <w:rPr>
          <w:rFonts w:ascii="TH Niramit AS" w:hAnsi="TH Niramit AS" w:cs="TH Niramit AS"/>
          <w:sz w:val="32"/>
          <w:szCs w:val="32"/>
          <w:cs/>
        </w:rPr>
        <w:t>สตรบัณฑิตสาขาวิชาการท่องเที่ยวเชิงบูรณาการ (หลักสูตรปรับปรุง พ.ศ.2561) มีขอบเขตกว้างเกินไป</w:t>
      </w:r>
      <w:r w:rsidRPr="00306C86">
        <w:rPr>
          <w:rFonts w:ascii="TH Niramit AS" w:hAnsi="TH Niramit AS" w:cs="TH Niramit AS"/>
          <w:sz w:val="32"/>
          <w:szCs w:val="32"/>
        </w:rPr>
        <w:t xml:space="preserve"> </w:t>
      </w:r>
      <w:r w:rsidRPr="00306C86">
        <w:rPr>
          <w:rFonts w:ascii="TH Niramit AS" w:hAnsi="TH Niramit AS" w:cs="TH Niramit AS"/>
          <w:sz w:val="32"/>
          <w:szCs w:val="32"/>
          <w:cs/>
        </w:rPr>
        <w:t xml:space="preserve">บางหัวข้อมีความคล้ายคลึงกันสามารถรวมกันได้ และมีหลายประเด็นย่อยรวมอยู่ในข้อเดียวกัน ส่งผลให้การวัดผลและประเมินผลทำได้ยาก </w:t>
      </w:r>
    </w:p>
    <w:p w14:paraId="31F0C15B" w14:textId="77777777" w:rsidR="00FA620F" w:rsidRPr="00306C86" w:rsidRDefault="00FA620F" w:rsidP="00306C86">
      <w:pPr>
        <w:pStyle w:val="af0"/>
        <w:ind w:firstLine="720"/>
        <w:jc w:val="thaiDistribute"/>
        <w:rPr>
          <w:rFonts w:ascii="TH Niramit AS" w:hAnsi="TH Niramit AS" w:cs="TH Niramit AS"/>
          <w:sz w:val="32"/>
          <w:szCs w:val="32"/>
        </w:rPr>
      </w:pPr>
      <w:r w:rsidRPr="00306C86">
        <w:rPr>
          <w:rFonts w:ascii="TH Niramit AS" w:hAnsi="TH Niramit AS" w:cs="TH Niramit AS"/>
          <w:sz w:val="32"/>
          <w:szCs w:val="32"/>
          <w:cs/>
        </w:rPr>
        <w:t xml:space="preserve">ดังนั้น หลักสูตรจึงทำการปรับกระบวนการออกแบบผลลัพธ์การเรียนรู้ โดยระดมแนวคิดร่วมกับผู้มีส่วนได้ส่วนเสียทางการท่องเที่ยวและรวบรวมประเด็นสำคัญในปัจจุบันเพื่อแก้ไขข้อจำกัดหลักสูตรเดิมประกอบด้วย การทบทวนนโยบายและสถานการณ์การท่องเที่ยว วัตถุประสงค์ จุดเด่น จุดด้อย รวมทั้งการสังเคราะห์ประเด็น </w:t>
      </w:r>
      <w:r w:rsidRPr="00306C86">
        <w:rPr>
          <w:rFonts w:ascii="TH Niramit AS" w:hAnsi="TH Niramit AS" w:cs="TH Niramit AS"/>
          <w:sz w:val="32"/>
          <w:szCs w:val="32"/>
        </w:rPr>
        <w:t xml:space="preserve">PLOs </w:t>
      </w:r>
      <w:r w:rsidRPr="00306C86">
        <w:rPr>
          <w:rFonts w:ascii="TH Niramit AS" w:hAnsi="TH Niramit AS" w:cs="TH Niramit AS"/>
          <w:sz w:val="32"/>
          <w:szCs w:val="32"/>
          <w:cs/>
        </w:rPr>
        <w:t>ของหลักสูตร</w:t>
      </w:r>
      <w:proofErr w:type="spellStart"/>
      <w:r w:rsidRPr="00306C86">
        <w:rPr>
          <w:rFonts w:ascii="TH Niramit AS" w:hAnsi="TH Niramit AS" w:cs="TH Niramit AS"/>
          <w:sz w:val="32"/>
          <w:szCs w:val="32"/>
          <w:cs/>
        </w:rPr>
        <w:t>ศิลปศา</w:t>
      </w:r>
      <w:proofErr w:type="spellEnd"/>
      <w:r w:rsidRPr="00306C86">
        <w:rPr>
          <w:rFonts w:ascii="TH Niramit AS" w:hAnsi="TH Niramit AS" w:cs="TH Niramit AS"/>
          <w:sz w:val="32"/>
          <w:szCs w:val="32"/>
          <w:cs/>
        </w:rPr>
        <w:t xml:space="preserve">สตรบัณฑิต สาขาวิชาการท่องเที่ยวเชิงบูรณาการ (หลักสูตรปรับปรุง พ.ศ. 2561) เพื่อนำมากำหนด </w:t>
      </w:r>
      <w:r w:rsidRPr="00306C86">
        <w:rPr>
          <w:rFonts w:ascii="TH Niramit AS" w:hAnsi="TH Niramit AS" w:cs="TH Niramit AS"/>
          <w:sz w:val="32"/>
          <w:szCs w:val="32"/>
        </w:rPr>
        <w:t>PLOs</w:t>
      </w:r>
      <w:r w:rsidRPr="00306C86">
        <w:rPr>
          <w:rFonts w:ascii="TH Niramit AS" w:hAnsi="TH Niramit AS" w:cs="TH Niramit AS"/>
          <w:sz w:val="32"/>
          <w:szCs w:val="32"/>
          <w:cs/>
        </w:rPr>
        <w:t xml:space="preserve"> หลักสูตรปรับปรุง พ.ศ. 2566  สรุปดังนี้</w:t>
      </w:r>
    </w:p>
    <w:tbl>
      <w:tblPr>
        <w:tblStyle w:val="a7"/>
        <w:tblW w:w="9067" w:type="dxa"/>
        <w:tblLook w:val="04A0" w:firstRow="1" w:lastRow="0" w:firstColumn="1" w:lastColumn="0" w:noHBand="0" w:noVBand="1"/>
      </w:tblPr>
      <w:tblGrid>
        <w:gridCol w:w="4957"/>
        <w:gridCol w:w="4110"/>
      </w:tblGrid>
      <w:tr w:rsidR="00FA620F" w:rsidRPr="009B367B" w14:paraId="71A1F541" w14:textId="77777777" w:rsidTr="00F315CA">
        <w:trPr>
          <w:tblHeader/>
        </w:trPr>
        <w:tc>
          <w:tcPr>
            <w:tcW w:w="4957" w:type="dxa"/>
            <w:shd w:val="clear" w:color="auto" w:fill="F2F2F2" w:themeFill="background1" w:themeFillShade="F2"/>
          </w:tcPr>
          <w:p w14:paraId="7C3684D7" w14:textId="77777777" w:rsidR="00FA620F" w:rsidRPr="009B367B" w:rsidRDefault="00FA620F" w:rsidP="00F315CA">
            <w:pPr>
              <w:pStyle w:val="af0"/>
              <w:jc w:val="center"/>
              <w:rPr>
                <w:rFonts w:ascii="TH Niramit AS" w:hAnsi="TH Niramit AS" w:cs="TH Niramit AS"/>
                <w:b/>
                <w:bCs/>
                <w:sz w:val="28"/>
              </w:rPr>
            </w:pPr>
            <w:r w:rsidRPr="009B367B">
              <w:rPr>
                <w:rFonts w:ascii="TH Niramit AS" w:hAnsi="TH Niramit AS" w:cs="TH Niramit AS"/>
                <w:b/>
                <w:bCs/>
                <w:sz w:val="28"/>
                <w:cs/>
              </w:rPr>
              <w:t>การรวบรวมข้อมูลทุติยภูมิ---ผ่านกระบวนการสืบค้นข้อมูลผ่านระบบเทคโนโลยีสารสนเทศ</w:t>
            </w:r>
          </w:p>
        </w:tc>
        <w:tc>
          <w:tcPr>
            <w:tcW w:w="4110" w:type="dxa"/>
            <w:shd w:val="clear" w:color="auto" w:fill="F2F2F2" w:themeFill="background1" w:themeFillShade="F2"/>
          </w:tcPr>
          <w:p w14:paraId="52932291" w14:textId="77777777" w:rsidR="00FA620F" w:rsidRPr="009B367B" w:rsidRDefault="00FA620F" w:rsidP="00F315CA">
            <w:pPr>
              <w:pStyle w:val="af0"/>
              <w:jc w:val="center"/>
              <w:rPr>
                <w:rFonts w:ascii="TH Niramit AS" w:hAnsi="TH Niramit AS" w:cs="TH Niramit AS"/>
                <w:b/>
                <w:bCs/>
                <w:sz w:val="28"/>
              </w:rPr>
            </w:pPr>
            <w:r w:rsidRPr="009B367B">
              <w:rPr>
                <w:rFonts w:ascii="TH Niramit AS" w:hAnsi="TH Niramit AS" w:cs="TH Niramit AS"/>
                <w:b/>
                <w:bCs/>
                <w:sz w:val="28"/>
                <w:cs/>
              </w:rPr>
              <w:t>ข้อมูลปฐมภูมิ---วิธีการสัมภาษณ์ /ประชุมกลุ่มย่อย---เครื่องมือแบบสอบถามออนไลน์</w:t>
            </w:r>
          </w:p>
        </w:tc>
      </w:tr>
      <w:tr w:rsidR="00FA620F" w:rsidRPr="009B367B" w14:paraId="0ED9F9E1" w14:textId="77777777" w:rsidTr="00F315CA">
        <w:tc>
          <w:tcPr>
            <w:tcW w:w="4957" w:type="dxa"/>
          </w:tcPr>
          <w:p w14:paraId="6D4AC3FC" w14:textId="77777777" w:rsidR="00FA620F" w:rsidRPr="009B367B" w:rsidRDefault="00FA620F" w:rsidP="00F315CA">
            <w:pPr>
              <w:pStyle w:val="af0"/>
              <w:rPr>
                <w:rFonts w:ascii="TH Niramit AS" w:hAnsi="TH Niramit AS" w:cs="TH Niramit AS"/>
                <w:sz w:val="28"/>
              </w:rPr>
            </w:pPr>
            <w:r>
              <w:rPr>
                <w:rFonts w:ascii="TH Niramit AS" w:hAnsi="TH Niramit AS" w:cs="TH Niramit AS" w:hint="cs"/>
                <w:sz w:val="28"/>
                <w:cs/>
              </w:rPr>
              <w:t xml:space="preserve">   </w:t>
            </w:r>
            <w:r w:rsidRPr="009B367B">
              <w:rPr>
                <w:rFonts w:ascii="TH Niramit AS" w:hAnsi="TH Niramit AS" w:cs="TH Niramit AS"/>
                <w:sz w:val="28"/>
                <w:cs/>
              </w:rPr>
              <w:t>เป้าหมายการพัฒนาที่ยั่งยืน (</w:t>
            </w:r>
            <w:r w:rsidRPr="009B367B">
              <w:rPr>
                <w:rFonts w:ascii="TH Niramit AS" w:hAnsi="TH Niramit AS" w:cs="TH Niramit AS"/>
                <w:sz w:val="28"/>
              </w:rPr>
              <w:t xml:space="preserve">Sustainable Development Goals: SDGs) </w:t>
            </w:r>
            <w:r w:rsidRPr="009B367B">
              <w:rPr>
                <w:rFonts w:ascii="TH Niramit AS" w:hAnsi="TH Niramit AS" w:cs="TH Niramit AS"/>
                <w:sz w:val="28"/>
                <w:cs/>
              </w:rPr>
              <w:t>โดยเฉพาะกรอบแนวคิดการวางแผน 3 ประเด็น คือ 1) เศรษฐกิจมูลค่าสูงที่เป็นมิตรต่อสิ่งแวดล้อม (</w:t>
            </w:r>
            <w:r w:rsidRPr="009B367B">
              <w:rPr>
                <w:rFonts w:ascii="TH Niramit AS" w:hAnsi="TH Niramit AS" w:cs="TH Niramit AS"/>
                <w:sz w:val="28"/>
              </w:rPr>
              <w:t xml:space="preserve">High Value-Added Economy) 2) </w:t>
            </w:r>
            <w:r w:rsidRPr="009B367B">
              <w:rPr>
                <w:rFonts w:ascii="TH Niramit AS" w:hAnsi="TH Niramit AS" w:cs="TH Niramit AS"/>
                <w:sz w:val="28"/>
                <w:cs/>
              </w:rPr>
              <w:t>สังคมแห่งโอกาสและความเสมอภาค (</w:t>
            </w:r>
            <w:r w:rsidRPr="009B367B">
              <w:rPr>
                <w:rFonts w:ascii="TH Niramit AS" w:hAnsi="TH Niramit AS" w:cs="TH Niramit AS"/>
                <w:sz w:val="28"/>
              </w:rPr>
              <w:t xml:space="preserve">High Opportunity Society) </w:t>
            </w:r>
            <w:r w:rsidRPr="009B367B">
              <w:rPr>
                <w:rFonts w:ascii="TH Niramit AS" w:hAnsi="TH Niramit AS" w:cs="TH Niramit AS"/>
                <w:sz w:val="28"/>
                <w:cs/>
              </w:rPr>
              <w:t>และ 3) วิถีชีวิตที่ยั่งยืน (</w:t>
            </w:r>
            <w:r w:rsidRPr="009B367B">
              <w:rPr>
                <w:rFonts w:ascii="TH Niramit AS" w:hAnsi="TH Niramit AS" w:cs="TH Niramit AS"/>
                <w:sz w:val="28"/>
              </w:rPr>
              <w:t>Eco-Friendly Living)</w:t>
            </w:r>
          </w:p>
          <w:p w14:paraId="684D80AC" w14:textId="77777777" w:rsidR="00FA620F" w:rsidRPr="009B367B" w:rsidRDefault="00FA620F" w:rsidP="00F315CA">
            <w:pPr>
              <w:pStyle w:val="af0"/>
              <w:rPr>
                <w:rFonts w:ascii="TH Niramit AS" w:hAnsi="TH Niramit AS" w:cs="TH Niramit AS"/>
                <w:sz w:val="28"/>
              </w:rPr>
            </w:pPr>
            <w:r>
              <w:rPr>
                <w:rFonts w:ascii="TH Niramit AS" w:hAnsi="TH Niramit AS" w:cs="TH Niramit AS"/>
                <w:sz w:val="28"/>
              </w:rPr>
              <w:t xml:space="preserve">   </w:t>
            </w:r>
            <w:r w:rsidRPr="009B367B">
              <w:rPr>
                <w:rFonts w:ascii="TH Niramit AS" w:hAnsi="TH Niramit AS" w:cs="TH Niramit AS"/>
                <w:sz w:val="28"/>
              </w:rPr>
              <w:t xml:space="preserve">BCG Model </w:t>
            </w:r>
            <w:r w:rsidRPr="009B367B">
              <w:rPr>
                <w:rFonts w:ascii="TH Niramit AS" w:hAnsi="TH Niramit AS" w:cs="TH Niramit AS"/>
                <w:sz w:val="28"/>
                <w:cs/>
              </w:rPr>
              <w:t>ตามกรอบการดำเนินงานของกระทรวงการอุดมศึกษา วิทยาศาสตร์ วิจัยและนวัตกรรมในการขับเคลื่อน (</w:t>
            </w:r>
            <w:r w:rsidRPr="009B367B">
              <w:rPr>
                <w:rFonts w:ascii="TH Niramit AS" w:hAnsi="TH Niramit AS" w:cs="TH Niramit AS"/>
                <w:sz w:val="28"/>
              </w:rPr>
              <w:t xml:space="preserve">4 Drivers)  </w:t>
            </w:r>
            <w:r w:rsidRPr="009B367B">
              <w:rPr>
                <w:rFonts w:ascii="TH Niramit AS" w:hAnsi="TH Niramit AS" w:cs="TH Niramit AS"/>
                <w:sz w:val="28"/>
                <w:cs/>
              </w:rPr>
              <w:t xml:space="preserve">คือ </w:t>
            </w:r>
            <w:r w:rsidRPr="009B367B">
              <w:rPr>
                <w:rFonts w:ascii="TH Niramit AS" w:hAnsi="TH Niramit AS" w:cs="TH Niramit AS"/>
                <w:sz w:val="28"/>
              </w:rPr>
              <w:t xml:space="preserve">D1 </w:t>
            </w:r>
            <w:r w:rsidRPr="009B367B">
              <w:rPr>
                <w:rFonts w:ascii="TH Niramit AS" w:hAnsi="TH Niramit AS" w:cs="TH Niramit AS"/>
                <w:sz w:val="28"/>
                <w:cs/>
              </w:rPr>
              <w:t xml:space="preserve">การพัฒนาสาขายุทธศาสตร์ </w:t>
            </w:r>
            <w:r w:rsidRPr="009B367B">
              <w:rPr>
                <w:rFonts w:ascii="TH Niramit AS" w:hAnsi="TH Niramit AS" w:cs="TH Niramit AS"/>
                <w:sz w:val="28"/>
              </w:rPr>
              <w:t xml:space="preserve">BCG (BCG Sectoral Development)  </w:t>
            </w:r>
            <w:r w:rsidRPr="009B367B">
              <w:rPr>
                <w:rFonts w:ascii="TH Niramit AS" w:hAnsi="TH Niramit AS" w:cs="TH Niramit AS"/>
                <w:sz w:val="28"/>
                <w:cs/>
              </w:rPr>
              <w:t>สาขาการท่องเที่ยวและเศรษฐกิจสร้างสรรค์มุ่งพัฒนาสู่การท่องเที่ยวที่ยั่งยืนด้วยการใช้จุดแข็ง</w:t>
            </w:r>
            <w:r w:rsidRPr="009B367B">
              <w:rPr>
                <w:rFonts w:ascii="TH Niramit AS" w:hAnsi="TH Niramit AS" w:cs="TH Niramit AS"/>
                <w:sz w:val="28"/>
                <w:cs/>
              </w:rPr>
              <w:lastRenderedPageBreak/>
              <w:t>ของความหลากหลายทางชีวภาพ ความหลากหลายทางวัฒนธรรม และทุนทางปัญญามาสร</w:t>
            </w:r>
            <w:proofErr w:type="spellStart"/>
            <w:r w:rsidRPr="009B367B">
              <w:rPr>
                <w:rFonts w:ascii="TH Niramit AS" w:hAnsi="TH Niramit AS" w:cs="TH Niramit AS"/>
                <w:sz w:val="28"/>
                <w:cs/>
              </w:rPr>
              <w:t>้า</w:t>
            </w:r>
            <w:proofErr w:type="spellEnd"/>
            <w:r w:rsidRPr="009B367B">
              <w:rPr>
                <w:rFonts w:ascii="TH Niramit AS" w:hAnsi="TH Niramit AS" w:cs="TH Niramit AS"/>
                <w:sz w:val="28"/>
                <w:cs/>
              </w:rPr>
              <w:t>งอ</w:t>
            </w:r>
            <w:proofErr w:type="spellStart"/>
            <w:r w:rsidRPr="009B367B">
              <w:rPr>
                <w:rFonts w:ascii="TH Niramit AS" w:hAnsi="TH Niramit AS" w:cs="TH Niramit AS"/>
                <w:sz w:val="28"/>
                <w:cs/>
              </w:rPr>
              <w:t>ัต</w:t>
            </w:r>
            <w:proofErr w:type="spellEnd"/>
            <w:r w:rsidRPr="009B367B">
              <w:rPr>
                <w:rFonts w:ascii="TH Niramit AS" w:hAnsi="TH Niramit AS" w:cs="TH Niramit AS"/>
                <w:sz w:val="28"/>
                <w:cs/>
              </w:rPr>
              <w:t>ลักษณ์ของตนเอง ผลให้รูปแบบการพัฒนาการท่องเที่ยวของไทยเปลี่ยนไปสู่อุตสาหกรรมท่องเที่ยวอย่างสร้างสรรค์ เป็นแหล่งท่องเที่ยวมูลค่าสูง (</w:t>
            </w:r>
            <w:r w:rsidRPr="009B367B">
              <w:rPr>
                <w:rFonts w:ascii="TH Niramit AS" w:hAnsi="TH Niramit AS" w:cs="TH Niramit AS"/>
                <w:sz w:val="28"/>
              </w:rPr>
              <w:t xml:space="preserve">High value Tourism) </w:t>
            </w:r>
            <w:r w:rsidRPr="009B367B">
              <w:rPr>
                <w:rFonts w:ascii="TH Niramit AS" w:hAnsi="TH Niramit AS" w:cs="TH Niramit AS"/>
                <w:sz w:val="28"/>
                <w:cs/>
              </w:rPr>
              <w:t>อย่างยั่งยืนบนพื้นฐานของการท่องเที่ยวอย่างรับผิดชอบ และการจัดการอุปทานส่วนเกินได้อย่างมีประสิทธิภาพ</w:t>
            </w:r>
          </w:p>
          <w:p w14:paraId="004E3682" w14:textId="77777777" w:rsidR="00FA620F" w:rsidRPr="009B367B" w:rsidRDefault="00FA620F" w:rsidP="00F315CA">
            <w:pPr>
              <w:pStyle w:val="af0"/>
              <w:rPr>
                <w:rFonts w:ascii="TH Niramit AS" w:hAnsi="TH Niramit AS" w:cs="TH Niramit AS"/>
                <w:sz w:val="28"/>
              </w:rPr>
            </w:pPr>
            <w:r w:rsidRPr="009B367B">
              <w:rPr>
                <w:rFonts w:ascii="TH Niramit AS" w:hAnsi="TH Niramit AS" w:cs="TH Niramit AS"/>
                <w:sz w:val="28"/>
                <w:cs/>
              </w:rPr>
              <w:t xml:space="preserve">แผนยุทธศาสตร์ชาติ </w:t>
            </w:r>
            <w:r w:rsidRPr="009B367B">
              <w:rPr>
                <w:rFonts w:ascii="TH Niramit AS" w:hAnsi="TH Niramit AS" w:cs="TH Niramit AS"/>
                <w:sz w:val="28"/>
              </w:rPr>
              <w:t>20</w:t>
            </w:r>
            <w:r w:rsidRPr="009B367B">
              <w:rPr>
                <w:rFonts w:ascii="TH Niramit AS" w:hAnsi="TH Niramit AS" w:cs="TH Niramit AS"/>
                <w:sz w:val="28"/>
                <w:cs/>
              </w:rPr>
              <w:t xml:space="preserve"> ปี (พ.ศ.</w:t>
            </w:r>
            <w:r w:rsidRPr="009B367B">
              <w:rPr>
                <w:rFonts w:ascii="TH Niramit AS" w:hAnsi="TH Niramit AS" w:cs="TH Niramit AS"/>
                <w:sz w:val="28"/>
              </w:rPr>
              <w:t xml:space="preserve">2561 – 2580) </w:t>
            </w:r>
            <w:r w:rsidRPr="009B367B">
              <w:rPr>
                <w:rFonts w:ascii="TH Niramit AS" w:hAnsi="TH Niramit AS" w:cs="TH Niramit AS"/>
                <w:sz w:val="28"/>
                <w:cs/>
              </w:rPr>
              <w:t xml:space="preserve">---ยุทธศาสตร์ข้อที่ </w:t>
            </w:r>
            <w:r w:rsidRPr="009B367B">
              <w:rPr>
                <w:rFonts w:ascii="TH Niramit AS" w:hAnsi="TH Niramit AS" w:cs="TH Niramit AS"/>
                <w:sz w:val="28"/>
              </w:rPr>
              <w:t xml:space="preserve">2 </w:t>
            </w:r>
            <w:r w:rsidRPr="009B367B">
              <w:rPr>
                <w:rFonts w:ascii="TH Niramit AS" w:hAnsi="TH Niramit AS" w:cs="TH Niramit AS"/>
                <w:sz w:val="28"/>
                <w:cs/>
              </w:rPr>
              <w:t xml:space="preserve">การสร้างความสามารถในการแข่งขัน ข้อที่ </w:t>
            </w:r>
            <w:r w:rsidRPr="009B367B">
              <w:rPr>
                <w:rFonts w:ascii="TH Niramit AS" w:hAnsi="TH Niramit AS" w:cs="TH Niramit AS"/>
                <w:sz w:val="28"/>
              </w:rPr>
              <w:t>3</w:t>
            </w:r>
            <w:r w:rsidRPr="009B367B">
              <w:rPr>
                <w:rFonts w:ascii="TH Niramit AS" w:hAnsi="TH Niramit AS" w:cs="TH Niramit AS"/>
                <w:sz w:val="28"/>
                <w:cs/>
              </w:rPr>
              <w:t xml:space="preserve"> สร้างความหลากหลายด้านการท่องเที่ยวโดยการรักษาการเป็นจุดหมายปลายทางที่สำคัญของการท่องเที่ยวระดับโลกที่ดึงดูดนักท่องเที่ยวทุกระดับและเพิ่มสัดส่วนของนักท่องเที่ยวที่มีคุณภาพสูง</w:t>
            </w:r>
          </w:p>
          <w:p w14:paraId="538DBB8B" w14:textId="77777777" w:rsidR="00FA620F" w:rsidRPr="009B367B" w:rsidRDefault="00FA620F" w:rsidP="00F315CA">
            <w:pPr>
              <w:pStyle w:val="af0"/>
              <w:rPr>
                <w:rFonts w:ascii="TH Niramit AS" w:hAnsi="TH Niramit AS" w:cs="TH Niramit AS"/>
                <w:sz w:val="28"/>
              </w:rPr>
            </w:pPr>
            <w:r w:rsidRPr="009B367B">
              <w:rPr>
                <w:rFonts w:ascii="TH Niramit AS" w:hAnsi="TH Niramit AS" w:cs="TH Niramit AS"/>
                <w:sz w:val="28"/>
                <w:cs/>
              </w:rPr>
              <w:t xml:space="preserve">แผนอุดมศึกษาระยะยาว 20(พ.ศ.2561 – 2580)  ---ยุทธศาสตร์ที่ 1 การพัฒนากำลังคนและเสริมสร้างศักยภาพทั้งทักษะ ความคิดและการรู้คิด เพื่อสนับสนุนการพัฒนาประเทศตามยุทธศาสตร์ชาติมาสังเคราะห์ร่วมกับสถานการณ์อุตสาหกรรมการท่องเที่ยว </w:t>
            </w:r>
          </w:p>
          <w:p w14:paraId="7F60A4AD" w14:textId="77777777" w:rsidR="00FA620F" w:rsidRPr="009B367B" w:rsidRDefault="00FA620F" w:rsidP="00F315CA">
            <w:pPr>
              <w:pStyle w:val="af0"/>
              <w:rPr>
                <w:rFonts w:ascii="TH Niramit AS" w:hAnsi="TH Niramit AS" w:cs="TH Niramit AS"/>
                <w:sz w:val="28"/>
              </w:rPr>
            </w:pPr>
            <w:r w:rsidRPr="009B367B">
              <w:rPr>
                <w:rFonts w:ascii="TH Niramit AS" w:hAnsi="TH Niramit AS" w:cs="TH Niramit AS"/>
                <w:sz w:val="28"/>
                <w:cs/>
              </w:rPr>
              <w:t xml:space="preserve">แผนพัฒนาเศรษฐกิจและสังคมแห่งชาติฉบับที่ </w:t>
            </w:r>
            <w:r w:rsidRPr="009B367B">
              <w:rPr>
                <w:rFonts w:ascii="TH Niramit AS" w:hAnsi="TH Niramit AS" w:cs="TH Niramit AS"/>
                <w:sz w:val="28"/>
              </w:rPr>
              <w:t>13 (</w:t>
            </w:r>
            <w:r w:rsidRPr="009B367B">
              <w:rPr>
                <w:rFonts w:ascii="TH Niramit AS" w:hAnsi="TH Niramit AS" w:cs="TH Niramit AS"/>
                <w:sz w:val="28"/>
                <w:cs/>
              </w:rPr>
              <w:t xml:space="preserve">พ.ศ. </w:t>
            </w:r>
            <w:r w:rsidRPr="009B367B">
              <w:rPr>
                <w:rFonts w:ascii="TH Niramit AS" w:hAnsi="TH Niramit AS" w:cs="TH Niramit AS"/>
                <w:sz w:val="28"/>
              </w:rPr>
              <w:t xml:space="preserve">2565 – 2570) </w:t>
            </w:r>
            <w:r w:rsidRPr="009B367B">
              <w:rPr>
                <w:rFonts w:ascii="TH Niramit AS" w:hAnsi="TH Niramit AS" w:cs="TH Niramit AS"/>
                <w:sz w:val="28"/>
                <w:cs/>
              </w:rPr>
              <w:t>----</w:t>
            </w:r>
            <w:r w:rsidRPr="009B367B">
              <w:rPr>
                <w:rFonts w:ascii="TH Niramit AS" w:hAnsi="TH Niramit AS" w:cs="TH Niramit AS"/>
                <w:sz w:val="28"/>
              </w:rPr>
              <w:t xml:space="preserve"> </w:t>
            </w:r>
            <w:r w:rsidRPr="009B367B">
              <w:rPr>
                <w:rFonts w:ascii="TH Niramit AS" w:hAnsi="TH Niramit AS" w:cs="TH Niramit AS"/>
                <w:sz w:val="28"/>
                <w:cs/>
              </w:rPr>
              <w:t xml:space="preserve">ยุทธศาสตร์ที่ </w:t>
            </w:r>
            <w:r w:rsidRPr="009B367B">
              <w:rPr>
                <w:rFonts w:ascii="TH Niramit AS" w:hAnsi="TH Niramit AS" w:cs="TH Niramit AS"/>
                <w:sz w:val="28"/>
              </w:rPr>
              <w:t xml:space="preserve">1 </w:t>
            </w:r>
            <w:r w:rsidRPr="009B367B">
              <w:rPr>
                <w:rFonts w:ascii="TH Niramit AS" w:hAnsi="TH Niramit AS" w:cs="TH Niramit AS"/>
                <w:sz w:val="28"/>
                <w:cs/>
              </w:rPr>
              <w:t>เศรษฐกิจมูล</w:t>
            </w:r>
            <w:proofErr w:type="spellStart"/>
            <w:r w:rsidRPr="009B367B">
              <w:rPr>
                <w:rFonts w:ascii="TH Niramit AS" w:hAnsi="TH Niramit AS" w:cs="TH Niramit AS"/>
                <w:sz w:val="28"/>
                <w:cs/>
              </w:rPr>
              <w:t>ค่</w:t>
            </w:r>
            <w:proofErr w:type="spellEnd"/>
            <w:r w:rsidRPr="009B367B">
              <w:rPr>
                <w:rFonts w:ascii="TH Niramit AS" w:hAnsi="TH Niramit AS" w:cs="TH Niramit AS"/>
                <w:sz w:val="28"/>
                <w:cs/>
              </w:rPr>
              <w:t>สูงที่เป็นมิตรต่อสิ่งแวดล้อม (</w:t>
            </w:r>
            <w:r w:rsidRPr="009B367B">
              <w:rPr>
                <w:rFonts w:ascii="TH Niramit AS" w:hAnsi="TH Niramit AS" w:cs="TH Niramit AS"/>
                <w:sz w:val="28"/>
              </w:rPr>
              <w:t xml:space="preserve">High Value-Added Economy)  </w:t>
            </w:r>
            <w:r w:rsidRPr="009B367B">
              <w:rPr>
                <w:rFonts w:ascii="TH Niramit AS" w:hAnsi="TH Niramit AS" w:cs="TH Niramit AS"/>
                <w:sz w:val="28"/>
                <w:cs/>
              </w:rPr>
              <w:t xml:space="preserve">หมุดหมายที่ </w:t>
            </w:r>
            <w:r w:rsidRPr="009B367B">
              <w:rPr>
                <w:rFonts w:ascii="TH Niramit AS" w:hAnsi="TH Niramit AS" w:cs="TH Niramit AS"/>
                <w:sz w:val="28"/>
              </w:rPr>
              <w:t>2</w:t>
            </w:r>
            <w:r w:rsidRPr="009B367B">
              <w:rPr>
                <w:rFonts w:ascii="TH Niramit AS" w:hAnsi="TH Niramit AS" w:cs="TH Niramit AS"/>
                <w:sz w:val="28"/>
                <w:cs/>
              </w:rPr>
              <w:t xml:space="preserve"> ไทยเป็นจุดหมายของการท่องเที่ยวที่เน้นคุณภาพและความยั่งยืน เป้าหมายที่ </w:t>
            </w:r>
            <w:r w:rsidRPr="009B367B">
              <w:rPr>
                <w:rFonts w:ascii="TH Niramit AS" w:hAnsi="TH Niramit AS" w:cs="TH Niramit AS"/>
                <w:sz w:val="28"/>
              </w:rPr>
              <w:t>3</w:t>
            </w:r>
            <w:r w:rsidRPr="009B367B">
              <w:rPr>
                <w:rFonts w:ascii="TH Niramit AS" w:hAnsi="TH Niramit AS" w:cs="TH Niramit AS"/>
                <w:sz w:val="28"/>
                <w:cs/>
              </w:rPr>
              <w:t xml:space="preserve"> การท่องเที่ยวไทยต้องมีการบริหารจัดการอย่างยั่งยืนในทุกมิติ  โดยเฉพาะด้านการท่องเที่ยวเชิงนิเวศซึ่งจะรักษาไว้ซึ่งความสมดุลของการพัฒนาและการอนุรักษ์อย่างควบคู่กัน</w:t>
            </w:r>
          </w:p>
          <w:p w14:paraId="399A7FA1" w14:textId="77777777" w:rsidR="00FA620F" w:rsidRPr="009B367B" w:rsidRDefault="00FA620F" w:rsidP="00F315CA">
            <w:pPr>
              <w:pStyle w:val="af0"/>
              <w:rPr>
                <w:rFonts w:ascii="TH Niramit AS" w:hAnsi="TH Niramit AS" w:cs="TH Niramit AS"/>
                <w:sz w:val="28"/>
              </w:rPr>
            </w:pPr>
            <w:r w:rsidRPr="009B367B">
              <w:rPr>
                <w:rFonts w:ascii="TH Niramit AS" w:hAnsi="TH Niramit AS" w:cs="TH Niramit AS"/>
                <w:sz w:val="28"/>
                <w:cs/>
              </w:rPr>
              <w:t>มหาวิทยาลัยอยู่ในกลุ่มที่ 2 กลุ่มพัฒนาเทคโนโลยีและส่งเสริมการสร้างนวัตกรรม (</w:t>
            </w:r>
            <w:r w:rsidRPr="009B367B">
              <w:rPr>
                <w:rFonts w:ascii="TH Niramit AS" w:hAnsi="TH Niramit AS" w:cs="TH Niramit AS"/>
                <w:sz w:val="28"/>
              </w:rPr>
              <w:t xml:space="preserve">Technology and Innovation) </w:t>
            </w:r>
            <w:r w:rsidRPr="009B367B">
              <w:rPr>
                <w:rFonts w:ascii="TH Niramit AS" w:hAnsi="TH Niramit AS" w:cs="TH Niramit AS"/>
                <w:sz w:val="28"/>
                <w:cs/>
              </w:rPr>
              <w:t xml:space="preserve">ตามประกาศกฎกระทรวง อว. การจัดกลุ่มสถาบันอุดมศึกษา ที่มุ่งเน้นให้สถาบันอุดมศึกษาที่มุ่งสู่การจัดการ การศึกษาเพื่อเน้นการพัฒนาด้านเทคโนโลยีและส่งเสริมการสร้างนวัตกรรมเพื่อตอบโจทย์การพัฒนา เศรษฐกิจและสังคมและอุตสาหกรรมของประเทศ   </w:t>
            </w:r>
          </w:p>
          <w:p w14:paraId="771F03D9" w14:textId="77777777" w:rsidR="00FA620F" w:rsidRPr="009B367B" w:rsidRDefault="00FA620F" w:rsidP="00F315CA">
            <w:pPr>
              <w:pStyle w:val="af0"/>
              <w:rPr>
                <w:rFonts w:ascii="TH Niramit AS" w:hAnsi="TH Niramit AS" w:cs="TH Niramit AS"/>
                <w:sz w:val="28"/>
                <w:cs/>
              </w:rPr>
            </w:pPr>
            <w:r w:rsidRPr="009B367B">
              <w:rPr>
                <w:rFonts w:ascii="TH Niramit AS" w:hAnsi="TH Niramit AS" w:cs="TH Niramit AS"/>
                <w:sz w:val="28"/>
                <w:cs/>
              </w:rPr>
              <w:lastRenderedPageBreak/>
              <w:t xml:space="preserve">แผนพัฒนาการศึกษามหาวิทยาลัยแม่โจ้ฉบับที่ </w:t>
            </w:r>
            <w:r w:rsidRPr="009B367B">
              <w:rPr>
                <w:rFonts w:ascii="TH Niramit AS" w:hAnsi="TH Niramit AS" w:cs="TH Niramit AS"/>
                <w:sz w:val="28"/>
              </w:rPr>
              <w:t>13 (</w:t>
            </w:r>
            <w:r w:rsidRPr="009B367B">
              <w:rPr>
                <w:rFonts w:ascii="TH Niramit AS" w:hAnsi="TH Niramit AS" w:cs="TH Niramit AS"/>
                <w:sz w:val="28"/>
                <w:cs/>
              </w:rPr>
              <w:t xml:space="preserve">พ.ศ. </w:t>
            </w:r>
            <w:r w:rsidRPr="009B367B">
              <w:rPr>
                <w:rFonts w:ascii="TH Niramit AS" w:hAnsi="TH Niramit AS" w:cs="TH Niramit AS"/>
                <w:sz w:val="28"/>
              </w:rPr>
              <w:t xml:space="preserve">2565 – 2569) </w:t>
            </w:r>
            <w:r w:rsidRPr="009B367B">
              <w:rPr>
                <w:rFonts w:ascii="TH Niramit AS" w:hAnsi="TH Niramit AS" w:cs="TH Niramit AS"/>
                <w:sz w:val="28"/>
                <w:cs/>
              </w:rPr>
              <w:t xml:space="preserve">และแผนพัฒนาความเป็นเลิศเพื่อพลิกโฉมมหาวิทยาลัยแม่โจ้ หรือที่เรียกกันว่ายุทธศาสตร์ </w:t>
            </w:r>
            <w:r w:rsidRPr="009B367B">
              <w:rPr>
                <w:rFonts w:ascii="TH Niramit AS" w:hAnsi="TH Niramit AS" w:cs="TH Niramit AS"/>
                <w:sz w:val="28"/>
              </w:rPr>
              <w:t xml:space="preserve">GO Eco U </w:t>
            </w:r>
          </w:p>
        </w:tc>
        <w:tc>
          <w:tcPr>
            <w:tcW w:w="4110" w:type="dxa"/>
          </w:tcPr>
          <w:p w14:paraId="7BE39D28" w14:textId="77777777" w:rsidR="00FA620F" w:rsidRPr="009B367B" w:rsidRDefault="00FA620F" w:rsidP="00F315CA">
            <w:pPr>
              <w:pStyle w:val="af0"/>
              <w:rPr>
                <w:rFonts w:ascii="TH Niramit AS" w:hAnsi="TH Niramit AS" w:cs="TH Niramit AS"/>
                <w:sz w:val="28"/>
              </w:rPr>
            </w:pPr>
            <w:r w:rsidRPr="009B367B">
              <w:rPr>
                <w:rFonts w:ascii="TH Niramit AS" w:hAnsi="TH Niramit AS" w:cs="TH Niramit AS"/>
                <w:sz w:val="28"/>
                <w:cs/>
              </w:rPr>
              <w:lastRenderedPageBreak/>
              <w:t xml:space="preserve">คณาจารย์ภายในหลักสูตรและจากต่างมหาวิทยาลัย </w:t>
            </w:r>
          </w:p>
          <w:p w14:paraId="6610F526" w14:textId="77777777" w:rsidR="00FA620F" w:rsidRPr="009B367B" w:rsidRDefault="00FA620F" w:rsidP="00F315CA">
            <w:pPr>
              <w:pStyle w:val="af0"/>
              <w:rPr>
                <w:rFonts w:ascii="TH Niramit AS" w:hAnsi="TH Niramit AS" w:cs="TH Niramit AS"/>
                <w:sz w:val="28"/>
              </w:rPr>
            </w:pPr>
            <w:r w:rsidRPr="009B367B">
              <w:rPr>
                <w:rFonts w:ascii="TH Niramit AS" w:hAnsi="TH Niramit AS" w:cs="TH Niramit AS"/>
                <w:sz w:val="28"/>
                <w:cs/>
              </w:rPr>
              <w:t>ศิษย์เก่า ศิษย์ปัจจุบัน ผู้ประกอบการ และชุมชนที่ดำเนินการท่องเที่ยว</w:t>
            </w:r>
          </w:p>
          <w:p w14:paraId="3399A91E" w14:textId="77777777" w:rsidR="00FA620F" w:rsidRPr="009B367B" w:rsidRDefault="00FA620F" w:rsidP="00F315CA">
            <w:pPr>
              <w:pStyle w:val="af0"/>
              <w:rPr>
                <w:rFonts w:ascii="TH Niramit AS" w:hAnsi="TH Niramit AS" w:cs="TH Niramit AS"/>
                <w:sz w:val="28"/>
              </w:rPr>
            </w:pPr>
            <w:r w:rsidRPr="009B367B">
              <w:rPr>
                <w:rFonts w:ascii="TH Niramit AS" w:hAnsi="TH Niramit AS" w:cs="TH Niramit AS"/>
                <w:sz w:val="28"/>
                <w:cs/>
              </w:rPr>
              <w:t>สถานประกอบการที่นักศึกษาปฏิบัติสหกิจศึกษาเป็นระยะเวลาต่อเนื่อง 3 ปี</w:t>
            </w:r>
          </w:p>
          <w:p w14:paraId="28F9B679" w14:textId="77777777" w:rsidR="00FA620F" w:rsidRPr="009B367B" w:rsidRDefault="00FA620F" w:rsidP="00F315CA">
            <w:pPr>
              <w:pStyle w:val="af0"/>
              <w:rPr>
                <w:rFonts w:ascii="TH Niramit AS" w:hAnsi="TH Niramit AS" w:cs="TH Niramit AS"/>
                <w:sz w:val="28"/>
                <w:cs/>
              </w:rPr>
            </w:pPr>
            <w:r w:rsidRPr="009B367B">
              <w:rPr>
                <w:rFonts w:ascii="TH Niramit AS" w:hAnsi="TH Niramit AS" w:cs="TH Niramit AS"/>
                <w:sz w:val="28"/>
                <w:cs/>
              </w:rPr>
              <w:t>เครือข่ายการท่องเที่ยวโดยชุมชนภาคใต้</w:t>
            </w:r>
          </w:p>
        </w:tc>
      </w:tr>
    </w:tbl>
    <w:p w14:paraId="5B53EFDF" w14:textId="77777777" w:rsidR="00FA620F" w:rsidRDefault="00FA620F" w:rsidP="00FA620F">
      <w:pPr>
        <w:pStyle w:val="af0"/>
        <w:rPr>
          <w:rFonts w:ascii="TH Niramit AS" w:hAnsi="TH Niramit AS" w:cs="TH Niramit AS"/>
          <w:sz w:val="32"/>
          <w:szCs w:val="32"/>
        </w:rPr>
      </w:pPr>
    </w:p>
    <w:p w14:paraId="3E2634A0" w14:textId="77777777" w:rsidR="00FA620F" w:rsidRDefault="00FA620F" w:rsidP="00FA620F">
      <w:pPr>
        <w:pStyle w:val="af0"/>
        <w:ind w:firstLine="720"/>
        <w:jc w:val="thaiDistribute"/>
        <w:rPr>
          <w:rFonts w:ascii="TH Niramit AS" w:hAnsi="TH Niramit AS" w:cs="TH Niramit AS"/>
          <w:sz w:val="32"/>
          <w:szCs w:val="32"/>
        </w:rPr>
      </w:pPr>
      <w:r w:rsidRPr="009B367B">
        <w:rPr>
          <w:rFonts w:ascii="TH Niramit AS" w:hAnsi="TH Niramit AS" w:cs="TH Niramit AS"/>
          <w:sz w:val="32"/>
          <w:szCs w:val="32"/>
          <w:cs/>
        </w:rPr>
        <w:t xml:space="preserve">กล่าวโดยสรุป หลักสูตรปรับปรุง พ.ศ.2561 อยู่ระหว่างการเปลี่ยนเป็นหลักสูตรปรับปรุง พ.ศ. 2566 โดยหลักสูตรมีการปรับปรุง </w:t>
      </w:r>
      <w:r w:rsidRPr="009B367B">
        <w:rPr>
          <w:rFonts w:ascii="TH Niramit AS" w:hAnsi="TH Niramit AS" w:cs="TH Niramit AS"/>
          <w:sz w:val="32"/>
          <w:szCs w:val="32"/>
        </w:rPr>
        <w:t xml:space="preserve">PLOs </w:t>
      </w:r>
      <w:r w:rsidRPr="009B367B">
        <w:rPr>
          <w:rFonts w:ascii="TH Niramit AS" w:hAnsi="TH Niramit AS" w:cs="TH Niramit AS"/>
          <w:sz w:val="32"/>
          <w:szCs w:val="32"/>
          <w:cs/>
        </w:rPr>
        <w:t xml:space="preserve">โครงสร้างหลักสูตร เนื้อหารายวิชา และสาระสำคัญแต่ละองค์ประกอบของหลักสูตรที่แตกต่างจากหลักสูตรเดิม โดยผ่านการออกแบบตามขั้นตอน </w:t>
      </w:r>
      <w:r w:rsidRPr="009B367B">
        <w:rPr>
          <w:rFonts w:ascii="TH Niramit AS" w:hAnsi="TH Niramit AS" w:cs="TH Niramit AS"/>
          <w:sz w:val="32"/>
          <w:szCs w:val="32"/>
        </w:rPr>
        <w:t xml:space="preserve">PDCA </w:t>
      </w:r>
      <w:r w:rsidRPr="009B367B">
        <w:rPr>
          <w:rFonts w:ascii="TH Niramit AS" w:hAnsi="TH Niramit AS" w:cs="TH Niramit AS"/>
          <w:sz w:val="32"/>
          <w:szCs w:val="32"/>
          <w:cs/>
        </w:rPr>
        <w:t xml:space="preserve">ที่ประกอบไปด้วย </w:t>
      </w:r>
      <w:r w:rsidRPr="009B367B">
        <w:rPr>
          <w:rFonts w:ascii="TH Niramit AS" w:hAnsi="TH Niramit AS" w:cs="TH Niramit AS"/>
          <w:sz w:val="32"/>
          <w:szCs w:val="32"/>
        </w:rPr>
        <w:t xml:space="preserve">Plan </w:t>
      </w:r>
      <w:r w:rsidRPr="009B367B">
        <w:rPr>
          <w:rFonts w:ascii="TH Niramit AS" w:hAnsi="TH Niramit AS" w:cs="TH Niramit AS"/>
          <w:sz w:val="32"/>
          <w:szCs w:val="32"/>
          <w:cs/>
        </w:rPr>
        <w:t xml:space="preserve">(การวางแผน) </w:t>
      </w:r>
      <w:r w:rsidRPr="009B367B">
        <w:rPr>
          <w:rFonts w:ascii="TH Niramit AS" w:hAnsi="TH Niramit AS" w:cs="TH Niramit AS"/>
          <w:sz w:val="32"/>
          <w:szCs w:val="32"/>
        </w:rPr>
        <w:t xml:space="preserve">Do </w:t>
      </w:r>
      <w:r w:rsidRPr="009B367B">
        <w:rPr>
          <w:rFonts w:ascii="TH Niramit AS" w:hAnsi="TH Niramit AS" w:cs="TH Niramit AS"/>
          <w:sz w:val="32"/>
          <w:szCs w:val="32"/>
          <w:cs/>
        </w:rPr>
        <w:t xml:space="preserve">(ปฏิบัติ) </w:t>
      </w:r>
      <w:r w:rsidRPr="009B367B">
        <w:rPr>
          <w:rFonts w:ascii="TH Niramit AS" w:hAnsi="TH Niramit AS" w:cs="TH Niramit AS"/>
          <w:sz w:val="32"/>
          <w:szCs w:val="32"/>
        </w:rPr>
        <w:t xml:space="preserve">Check </w:t>
      </w:r>
      <w:r w:rsidRPr="009B367B">
        <w:rPr>
          <w:rFonts w:ascii="TH Niramit AS" w:hAnsi="TH Niramit AS" w:cs="TH Niramit AS"/>
          <w:sz w:val="32"/>
          <w:szCs w:val="32"/>
          <w:cs/>
        </w:rPr>
        <w:t xml:space="preserve">(ตรวจสอบ) และ </w:t>
      </w:r>
      <w:r w:rsidRPr="009B367B">
        <w:rPr>
          <w:rFonts w:ascii="TH Niramit AS" w:hAnsi="TH Niramit AS" w:cs="TH Niramit AS"/>
          <w:sz w:val="32"/>
          <w:szCs w:val="32"/>
        </w:rPr>
        <w:t xml:space="preserve">Action </w:t>
      </w:r>
      <w:r w:rsidRPr="009B367B">
        <w:rPr>
          <w:rFonts w:ascii="TH Niramit AS" w:hAnsi="TH Niramit AS" w:cs="TH Niramit AS"/>
          <w:sz w:val="32"/>
          <w:szCs w:val="32"/>
          <w:cs/>
        </w:rPr>
        <w:t>(การดำเนินการ) ดังนี้</w:t>
      </w:r>
    </w:p>
    <w:p w14:paraId="5ABDA634" w14:textId="77777777" w:rsidR="00FA620F" w:rsidRPr="009B367B" w:rsidRDefault="00FA620F" w:rsidP="00FA620F">
      <w:pPr>
        <w:pStyle w:val="af0"/>
        <w:ind w:firstLine="720"/>
        <w:jc w:val="thaiDistribute"/>
        <w:rPr>
          <w:rFonts w:ascii="TH Niramit AS" w:hAnsi="TH Niramit AS" w:cs="TH Niramit AS"/>
          <w:sz w:val="32"/>
          <w:szCs w:val="32"/>
          <w:cs/>
        </w:rPr>
      </w:pPr>
    </w:p>
    <w:p w14:paraId="389E0F0E" w14:textId="77777777" w:rsidR="00FA620F" w:rsidRPr="009B367B" w:rsidRDefault="00FA620F" w:rsidP="00FA620F">
      <w:pPr>
        <w:pStyle w:val="af0"/>
        <w:rPr>
          <w:rFonts w:ascii="TH Niramit AS" w:hAnsi="TH Niramit AS" w:cs="TH Niramit AS"/>
          <w:sz w:val="32"/>
          <w:szCs w:val="32"/>
        </w:rPr>
      </w:pPr>
      <w:bookmarkStart w:id="2" w:name="_Hlk125529882"/>
      <w:r w:rsidRPr="009B367B">
        <w:rPr>
          <w:rFonts w:ascii="TH Niramit AS" w:hAnsi="TH Niramit AS" w:cs="TH Niramit AS"/>
          <w:noProof/>
          <w:sz w:val="32"/>
          <w:szCs w:val="32"/>
        </w:rPr>
        <w:drawing>
          <wp:inline distT="0" distB="0" distL="0" distR="0" wp14:anchorId="4D2F0167" wp14:editId="1F55BBEA">
            <wp:extent cx="6294120" cy="3282950"/>
            <wp:effectExtent l="0" t="0" r="0" b="0"/>
            <wp:docPr id="614972857" name="Picture 1" descr="รูปภาพประกอบด้วย ข้อความ, ภาพหน้าจอ, ตัวอักษร&#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72857" name="Picture 1" descr="รูปภาพประกอบด้วย ข้อความ, ภาพหน้าจอ, ตัวอักษร&#10;&#10;คำอธิบายที่สร้างโดยอัตโนมัติ"/>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50000"/>
                              </a14:imgEffect>
                              <a14:imgEffect>
                                <a14:saturation sat="300000"/>
                              </a14:imgEffect>
                            </a14:imgLayer>
                          </a14:imgProps>
                        </a:ext>
                        <a:ext uri="{28A0092B-C50C-407E-A947-70E740481C1C}">
                          <a14:useLocalDpi xmlns:a14="http://schemas.microsoft.com/office/drawing/2010/main" val="0"/>
                        </a:ext>
                      </a:extLst>
                    </a:blip>
                    <a:srcRect b="14247"/>
                    <a:stretch/>
                  </pic:blipFill>
                  <pic:spPr bwMode="auto">
                    <a:xfrm>
                      <a:off x="0" y="0"/>
                      <a:ext cx="6337264" cy="3305453"/>
                    </a:xfrm>
                    <a:prstGeom prst="rect">
                      <a:avLst/>
                    </a:prstGeom>
                    <a:noFill/>
                    <a:ln>
                      <a:noFill/>
                    </a:ln>
                    <a:extLst>
                      <a:ext uri="{53640926-AAD7-44D8-BBD7-CCE9431645EC}">
                        <a14:shadowObscured xmlns:a14="http://schemas.microsoft.com/office/drawing/2010/main"/>
                      </a:ext>
                    </a:extLst>
                  </pic:spPr>
                </pic:pic>
              </a:graphicData>
            </a:graphic>
          </wp:inline>
        </w:drawing>
      </w:r>
    </w:p>
    <w:p w14:paraId="22B450B9" w14:textId="77777777" w:rsidR="00FA620F" w:rsidRDefault="00FA620F" w:rsidP="00FA620F">
      <w:pPr>
        <w:pStyle w:val="af0"/>
        <w:rPr>
          <w:rFonts w:ascii="TH Niramit AS" w:hAnsi="TH Niramit AS" w:cs="TH Niramit AS"/>
          <w:sz w:val="32"/>
          <w:szCs w:val="32"/>
        </w:rPr>
      </w:pPr>
    </w:p>
    <w:p w14:paraId="7A898B5E" w14:textId="77777777" w:rsidR="00FA620F" w:rsidRPr="009B367B" w:rsidRDefault="00FA620F" w:rsidP="00FA620F">
      <w:pPr>
        <w:pStyle w:val="af0"/>
        <w:rPr>
          <w:rFonts w:ascii="TH Niramit AS" w:hAnsi="TH Niramit AS" w:cs="TH Niramit AS"/>
          <w:b/>
          <w:bCs/>
          <w:sz w:val="32"/>
          <w:szCs w:val="32"/>
        </w:rPr>
      </w:pPr>
      <w:r w:rsidRPr="009B367B">
        <w:rPr>
          <w:rFonts w:ascii="TH Niramit AS" w:hAnsi="TH Niramit AS" w:cs="TH Niramit AS"/>
          <w:b/>
          <w:bCs/>
          <w:sz w:val="32"/>
          <w:szCs w:val="32"/>
          <w:cs/>
        </w:rPr>
        <w:t>ภาพที่</w:t>
      </w:r>
      <w:r w:rsidRPr="009B367B">
        <w:rPr>
          <w:rFonts w:ascii="TH Niramit AS" w:hAnsi="TH Niramit AS" w:cs="TH Niramit AS" w:hint="cs"/>
          <w:b/>
          <w:bCs/>
          <w:sz w:val="32"/>
          <w:szCs w:val="32"/>
          <w:cs/>
        </w:rPr>
        <w:t xml:space="preserve"> </w:t>
      </w:r>
      <w:r w:rsidRPr="009B367B">
        <w:rPr>
          <w:rFonts w:ascii="TH Niramit AS" w:hAnsi="TH Niramit AS" w:cs="TH Niramit AS"/>
          <w:b/>
          <w:bCs/>
          <w:sz w:val="32"/>
          <w:szCs w:val="32"/>
          <w:cs/>
        </w:rPr>
        <w:t xml:space="preserve">1 </w:t>
      </w:r>
      <w:bookmarkStart w:id="3" w:name="_Hlk135389128"/>
      <w:r w:rsidRPr="009B367B">
        <w:rPr>
          <w:rFonts w:ascii="TH Niramit AS" w:hAnsi="TH Niramit AS" w:cs="TH Niramit AS"/>
          <w:b/>
          <w:bCs/>
          <w:sz w:val="32"/>
          <w:szCs w:val="32"/>
          <w:cs/>
        </w:rPr>
        <w:t>ความสอดคล้องของผลลัพธ์การเรียนรู้ของหลักสูตร (</w:t>
      </w:r>
      <w:r w:rsidRPr="009B367B">
        <w:rPr>
          <w:rFonts w:ascii="TH Niramit AS" w:hAnsi="TH Niramit AS" w:cs="TH Niramit AS"/>
          <w:b/>
          <w:bCs/>
          <w:sz w:val="32"/>
          <w:szCs w:val="32"/>
        </w:rPr>
        <w:t xml:space="preserve">PLOs) </w:t>
      </w:r>
      <w:r w:rsidRPr="009B367B">
        <w:rPr>
          <w:rFonts w:ascii="TH Niramit AS" w:hAnsi="TH Niramit AS" w:cs="TH Niramit AS"/>
          <w:b/>
          <w:bCs/>
          <w:sz w:val="32"/>
          <w:szCs w:val="32"/>
          <w:cs/>
        </w:rPr>
        <w:t>กับวิสัยทัศน์ พันธกิจและ</w:t>
      </w:r>
      <w:proofErr w:type="spellStart"/>
      <w:r w:rsidRPr="009B367B">
        <w:rPr>
          <w:rFonts w:ascii="TH Niramit AS" w:hAnsi="TH Niramit AS" w:cs="TH Niramit AS"/>
          <w:b/>
          <w:bCs/>
          <w:sz w:val="32"/>
          <w:szCs w:val="32"/>
          <w:cs/>
        </w:rPr>
        <w:t>อัต</w:t>
      </w:r>
      <w:proofErr w:type="spellEnd"/>
      <w:r w:rsidRPr="009B367B">
        <w:rPr>
          <w:rFonts w:ascii="TH Niramit AS" w:hAnsi="TH Niramit AS" w:cs="TH Niramit AS"/>
          <w:b/>
          <w:bCs/>
          <w:sz w:val="32"/>
          <w:szCs w:val="32"/>
          <w:cs/>
        </w:rPr>
        <w:t>ลักษณ์ของมหาวิทยาลัย</w:t>
      </w:r>
    </w:p>
    <w:p w14:paraId="09B47DE7" w14:textId="77777777" w:rsidR="00FA620F" w:rsidRPr="009B367B" w:rsidRDefault="00FA620F" w:rsidP="00FA620F">
      <w:pPr>
        <w:pStyle w:val="af0"/>
        <w:jc w:val="thaiDistribute"/>
        <w:rPr>
          <w:rFonts w:ascii="TH Niramit AS" w:hAnsi="TH Niramit AS" w:cs="TH Niramit AS"/>
          <w:sz w:val="32"/>
          <w:szCs w:val="32"/>
        </w:rPr>
      </w:pPr>
      <w:r w:rsidRPr="009B367B">
        <w:rPr>
          <w:rFonts w:ascii="TH Niramit AS" w:hAnsi="TH Niramit AS" w:cs="TH Niramit AS"/>
          <w:sz w:val="32"/>
          <w:szCs w:val="32"/>
        </w:rPr>
        <w:t xml:space="preserve"> </w:t>
      </w:r>
      <w:bookmarkEnd w:id="3"/>
      <w:r w:rsidRPr="009B367B">
        <w:rPr>
          <w:rFonts w:ascii="TH Niramit AS" w:hAnsi="TH Niramit AS" w:cs="TH Niramit AS"/>
          <w:sz w:val="32"/>
          <w:szCs w:val="32"/>
          <w:cs/>
        </w:rPr>
        <w:tab/>
        <w:t>ผลการวิเคราะห์ พบว่า 1) หลักสูตรปรับปรุงพ.ศ. 2566 มีการปรับปรุงให้ผลลัพธ์การเรียนรู้ (</w:t>
      </w:r>
      <w:r w:rsidRPr="009B367B">
        <w:rPr>
          <w:rFonts w:ascii="TH Niramit AS" w:hAnsi="TH Niramit AS" w:cs="TH Niramit AS"/>
          <w:sz w:val="32"/>
          <w:szCs w:val="32"/>
        </w:rPr>
        <w:t xml:space="preserve">PLOs) </w:t>
      </w:r>
      <w:r w:rsidRPr="009B367B">
        <w:rPr>
          <w:rFonts w:ascii="TH Niramit AS" w:hAnsi="TH Niramit AS" w:cs="TH Niramit AS"/>
          <w:sz w:val="32"/>
          <w:szCs w:val="32"/>
          <w:cs/>
        </w:rPr>
        <w:t xml:space="preserve">สามารถวัดและประเมินผลได้มากขึ้นกว่าหลักสูตรปรับปรุง พ.ศ. 2561 2) ทั้ง 2 หลักสูตรฯ ยังคงนำกรอบแนวคิดของ </w:t>
      </w:r>
      <w:r w:rsidRPr="009B367B">
        <w:rPr>
          <w:rFonts w:ascii="TH Niramit AS" w:hAnsi="TH Niramit AS" w:cs="TH Niramit AS"/>
          <w:sz w:val="32"/>
          <w:szCs w:val="32"/>
        </w:rPr>
        <w:t xml:space="preserve">Bloom’s taxonomy revised </w:t>
      </w:r>
      <w:r w:rsidRPr="009B367B">
        <w:rPr>
          <w:rFonts w:ascii="TH Niramit AS" w:hAnsi="TH Niramit AS" w:cs="TH Niramit AS"/>
          <w:sz w:val="32"/>
          <w:szCs w:val="32"/>
          <w:cs/>
        </w:rPr>
        <w:t xml:space="preserve">มาจำแนก </w:t>
      </w:r>
      <w:r w:rsidRPr="009B367B">
        <w:rPr>
          <w:rFonts w:ascii="TH Niramit AS" w:hAnsi="TH Niramit AS" w:cs="TH Niramit AS"/>
          <w:sz w:val="32"/>
          <w:szCs w:val="32"/>
        </w:rPr>
        <w:t>PLOs</w:t>
      </w:r>
      <w:r w:rsidRPr="009B367B">
        <w:rPr>
          <w:rFonts w:ascii="TH Niramit AS" w:hAnsi="TH Niramit AS" w:cs="TH Niramit AS"/>
          <w:sz w:val="32"/>
          <w:szCs w:val="32"/>
          <w:cs/>
        </w:rPr>
        <w:t xml:space="preserve">  3) มีการวิเคราะห์ </w:t>
      </w:r>
      <w:proofErr w:type="spellStart"/>
      <w:r w:rsidRPr="009B367B">
        <w:rPr>
          <w:rFonts w:ascii="TH Niramit AS" w:hAnsi="TH Niramit AS" w:cs="TH Niramit AS"/>
          <w:sz w:val="32"/>
          <w:szCs w:val="32"/>
        </w:rPr>
        <w:t>PlOs</w:t>
      </w:r>
      <w:proofErr w:type="spellEnd"/>
      <w:r w:rsidRPr="009B367B">
        <w:rPr>
          <w:rFonts w:ascii="TH Niramit AS" w:hAnsi="TH Niramit AS" w:cs="TH Niramit AS"/>
          <w:sz w:val="32"/>
          <w:szCs w:val="32"/>
        </w:rPr>
        <w:t xml:space="preserve"> </w:t>
      </w:r>
      <w:r w:rsidRPr="009B367B">
        <w:rPr>
          <w:rFonts w:ascii="TH Niramit AS" w:hAnsi="TH Niramit AS" w:cs="TH Niramit AS"/>
          <w:sz w:val="32"/>
          <w:szCs w:val="32"/>
          <w:cs/>
        </w:rPr>
        <w:t>กับความรู้</w:t>
      </w:r>
      <w:r w:rsidRPr="009B367B">
        <w:rPr>
          <w:rFonts w:ascii="TH Niramit AS" w:hAnsi="TH Niramit AS" w:cs="TH Niramit AS"/>
          <w:sz w:val="32"/>
          <w:szCs w:val="32"/>
        </w:rPr>
        <w:t xml:space="preserve"> </w:t>
      </w:r>
      <w:r w:rsidRPr="009B367B">
        <w:rPr>
          <w:rFonts w:ascii="TH Niramit AS" w:hAnsi="TH Niramit AS" w:cs="TH Niramit AS"/>
          <w:sz w:val="32"/>
          <w:szCs w:val="32"/>
          <w:cs/>
        </w:rPr>
        <w:t>ซึ่งเป็นทักษะทั่วไป (</w:t>
      </w:r>
      <w:r w:rsidRPr="009B367B">
        <w:rPr>
          <w:rFonts w:ascii="TH Niramit AS" w:hAnsi="TH Niramit AS" w:cs="TH Niramit AS"/>
          <w:sz w:val="32"/>
          <w:szCs w:val="32"/>
        </w:rPr>
        <w:t xml:space="preserve">Generic) </w:t>
      </w:r>
      <w:r w:rsidRPr="009B367B">
        <w:rPr>
          <w:rFonts w:ascii="TH Niramit AS" w:hAnsi="TH Niramit AS" w:cs="TH Niramit AS"/>
          <w:sz w:val="32"/>
          <w:szCs w:val="32"/>
          <w:cs/>
        </w:rPr>
        <w:t>และทักษะเฉพาะทาง (</w:t>
      </w:r>
      <w:r w:rsidRPr="009B367B">
        <w:rPr>
          <w:rFonts w:ascii="TH Niramit AS" w:hAnsi="TH Niramit AS" w:cs="TH Niramit AS"/>
          <w:sz w:val="32"/>
          <w:szCs w:val="32"/>
        </w:rPr>
        <w:t>Specific)</w:t>
      </w:r>
      <w:r w:rsidRPr="009B367B">
        <w:rPr>
          <w:rFonts w:ascii="TH Niramit AS" w:hAnsi="TH Niramit AS" w:cs="TH Niramit AS"/>
          <w:sz w:val="32"/>
          <w:szCs w:val="32"/>
          <w:cs/>
        </w:rPr>
        <w:t xml:space="preserve"> ดังตารางที่ 1 </w:t>
      </w:r>
    </w:p>
    <w:p w14:paraId="6C4EB7FE" w14:textId="77777777" w:rsidR="00FA620F" w:rsidRDefault="00FA620F" w:rsidP="00FA620F">
      <w:pPr>
        <w:pStyle w:val="af0"/>
        <w:rPr>
          <w:rFonts w:ascii="TH Niramit AS" w:hAnsi="TH Niramit AS" w:cs="TH Niramit AS"/>
          <w:sz w:val="32"/>
          <w:szCs w:val="32"/>
        </w:rPr>
      </w:pPr>
    </w:p>
    <w:p w14:paraId="22F58A81" w14:textId="77777777" w:rsidR="00FA620F" w:rsidRDefault="00FA620F" w:rsidP="00FA620F">
      <w:pPr>
        <w:pStyle w:val="af0"/>
        <w:rPr>
          <w:rFonts w:ascii="TH Niramit AS" w:hAnsi="TH Niramit AS" w:cs="TH Niramit AS"/>
          <w:sz w:val="32"/>
          <w:szCs w:val="32"/>
        </w:rPr>
      </w:pPr>
    </w:p>
    <w:p w14:paraId="40CF3AD3" w14:textId="77777777" w:rsidR="00FA620F" w:rsidRPr="009B367B" w:rsidRDefault="00FA620F" w:rsidP="00FA620F">
      <w:pPr>
        <w:pStyle w:val="af0"/>
        <w:rPr>
          <w:rFonts w:ascii="TH Niramit AS" w:hAnsi="TH Niramit AS" w:cs="TH Niramit AS"/>
          <w:b/>
          <w:bCs/>
          <w:sz w:val="32"/>
          <w:szCs w:val="32"/>
        </w:rPr>
      </w:pPr>
      <w:r w:rsidRPr="009B367B">
        <w:rPr>
          <w:rFonts w:ascii="TH Niramit AS" w:hAnsi="TH Niramit AS" w:cs="TH Niramit AS"/>
          <w:b/>
          <w:bCs/>
          <w:sz w:val="32"/>
          <w:szCs w:val="32"/>
          <w:cs/>
        </w:rPr>
        <w:lastRenderedPageBreak/>
        <w:t>ตารางที่ 2 แสดงการเปรียบเทียบผลลัพธ์การเรียนรู้ของหลักสูตร (</w:t>
      </w:r>
      <w:r w:rsidRPr="009B367B">
        <w:rPr>
          <w:rFonts w:ascii="TH Niramit AS" w:hAnsi="TH Niramit AS" w:cs="TH Niramit AS"/>
          <w:b/>
          <w:bCs/>
          <w:sz w:val="32"/>
          <w:szCs w:val="32"/>
        </w:rPr>
        <w:t xml:space="preserve">PLOs) </w:t>
      </w:r>
      <w:r w:rsidRPr="009B367B">
        <w:rPr>
          <w:rFonts w:ascii="TH Niramit AS" w:hAnsi="TH Niramit AS" w:cs="TH Niramit AS"/>
          <w:b/>
          <w:bCs/>
          <w:sz w:val="32"/>
          <w:szCs w:val="32"/>
          <w:cs/>
        </w:rPr>
        <w:t xml:space="preserve">ตามหลักของ </w:t>
      </w:r>
      <w:r w:rsidRPr="009B367B">
        <w:rPr>
          <w:rFonts w:ascii="TH Niramit AS" w:hAnsi="TH Niramit AS" w:cs="TH Niramit AS"/>
          <w:b/>
          <w:bCs/>
          <w:sz w:val="32"/>
          <w:szCs w:val="32"/>
        </w:rPr>
        <w:t>Learning Taxonomy</w:t>
      </w: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0"/>
        <w:gridCol w:w="536"/>
        <w:gridCol w:w="2325"/>
        <w:gridCol w:w="2679"/>
        <w:gridCol w:w="709"/>
        <w:gridCol w:w="693"/>
        <w:gridCol w:w="928"/>
        <w:gridCol w:w="974"/>
      </w:tblGrid>
      <w:tr w:rsidR="00FA620F" w:rsidRPr="009B367B" w14:paraId="34F81AA0" w14:textId="77777777" w:rsidTr="00F315CA">
        <w:trPr>
          <w:trHeight w:val="300"/>
          <w:tblHeader/>
        </w:trPr>
        <w:tc>
          <w:tcPr>
            <w:tcW w:w="51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1080D3" w14:textId="77777777" w:rsidR="00FA620F" w:rsidRPr="009B367B" w:rsidRDefault="00FA620F" w:rsidP="00F315CA">
            <w:pPr>
              <w:pStyle w:val="af0"/>
              <w:jc w:val="center"/>
              <w:rPr>
                <w:rFonts w:ascii="TH Niramit AS" w:eastAsia="Times New Roman" w:hAnsi="TH Niramit AS" w:cs="TH Niramit AS"/>
                <w:b/>
                <w:bCs/>
                <w:sz w:val="28"/>
              </w:rPr>
            </w:pPr>
            <w:r w:rsidRPr="009B367B">
              <w:rPr>
                <w:rFonts w:ascii="TH Niramit AS" w:eastAsia="Times New Roman" w:hAnsi="TH Niramit AS" w:cs="TH Niramit AS"/>
                <w:b/>
                <w:bCs/>
                <w:sz w:val="28"/>
              </w:rPr>
              <w:t>PLO</w:t>
            </w:r>
          </w:p>
        </w:tc>
        <w:tc>
          <w:tcPr>
            <w:tcW w:w="5779"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392B0621" w14:textId="77777777" w:rsidR="00FA620F" w:rsidRPr="009B367B" w:rsidRDefault="00FA620F" w:rsidP="00F315CA">
            <w:pPr>
              <w:pStyle w:val="af0"/>
              <w:jc w:val="center"/>
              <w:rPr>
                <w:rFonts w:ascii="TH Niramit AS" w:eastAsia="Times New Roman" w:hAnsi="TH Niramit AS" w:cs="TH Niramit AS"/>
                <w:b/>
                <w:bCs/>
                <w:sz w:val="28"/>
              </w:rPr>
            </w:pPr>
            <w:r w:rsidRPr="009B367B">
              <w:rPr>
                <w:rFonts w:ascii="TH Niramit AS" w:eastAsia="Times New Roman" w:hAnsi="TH Niramit AS" w:cs="TH Niramit AS"/>
                <w:b/>
                <w:bCs/>
                <w:sz w:val="28"/>
              </w:rPr>
              <w:t>Learning Outcome Statements</w:t>
            </w:r>
          </w:p>
        </w:tc>
        <w:tc>
          <w:tcPr>
            <w:tcW w:w="630" w:type="dxa"/>
            <w:tcBorders>
              <w:top w:val="single" w:sz="6" w:space="0" w:color="auto"/>
              <w:left w:val="single" w:sz="6" w:space="0" w:color="auto"/>
              <w:bottom w:val="single" w:sz="6" w:space="0" w:color="auto"/>
              <w:right w:val="single" w:sz="6" w:space="0" w:color="auto"/>
            </w:tcBorders>
          </w:tcPr>
          <w:p w14:paraId="4296F3E8" w14:textId="77777777" w:rsidR="00FA620F" w:rsidRPr="009B367B" w:rsidRDefault="00FA620F" w:rsidP="00F315CA">
            <w:pPr>
              <w:pStyle w:val="af0"/>
              <w:jc w:val="center"/>
              <w:rPr>
                <w:rFonts w:ascii="TH Niramit AS" w:eastAsia="Times New Roman" w:hAnsi="TH Niramit AS" w:cs="TH Niramit AS"/>
                <w:b/>
                <w:bCs/>
                <w:sz w:val="28"/>
              </w:rPr>
            </w:pPr>
            <w:r w:rsidRPr="009B367B">
              <w:rPr>
                <w:rFonts w:ascii="TH Niramit AS" w:eastAsia="Times New Roman" w:hAnsi="TH Niramit AS" w:cs="TH Niramit AS"/>
                <w:b/>
                <w:bCs/>
                <w:sz w:val="28"/>
              </w:rPr>
              <w:t>Specific LO</w:t>
            </w:r>
          </w:p>
        </w:tc>
        <w:tc>
          <w:tcPr>
            <w:tcW w:w="5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17F5E8" w14:textId="77777777" w:rsidR="00FA620F" w:rsidRPr="009B367B" w:rsidRDefault="00FA620F" w:rsidP="00F315CA">
            <w:pPr>
              <w:pStyle w:val="af0"/>
              <w:jc w:val="center"/>
              <w:rPr>
                <w:rFonts w:ascii="TH Niramit AS" w:eastAsia="Times New Roman" w:hAnsi="TH Niramit AS" w:cs="TH Niramit AS"/>
                <w:b/>
                <w:bCs/>
                <w:sz w:val="28"/>
              </w:rPr>
            </w:pPr>
            <w:r w:rsidRPr="009B367B">
              <w:rPr>
                <w:rFonts w:ascii="TH Niramit AS" w:eastAsia="Times New Roman" w:hAnsi="TH Niramit AS" w:cs="TH Niramit AS"/>
                <w:b/>
                <w:bCs/>
                <w:sz w:val="28"/>
              </w:rPr>
              <w:t>Generic LO</w:t>
            </w:r>
          </w:p>
        </w:tc>
        <w:tc>
          <w:tcPr>
            <w:tcW w:w="83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418AF8" w14:textId="77777777" w:rsidR="00FA620F" w:rsidRPr="009B367B" w:rsidRDefault="00FA620F" w:rsidP="00F315CA">
            <w:pPr>
              <w:pStyle w:val="af0"/>
              <w:jc w:val="center"/>
              <w:rPr>
                <w:rFonts w:ascii="TH Niramit AS" w:eastAsia="Times New Roman" w:hAnsi="TH Niramit AS" w:cs="TH Niramit AS"/>
                <w:b/>
                <w:bCs/>
                <w:sz w:val="28"/>
              </w:rPr>
            </w:pPr>
            <w:r w:rsidRPr="009B367B">
              <w:rPr>
                <w:rFonts w:ascii="TH Niramit AS" w:eastAsia="Times New Roman" w:hAnsi="TH Niramit AS" w:cs="TH Niramit AS"/>
                <w:b/>
                <w:bCs/>
                <w:sz w:val="28"/>
              </w:rPr>
              <w:t>Learning Level</w:t>
            </w:r>
          </w:p>
        </w:tc>
        <w:tc>
          <w:tcPr>
            <w:tcW w:w="9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7CFCB8" w14:textId="77777777" w:rsidR="00FA620F" w:rsidRPr="009B367B" w:rsidRDefault="00FA620F" w:rsidP="00F315CA">
            <w:pPr>
              <w:pStyle w:val="af0"/>
              <w:jc w:val="center"/>
              <w:rPr>
                <w:rFonts w:ascii="TH Niramit AS" w:eastAsia="Times New Roman" w:hAnsi="TH Niramit AS" w:cs="TH Niramit AS"/>
                <w:b/>
                <w:bCs/>
                <w:sz w:val="28"/>
              </w:rPr>
            </w:pPr>
            <w:r w:rsidRPr="009B367B">
              <w:rPr>
                <w:rFonts w:ascii="TH Niramit AS" w:eastAsia="Times New Roman" w:hAnsi="TH Niramit AS" w:cs="TH Niramit AS"/>
                <w:b/>
                <w:bCs/>
                <w:sz w:val="28"/>
                <w:cs/>
              </w:rPr>
              <w:t>ผลลัพธ์การเรียนรู้ด้าน</w:t>
            </w:r>
          </w:p>
        </w:tc>
      </w:tr>
      <w:tr w:rsidR="00FA620F" w:rsidRPr="009B367B" w14:paraId="3A0B74E6" w14:textId="77777777" w:rsidTr="00F315CA">
        <w:trPr>
          <w:trHeight w:val="300"/>
          <w:tblHeader/>
        </w:trPr>
        <w:tc>
          <w:tcPr>
            <w:tcW w:w="513" w:type="dxa"/>
            <w:tcBorders>
              <w:top w:val="single" w:sz="6" w:space="0" w:color="auto"/>
              <w:left w:val="single" w:sz="6" w:space="0" w:color="auto"/>
              <w:bottom w:val="single" w:sz="6" w:space="0" w:color="auto"/>
              <w:right w:val="single" w:sz="6" w:space="0" w:color="auto"/>
            </w:tcBorders>
            <w:shd w:val="clear" w:color="auto" w:fill="auto"/>
            <w:vAlign w:val="center"/>
          </w:tcPr>
          <w:p w14:paraId="2D2248AA" w14:textId="77777777" w:rsidR="00FA620F" w:rsidRPr="009B367B" w:rsidRDefault="00FA620F" w:rsidP="00F315CA">
            <w:pPr>
              <w:pStyle w:val="af0"/>
              <w:rPr>
                <w:rFonts w:ascii="TH Niramit AS" w:eastAsia="Times New Roman" w:hAnsi="TH Niramit AS" w:cs="TH Niramit AS"/>
                <w:sz w:val="28"/>
              </w:rPr>
            </w:pPr>
          </w:p>
        </w:tc>
        <w:tc>
          <w:tcPr>
            <w:tcW w:w="297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74A61C0" w14:textId="77777777" w:rsidR="00FA620F" w:rsidRPr="009B367B" w:rsidRDefault="00FA620F" w:rsidP="00F315CA">
            <w:pPr>
              <w:pStyle w:val="af0"/>
              <w:jc w:val="center"/>
              <w:rPr>
                <w:rFonts w:ascii="TH Niramit AS" w:eastAsia="Times New Roman" w:hAnsi="TH Niramit AS" w:cs="TH Niramit AS"/>
                <w:b/>
                <w:bCs/>
                <w:sz w:val="28"/>
              </w:rPr>
            </w:pPr>
            <w:r w:rsidRPr="009B367B">
              <w:rPr>
                <w:rFonts w:ascii="TH Niramit AS" w:hAnsi="TH Niramit AS" w:cs="TH Niramit AS"/>
                <w:b/>
                <w:bCs/>
                <w:sz w:val="28"/>
                <w:cs/>
              </w:rPr>
              <w:t>หลักสูตรปรับปรุง พ.ศ. 2566</w:t>
            </w:r>
          </w:p>
        </w:tc>
        <w:tc>
          <w:tcPr>
            <w:tcW w:w="2805" w:type="dxa"/>
            <w:tcBorders>
              <w:top w:val="single" w:sz="6" w:space="0" w:color="auto"/>
              <w:left w:val="single" w:sz="6" w:space="0" w:color="auto"/>
              <w:bottom w:val="single" w:sz="6" w:space="0" w:color="auto"/>
              <w:right w:val="single" w:sz="6" w:space="0" w:color="auto"/>
            </w:tcBorders>
            <w:shd w:val="clear" w:color="auto" w:fill="auto"/>
            <w:vAlign w:val="center"/>
          </w:tcPr>
          <w:p w14:paraId="1B94BAE0" w14:textId="77777777" w:rsidR="00FA620F" w:rsidRPr="009B367B" w:rsidRDefault="00FA620F" w:rsidP="00F315CA">
            <w:pPr>
              <w:pStyle w:val="af0"/>
              <w:jc w:val="center"/>
              <w:rPr>
                <w:rFonts w:ascii="TH Niramit AS" w:eastAsia="Times New Roman" w:hAnsi="TH Niramit AS" w:cs="TH Niramit AS"/>
                <w:b/>
                <w:bCs/>
                <w:sz w:val="28"/>
              </w:rPr>
            </w:pPr>
            <w:r w:rsidRPr="009B367B">
              <w:rPr>
                <w:rFonts w:ascii="TH Niramit AS" w:hAnsi="TH Niramit AS" w:cs="TH Niramit AS"/>
                <w:b/>
                <w:bCs/>
                <w:sz w:val="28"/>
                <w:cs/>
              </w:rPr>
              <w:t>หลักสูตรปรับปรุง พ.ศ. 2561</w:t>
            </w:r>
          </w:p>
        </w:tc>
        <w:tc>
          <w:tcPr>
            <w:tcW w:w="630" w:type="dxa"/>
            <w:tcBorders>
              <w:top w:val="single" w:sz="6" w:space="0" w:color="auto"/>
              <w:left w:val="single" w:sz="6" w:space="0" w:color="auto"/>
              <w:bottom w:val="single" w:sz="6" w:space="0" w:color="auto"/>
              <w:right w:val="single" w:sz="6" w:space="0" w:color="auto"/>
            </w:tcBorders>
          </w:tcPr>
          <w:p w14:paraId="33D1D8BA" w14:textId="77777777" w:rsidR="00FA620F" w:rsidRPr="009B367B" w:rsidRDefault="00FA620F" w:rsidP="00F315CA">
            <w:pPr>
              <w:pStyle w:val="af0"/>
              <w:rPr>
                <w:rFonts w:ascii="TH Niramit AS" w:eastAsia="Times New Roman" w:hAnsi="TH Niramit AS" w:cs="TH Niramit AS"/>
                <w:sz w:val="28"/>
              </w:rPr>
            </w:pPr>
          </w:p>
        </w:tc>
        <w:tc>
          <w:tcPr>
            <w:tcW w:w="594" w:type="dxa"/>
            <w:tcBorders>
              <w:top w:val="single" w:sz="6" w:space="0" w:color="auto"/>
              <w:left w:val="single" w:sz="6" w:space="0" w:color="auto"/>
              <w:bottom w:val="single" w:sz="6" w:space="0" w:color="auto"/>
              <w:right w:val="single" w:sz="6" w:space="0" w:color="auto"/>
            </w:tcBorders>
            <w:shd w:val="clear" w:color="auto" w:fill="auto"/>
            <w:vAlign w:val="center"/>
          </w:tcPr>
          <w:p w14:paraId="147417A3" w14:textId="77777777" w:rsidR="00FA620F" w:rsidRPr="009B367B" w:rsidRDefault="00FA620F" w:rsidP="00F315CA">
            <w:pPr>
              <w:pStyle w:val="af0"/>
              <w:rPr>
                <w:rFonts w:ascii="TH Niramit AS" w:eastAsia="Times New Roman" w:hAnsi="TH Niramit AS" w:cs="TH Niramit AS"/>
                <w:sz w:val="28"/>
              </w:rPr>
            </w:pPr>
          </w:p>
        </w:tc>
        <w:tc>
          <w:tcPr>
            <w:tcW w:w="834" w:type="dxa"/>
            <w:tcBorders>
              <w:top w:val="single" w:sz="6" w:space="0" w:color="auto"/>
              <w:left w:val="single" w:sz="6" w:space="0" w:color="auto"/>
              <w:bottom w:val="single" w:sz="6" w:space="0" w:color="auto"/>
              <w:right w:val="single" w:sz="6" w:space="0" w:color="auto"/>
            </w:tcBorders>
            <w:shd w:val="clear" w:color="auto" w:fill="auto"/>
            <w:vAlign w:val="center"/>
          </w:tcPr>
          <w:p w14:paraId="44BB874E" w14:textId="77777777" w:rsidR="00FA620F" w:rsidRPr="009B367B" w:rsidRDefault="00FA620F" w:rsidP="00F315CA">
            <w:pPr>
              <w:pStyle w:val="af0"/>
              <w:rPr>
                <w:rFonts w:ascii="TH Niramit AS" w:eastAsia="Times New Roman" w:hAnsi="TH Niramit AS" w:cs="TH Niramit AS"/>
                <w:sz w:val="28"/>
              </w:rPr>
            </w:pPr>
          </w:p>
        </w:tc>
        <w:tc>
          <w:tcPr>
            <w:tcW w:w="994" w:type="dxa"/>
            <w:tcBorders>
              <w:top w:val="single" w:sz="6" w:space="0" w:color="auto"/>
              <w:left w:val="single" w:sz="6" w:space="0" w:color="auto"/>
              <w:bottom w:val="single" w:sz="6" w:space="0" w:color="auto"/>
              <w:right w:val="single" w:sz="6" w:space="0" w:color="auto"/>
            </w:tcBorders>
            <w:shd w:val="clear" w:color="auto" w:fill="auto"/>
            <w:vAlign w:val="center"/>
          </w:tcPr>
          <w:p w14:paraId="694292ED" w14:textId="77777777" w:rsidR="00FA620F" w:rsidRPr="009B367B" w:rsidRDefault="00FA620F" w:rsidP="00F315CA">
            <w:pPr>
              <w:pStyle w:val="af0"/>
              <w:rPr>
                <w:rFonts w:ascii="TH Niramit AS" w:eastAsia="Times New Roman" w:hAnsi="TH Niramit AS" w:cs="TH Niramit AS"/>
                <w:sz w:val="28"/>
                <w:cs/>
              </w:rPr>
            </w:pPr>
          </w:p>
        </w:tc>
      </w:tr>
      <w:tr w:rsidR="00FA620F" w:rsidRPr="009B367B" w14:paraId="3826AD21" w14:textId="77777777" w:rsidTr="00F315CA">
        <w:trPr>
          <w:trHeight w:val="300"/>
        </w:trPr>
        <w:tc>
          <w:tcPr>
            <w:tcW w:w="513"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4907D7C" w14:textId="77777777" w:rsidR="00FA620F" w:rsidRPr="009B367B" w:rsidRDefault="00FA620F" w:rsidP="00F315CA">
            <w:pPr>
              <w:pStyle w:val="af0"/>
              <w:jc w:val="center"/>
              <w:rPr>
                <w:rFonts w:ascii="TH Niramit AS" w:eastAsia="Times New Roman" w:hAnsi="TH Niramit AS" w:cs="TH Niramit AS"/>
                <w:sz w:val="28"/>
              </w:rPr>
            </w:pPr>
            <w:r w:rsidRPr="009B367B">
              <w:rPr>
                <w:rFonts w:ascii="TH Niramit AS" w:eastAsia="Times New Roman" w:hAnsi="TH Niramit AS" w:cs="TH Niramit AS"/>
                <w:sz w:val="28"/>
              </w:rPr>
              <w:t>1</w:t>
            </w:r>
          </w:p>
        </w:tc>
        <w:tc>
          <w:tcPr>
            <w:tcW w:w="2974" w:type="dxa"/>
            <w:gridSpan w:val="2"/>
            <w:tcBorders>
              <w:top w:val="single" w:sz="6" w:space="0" w:color="auto"/>
              <w:left w:val="single" w:sz="6" w:space="0" w:color="auto"/>
              <w:bottom w:val="single" w:sz="6" w:space="0" w:color="auto"/>
              <w:right w:val="single" w:sz="6" w:space="0" w:color="auto"/>
            </w:tcBorders>
            <w:shd w:val="clear" w:color="auto" w:fill="auto"/>
            <w:hideMark/>
          </w:tcPr>
          <w:p w14:paraId="162AE766" w14:textId="77777777" w:rsidR="00FA620F" w:rsidRPr="009B367B" w:rsidRDefault="00FA620F" w:rsidP="00F315CA">
            <w:pPr>
              <w:pStyle w:val="af0"/>
              <w:jc w:val="center"/>
              <w:rPr>
                <w:rFonts w:ascii="TH Niramit AS" w:eastAsia="Times New Roman" w:hAnsi="TH Niramit AS" w:cs="TH Niramit AS"/>
                <w:sz w:val="28"/>
              </w:rPr>
            </w:pPr>
            <w:r w:rsidRPr="009B367B">
              <w:rPr>
                <w:rFonts w:ascii="TH Niramit AS" w:eastAsia="Times New Roman" w:hAnsi="TH Niramit AS" w:cs="TH Niramit AS"/>
                <w:sz w:val="28"/>
                <w:cs/>
              </w:rPr>
              <w:t>ใช้ทักษะการเรียนรู้ตลอดชีวิตในการดำรงชีวิตในยุตดิจิทัลได้</w:t>
            </w:r>
          </w:p>
        </w:tc>
        <w:tc>
          <w:tcPr>
            <w:tcW w:w="2805" w:type="dxa"/>
            <w:tcBorders>
              <w:top w:val="single" w:sz="6" w:space="0" w:color="auto"/>
              <w:left w:val="single" w:sz="6" w:space="0" w:color="auto"/>
              <w:bottom w:val="single" w:sz="6" w:space="0" w:color="auto"/>
              <w:right w:val="single" w:sz="6" w:space="0" w:color="auto"/>
            </w:tcBorders>
            <w:shd w:val="clear" w:color="auto" w:fill="auto"/>
            <w:vAlign w:val="center"/>
          </w:tcPr>
          <w:p w14:paraId="06FBF65F" w14:textId="77777777" w:rsidR="00FA620F" w:rsidRPr="009B367B" w:rsidRDefault="00FA620F" w:rsidP="00F315CA">
            <w:pPr>
              <w:pStyle w:val="af0"/>
              <w:ind w:left="125" w:right="-139"/>
              <w:rPr>
                <w:rFonts w:ascii="TH Niramit AS" w:eastAsia="Times New Roman" w:hAnsi="TH Niramit AS" w:cs="TH Niramit AS"/>
                <w:sz w:val="28"/>
              </w:rPr>
            </w:pPr>
            <w:r w:rsidRPr="009B367B">
              <w:rPr>
                <w:rFonts w:ascii="TH Niramit AS" w:eastAsia="Times New Roman" w:hAnsi="TH Niramit AS" w:cs="TH Niramit AS"/>
                <w:sz w:val="28"/>
                <w:cs/>
              </w:rPr>
              <w:t>-</w:t>
            </w:r>
          </w:p>
        </w:tc>
        <w:tc>
          <w:tcPr>
            <w:tcW w:w="630" w:type="dxa"/>
            <w:tcBorders>
              <w:top w:val="single" w:sz="6" w:space="0" w:color="auto"/>
              <w:left w:val="single" w:sz="6" w:space="0" w:color="auto"/>
              <w:bottom w:val="single" w:sz="6" w:space="0" w:color="auto"/>
              <w:right w:val="single" w:sz="6" w:space="0" w:color="auto"/>
            </w:tcBorders>
          </w:tcPr>
          <w:p w14:paraId="0B27447A" w14:textId="77777777" w:rsidR="00FA620F" w:rsidRPr="009B367B" w:rsidRDefault="00FA620F" w:rsidP="00F315CA">
            <w:pPr>
              <w:pStyle w:val="af0"/>
              <w:ind w:right="-139"/>
              <w:jc w:val="center"/>
              <w:rPr>
                <w:rFonts w:ascii="TH Niramit AS" w:eastAsia="Times New Roman" w:hAnsi="TH Niramit AS" w:cs="TH Niramit AS"/>
                <w:sz w:val="28"/>
              </w:rPr>
            </w:pPr>
          </w:p>
        </w:tc>
        <w:tc>
          <w:tcPr>
            <w:tcW w:w="5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7AA501" w14:textId="77777777" w:rsidR="00FA620F" w:rsidRPr="009B367B" w:rsidRDefault="00FA620F" w:rsidP="00F315CA">
            <w:pPr>
              <w:pStyle w:val="af0"/>
              <w:jc w:val="center"/>
              <w:rPr>
                <w:rFonts w:ascii="TH Niramit AS" w:eastAsia="Times New Roman" w:hAnsi="TH Niramit AS" w:cs="TH Niramit AS"/>
                <w:sz w:val="28"/>
              </w:rPr>
            </w:pPr>
            <w:r w:rsidRPr="009B367B">
              <w:rPr>
                <w:rFonts w:ascii="TH Niramit AS" w:eastAsia="Times New Roman" w:hAnsi="TH Niramit AS" w:cs="TH Niramit AS"/>
                <w:sz w:val="28"/>
              </w:rPr>
              <w:t>/</w:t>
            </w:r>
          </w:p>
        </w:tc>
        <w:tc>
          <w:tcPr>
            <w:tcW w:w="83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190968" w14:textId="77777777" w:rsidR="00FA620F" w:rsidRPr="009B367B" w:rsidRDefault="00FA620F" w:rsidP="00F315CA">
            <w:pPr>
              <w:pStyle w:val="af0"/>
              <w:jc w:val="center"/>
              <w:rPr>
                <w:rFonts w:ascii="TH Niramit AS" w:eastAsia="Times New Roman" w:hAnsi="TH Niramit AS" w:cs="TH Niramit AS"/>
                <w:sz w:val="28"/>
              </w:rPr>
            </w:pPr>
            <w:r w:rsidRPr="009B367B">
              <w:rPr>
                <w:rFonts w:ascii="TH Niramit AS" w:eastAsia="Times New Roman" w:hAnsi="TH Niramit AS" w:cs="TH Niramit AS"/>
                <w:sz w:val="28"/>
              </w:rPr>
              <w:t>Apply</w:t>
            </w:r>
          </w:p>
        </w:tc>
        <w:tc>
          <w:tcPr>
            <w:tcW w:w="994" w:type="dxa"/>
            <w:vMerge w:val="restart"/>
            <w:tcBorders>
              <w:top w:val="single" w:sz="6" w:space="0" w:color="auto"/>
              <w:left w:val="single" w:sz="6" w:space="0" w:color="auto"/>
              <w:right w:val="single" w:sz="6" w:space="0" w:color="auto"/>
            </w:tcBorders>
            <w:shd w:val="clear" w:color="auto" w:fill="auto"/>
            <w:vAlign w:val="center"/>
            <w:hideMark/>
          </w:tcPr>
          <w:p w14:paraId="438A9FF1" w14:textId="77777777" w:rsidR="00FA620F" w:rsidRPr="009B367B" w:rsidRDefault="00FA620F" w:rsidP="00F315CA">
            <w:pPr>
              <w:pStyle w:val="af0"/>
              <w:rPr>
                <w:rFonts w:ascii="TH Niramit AS" w:eastAsia="Times New Roman" w:hAnsi="TH Niramit AS" w:cs="TH Niramit AS"/>
                <w:sz w:val="28"/>
              </w:rPr>
            </w:pPr>
            <w:r w:rsidRPr="009B367B">
              <w:rPr>
                <w:rFonts w:ascii="TH Niramit AS" w:eastAsia="Times New Roman" w:hAnsi="TH Niramit AS" w:cs="TH Niramit AS"/>
                <w:sz w:val="28"/>
                <w:cs/>
              </w:rPr>
              <w:t>ความรู้</w:t>
            </w:r>
            <w:r w:rsidRPr="009B367B">
              <w:rPr>
                <w:rFonts w:ascii="TH Niramit AS" w:eastAsia="Times New Roman" w:hAnsi="TH Niramit AS" w:cs="TH Niramit AS"/>
                <w:sz w:val="28"/>
              </w:rPr>
              <w:t> </w:t>
            </w:r>
          </w:p>
        </w:tc>
      </w:tr>
      <w:tr w:rsidR="00FA620F" w:rsidRPr="009B367B" w14:paraId="5E06575B" w14:textId="77777777" w:rsidTr="00F315CA">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ECC96E4" w14:textId="77777777" w:rsidR="00FA620F" w:rsidRPr="009B367B" w:rsidRDefault="00FA620F" w:rsidP="00F315CA">
            <w:pPr>
              <w:pStyle w:val="af0"/>
              <w:rPr>
                <w:rFonts w:ascii="TH Niramit AS" w:eastAsia="Times New Roman" w:hAnsi="TH Niramit AS" w:cs="TH Niramit AS"/>
                <w:sz w:val="28"/>
              </w:rPr>
            </w:pP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49C582BE" w14:textId="77777777" w:rsidR="00FA620F" w:rsidRPr="009B367B" w:rsidRDefault="00FA620F" w:rsidP="00F315CA">
            <w:pPr>
              <w:pStyle w:val="af0"/>
              <w:jc w:val="center"/>
              <w:rPr>
                <w:rFonts w:ascii="TH Niramit AS" w:eastAsia="Times New Roman" w:hAnsi="TH Niramit AS" w:cs="TH Niramit AS"/>
                <w:sz w:val="28"/>
              </w:rPr>
            </w:pPr>
            <w:r w:rsidRPr="009B367B">
              <w:rPr>
                <w:rFonts w:ascii="TH Niramit AS" w:eastAsia="Times New Roman" w:hAnsi="TH Niramit AS" w:cs="TH Niramit AS"/>
                <w:sz w:val="28"/>
              </w:rPr>
              <w:t>Sub PLO 1.1</w:t>
            </w:r>
          </w:p>
        </w:tc>
        <w:tc>
          <w:tcPr>
            <w:tcW w:w="2419" w:type="dxa"/>
            <w:tcBorders>
              <w:top w:val="single" w:sz="6" w:space="0" w:color="auto"/>
              <w:left w:val="single" w:sz="6" w:space="0" w:color="auto"/>
              <w:bottom w:val="single" w:sz="6" w:space="0" w:color="auto"/>
              <w:right w:val="single" w:sz="6" w:space="0" w:color="auto"/>
            </w:tcBorders>
            <w:shd w:val="clear" w:color="auto" w:fill="auto"/>
            <w:hideMark/>
          </w:tcPr>
          <w:p w14:paraId="39358BAA" w14:textId="77777777" w:rsidR="00FA620F" w:rsidRPr="009B367B" w:rsidRDefault="00FA620F" w:rsidP="00F315CA">
            <w:pPr>
              <w:pStyle w:val="af0"/>
              <w:ind w:left="70" w:right="144"/>
              <w:rPr>
                <w:rFonts w:ascii="TH Niramit AS" w:eastAsia="Times New Roman" w:hAnsi="TH Niramit AS" w:cs="TH Niramit AS"/>
                <w:sz w:val="28"/>
              </w:rPr>
            </w:pPr>
            <w:r w:rsidRPr="009B367B">
              <w:rPr>
                <w:rFonts w:ascii="TH Niramit AS" w:eastAsia="Times New Roman" w:hAnsi="TH Niramit AS" w:cs="TH Niramit AS"/>
                <w:sz w:val="28"/>
                <w:cs/>
              </w:rPr>
              <w:t>อธิบายความรู้ด้านสังคม วัฒนธรรม สิ่งแวดล้อม สุขภาวะ และความเป็น</w:t>
            </w:r>
            <w:r w:rsidRPr="009B367B">
              <w:rPr>
                <w:rFonts w:ascii="TH Niramit AS" w:eastAsia="Times New Roman" w:hAnsi="TH Niramit AS" w:cs="TH Niramit AS"/>
                <w:sz w:val="28"/>
              </w:rPr>
              <w:t xml:space="preserve">  </w:t>
            </w:r>
            <w:r w:rsidRPr="009B367B">
              <w:rPr>
                <w:rFonts w:ascii="TH Niramit AS" w:eastAsia="Times New Roman" w:hAnsi="TH Niramit AS" w:cs="TH Niramit AS"/>
                <w:sz w:val="28"/>
                <w:cs/>
              </w:rPr>
              <w:t>พลเมืองดิจิทัลได้</w:t>
            </w:r>
          </w:p>
        </w:tc>
        <w:tc>
          <w:tcPr>
            <w:tcW w:w="2805" w:type="dxa"/>
            <w:tcBorders>
              <w:top w:val="single" w:sz="6" w:space="0" w:color="auto"/>
              <w:left w:val="single" w:sz="6" w:space="0" w:color="auto"/>
              <w:bottom w:val="single" w:sz="6" w:space="0" w:color="auto"/>
              <w:right w:val="single" w:sz="6" w:space="0" w:color="auto"/>
            </w:tcBorders>
            <w:shd w:val="clear" w:color="auto" w:fill="auto"/>
            <w:hideMark/>
          </w:tcPr>
          <w:p w14:paraId="563BCE06" w14:textId="77777777" w:rsidR="00FA620F" w:rsidRPr="009B367B" w:rsidRDefault="00FA620F" w:rsidP="00F315CA">
            <w:pPr>
              <w:pStyle w:val="af0"/>
              <w:ind w:left="125" w:right="-139"/>
              <w:rPr>
                <w:rFonts w:ascii="TH Niramit AS" w:eastAsia="Times New Roman" w:hAnsi="TH Niramit AS" w:cs="TH Niramit AS"/>
                <w:sz w:val="28"/>
              </w:rPr>
            </w:pPr>
            <w:r w:rsidRPr="009B367B">
              <w:rPr>
                <w:rFonts w:ascii="TH Niramit AS" w:eastAsia="Times New Roman" w:hAnsi="TH Niramit AS" w:cs="TH Niramit AS"/>
                <w:sz w:val="28"/>
                <w:cs/>
              </w:rPr>
              <w:t>-</w:t>
            </w:r>
          </w:p>
        </w:tc>
        <w:tc>
          <w:tcPr>
            <w:tcW w:w="630" w:type="dxa"/>
            <w:tcBorders>
              <w:top w:val="single" w:sz="6" w:space="0" w:color="auto"/>
              <w:left w:val="single" w:sz="6" w:space="0" w:color="auto"/>
              <w:bottom w:val="single" w:sz="6" w:space="0" w:color="auto"/>
              <w:right w:val="single" w:sz="6" w:space="0" w:color="auto"/>
            </w:tcBorders>
          </w:tcPr>
          <w:p w14:paraId="4F5BB124" w14:textId="77777777" w:rsidR="00FA620F" w:rsidRPr="009B367B" w:rsidRDefault="00FA620F" w:rsidP="00F315CA">
            <w:pPr>
              <w:pStyle w:val="af0"/>
              <w:ind w:right="-139"/>
              <w:jc w:val="center"/>
              <w:rPr>
                <w:rFonts w:ascii="TH Niramit AS" w:eastAsia="Times New Roman" w:hAnsi="TH Niramit AS" w:cs="TH Niramit AS"/>
                <w:sz w:val="28"/>
              </w:rPr>
            </w:pPr>
          </w:p>
        </w:tc>
        <w:tc>
          <w:tcPr>
            <w:tcW w:w="594" w:type="dxa"/>
            <w:tcBorders>
              <w:top w:val="single" w:sz="6" w:space="0" w:color="auto"/>
              <w:left w:val="single" w:sz="6" w:space="0" w:color="auto"/>
              <w:bottom w:val="single" w:sz="6" w:space="0" w:color="auto"/>
              <w:right w:val="single" w:sz="6" w:space="0" w:color="auto"/>
            </w:tcBorders>
            <w:shd w:val="clear" w:color="auto" w:fill="auto"/>
            <w:hideMark/>
          </w:tcPr>
          <w:p w14:paraId="0BA7A0AD" w14:textId="77777777" w:rsidR="00FA620F" w:rsidRPr="009B367B" w:rsidRDefault="00FA620F" w:rsidP="00F315CA">
            <w:pPr>
              <w:pStyle w:val="af0"/>
              <w:jc w:val="center"/>
              <w:rPr>
                <w:rFonts w:ascii="TH Niramit AS" w:eastAsia="Times New Roman" w:hAnsi="TH Niramit AS" w:cs="TH Niramit AS"/>
                <w:sz w:val="28"/>
              </w:rPr>
            </w:pPr>
            <w:r w:rsidRPr="009B367B">
              <w:rPr>
                <w:rFonts w:ascii="TH Niramit AS" w:eastAsia="Times New Roman" w:hAnsi="TH Niramit AS" w:cs="TH Niramit AS"/>
                <w:sz w:val="28"/>
              </w:rPr>
              <w:t>/</w:t>
            </w:r>
          </w:p>
        </w:tc>
        <w:tc>
          <w:tcPr>
            <w:tcW w:w="834" w:type="dxa"/>
            <w:tcBorders>
              <w:top w:val="single" w:sz="6" w:space="0" w:color="auto"/>
              <w:left w:val="single" w:sz="6" w:space="0" w:color="auto"/>
              <w:bottom w:val="single" w:sz="6" w:space="0" w:color="auto"/>
              <w:right w:val="single" w:sz="6" w:space="0" w:color="auto"/>
            </w:tcBorders>
            <w:shd w:val="clear" w:color="auto" w:fill="auto"/>
            <w:hideMark/>
          </w:tcPr>
          <w:p w14:paraId="38CBC438" w14:textId="77777777" w:rsidR="00FA620F" w:rsidRPr="009B367B" w:rsidRDefault="00FA620F" w:rsidP="00F315CA">
            <w:pPr>
              <w:pStyle w:val="af0"/>
              <w:jc w:val="center"/>
              <w:rPr>
                <w:rFonts w:ascii="TH Niramit AS" w:eastAsia="Times New Roman" w:hAnsi="TH Niramit AS" w:cs="TH Niramit AS"/>
                <w:sz w:val="28"/>
              </w:rPr>
            </w:pPr>
            <w:r w:rsidRPr="009B367B">
              <w:rPr>
                <w:rFonts w:ascii="TH Niramit AS" w:eastAsia="Times New Roman" w:hAnsi="TH Niramit AS" w:cs="TH Niramit AS"/>
                <w:sz w:val="28"/>
              </w:rPr>
              <w:t>Understand</w:t>
            </w:r>
          </w:p>
        </w:tc>
        <w:tc>
          <w:tcPr>
            <w:tcW w:w="0" w:type="auto"/>
            <w:vMerge/>
            <w:tcBorders>
              <w:left w:val="single" w:sz="6" w:space="0" w:color="auto"/>
              <w:right w:val="single" w:sz="6" w:space="0" w:color="auto"/>
            </w:tcBorders>
            <w:shd w:val="clear" w:color="auto" w:fill="auto"/>
            <w:vAlign w:val="center"/>
            <w:hideMark/>
          </w:tcPr>
          <w:p w14:paraId="7C337B19" w14:textId="77777777" w:rsidR="00FA620F" w:rsidRPr="009B367B" w:rsidRDefault="00FA620F" w:rsidP="00F315CA">
            <w:pPr>
              <w:pStyle w:val="af0"/>
              <w:rPr>
                <w:rFonts w:ascii="TH Niramit AS" w:eastAsia="Times New Roman" w:hAnsi="TH Niramit AS" w:cs="TH Niramit AS"/>
                <w:sz w:val="28"/>
              </w:rPr>
            </w:pPr>
          </w:p>
        </w:tc>
      </w:tr>
      <w:tr w:rsidR="00FA620F" w:rsidRPr="009B367B" w14:paraId="4DC730E4" w14:textId="77777777" w:rsidTr="00F315CA">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4521FD7" w14:textId="77777777" w:rsidR="00FA620F" w:rsidRPr="009B367B" w:rsidRDefault="00FA620F" w:rsidP="00F315CA">
            <w:pPr>
              <w:pStyle w:val="af0"/>
              <w:rPr>
                <w:rFonts w:ascii="TH Niramit AS" w:eastAsia="Times New Roman" w:hAnsi="TH Niramit AS" w:cs="TH Niramit AS"/>
                <w:sz w:val="28"/>
              </w:rPr>
            </w:pP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4D9C5684" w14:textId="77777777" w:rsidR="00FA620F" w:rsidRPr="009B367B" w:rsidRDefault="00FA620F" w:rsidP="00F315CA">
            <w:pPr>
              <w:pStyle w:val="af0"/>
              <w:jc w:val="center"/>
              <w:rPr>
                <w:rFonts w:ascii="TH Niramit AS" w:eastAsia="Times New Roman" w:hAnsi="TH Niramit AS" w:cs="TH Niramit AS"/>
                <w:sz w:val="28"/>
              </w:rPr>
            </w:pPr>
            <w:r w:rsidRPr="009B367B">
              <w:rPr>
                <w:rFonts w:ascii="TH Niramit AS" w:eastAsia="Times New Roman" w:hAnsi="TH Niramit AS" w:cs="TH Niramit AS"/>
                <w:sz w:val="28"/>
              </w:rPr>
              <w:t>Sub PLO 1.2</w:t>
            </w:r>
          </w:p>
        </w:tc>
        <w:tc>
          <w:tcPr>
            <w:tcW w:w="2419" w:type="dxa"/>
            <w:tcBorders>
              <w:top w:val="single" w:sz="6" w:space="0" w:color="auto"/>
              <w:left w:val="single" w:sz="6" w:space="0" w:color="auto"/>
              <w:bottom w:val="single" w:sz="6" w:space="0" w:color="auto"/>
              <w:right w:val="single" w:sz="6" w:space="0" w:color="auto"/>
            </w:tcBorders>
            <w:shd w:val="clear" w:color="auto" w:fill="auto"/>
            <w:hideMark/>
          </w:tcPr>
          <w:p w14:paraId="01AFF6E0" w14:textId="77777777" w:rsidR="00FA620F" w:rsidRPr="009B367B" w:rsidRDefault="00FA620F" w:rsidP="00F315CA">
            <w:pPr>
              <w:pStyle w:val="af0"/>
              <w:ind w:left="70" w:right="144"/>
              <w:rPr>
                <w:rFonts w:ascii="TH Niramit AS" w:eastAsia="Times New Roman" w:hAnsi="TH Niramit AS" w:cs="TH Niramit AS"/>
                <w:sz w:val="28"/>
              </w:rPr>
            </w:pPr>
            <w:r w:rsidRPr="009B367B">
              <w:rPr>
                <w:rFonts w:ascii="TH Niramit AS" w:eastAsia="Times New Roman" w:hAnsi="TH Niramit AS" w:cs="TH Niramit AS"/>
                <w:sz w:val="28"/>
                <w:cs/>
              </w:rPr>
              <w:t>ใช้ภาษาเพื่อการสื่อสารอย่างมีวิจารณญาณและอย่างสร้างสรรค์</w:t>
            </w:r>
          </w:p>
        </w:tc>
        <w:tc>
          <w:tcPr>
            <w:tcW w:w="2805" w:type="dxa"/>
            <w:tcBorders>
              <w:top w:val="single" w:sz="6" w:space="0" w:color="auto"/>
              <w:left w:val="single" w:sz="6" w:space="0" w:color="auto"/>
              <w:bottom w:val="single" w:sz="6" w:space="0" w:color="auto"/>
              <w:right w:val="single" w:sz="6" w:space="0" w:color="auto"/>
            </w:tcBorders>
            <w:shd w:val="clear" w:color="auto" w:fill="auto"/>
            <w:hideMark/>
          </w:tcPr>
          <w:p w14:paraId="569E9896" w14:textId="77777777" w:rsidR="00FA620F" w:rsidRPr="009B367B" w:rsidRDefault="00FA620F" w:rsidP="00F315CA">
            <w:pPr>
              <w:pStyle w:val="af0"/>
              <w:ind w:left="125" w:right="-139"/>
              <w:rPr>
                <w:rFonts w:ascii="TH Niramit AS" w:eastAsia="Times New Roman" w:hAnsi="TH Niramit AS" w:cs="TH Niramit AS"/>
                <w:sz w:val="28"/>
              </w:rPr>
            </w:pPr>
            <w:r w:rsidRPr="009B367B">
              <w:rPr>
                <w:rFonts w:ascii="TH Niramit AS" w:eastAsia="Times New Roman" w:hAnsi="TH Niramit AS" w:cs="TH Niramit AS"/>
                <w:sz w:val="28"/>
                <w:cs/>
              </w:rPr>
              <w:t>-</w:t>
            </w:r>
          </w:p>
        </w:tc>
        <w:tc>
          <w:tcPr>
            <w:tcW w:w="630" w:type="dxa"/>
            <w:tcBorders>
              <w:top w:val="single" w:sz="6" w:space="0" w:color="auto"/>
              <w:left w:val="single" w:sz="6" w:space="0" w:color="auto"/>
              <w:bottom w:val="single" w:sz="6" w:space="0" w:color="auto"/>
              <w:right w:val="single" w:sz="6" w:space="0" w:color="auto"/>
            </w:tcBorders>
          </w:tcPr>
          <w:p w14:paraId="1D508897" w14:textId="77777777" w:rsidR="00FA620F" w:rsidRPr="009B367B" w:rsidRDefault="00FA620F" w:rsidP="00F315CA">
            <w:pPr>
              <w:pStyle w:val="af0"/>
              <w:ind w:right="-139"/>
              <w:jc w:val="center"/>
              <w:rPr>
                <w:rFonts w:ascii="TH Niramit AS" w:eastAsia="Times New Roman" w:hAnsi="TH Niramit AS" w:cs="TH Niramit AS"/>
                <w:sz w:val="28"/>
              </w:rPr>
            </w:pPr>
          </w:p>
        </w:tc>
        <w:tc>
          <w:tcPr>
            <w:tcW w:w="594" w:type="dxa"/>
            <w:tcBorders>
              <w:top w:val="single" w:sz="6" w:space="0" w:color="auto"/>
              <w:left w:val="single" w:sz="6" w:space="0" w:color="auto"/>
              <w:bottom w:val="single" w:sz="6" w:space="0" w:color="auto"/>
              <w:right w:val="single" w:sz="6" w:space="0" w:color="auto"/>
            </w:tcBorders>
            <w:shd w:val="clear" w:color="auto" w:fill="auto"/>
            <w:hideMark/>
          </w:tcPr>
          <w:p w14:paraId="3594C805" w14:textId="77777777" w:rsidR="00FA620F" w:rsidRPr="009B367B" w:rsidRDefault="00FA620F" w:rsidP="00F315CA">
            <w:pPr>
              <w:pStyle w:val="af0"/>
              <w:jc w:val="center"/>
              <w:rPr>
                <w:rFonts w:ascii="TH Niramit AS" w:eastAsia="Times New Roman" w:hAnsi="TH Niramit AS" w:cs="TH Niramit AS"/>
                <w:sz w:val="28"/>
              </w:rPr>
            </w:pPr>
            <w:r w:rsidRPr="009B367B">
              <w:rPr>
                <w:rFonts w:ascii="TH Niramit AS" w:eastAsia="Times New Roman" w:hAnsi="TH Niramit AS" w:cs="TH Niramit AS"/>
                <w:sz w:val="28"/>
              </w:rPr>
              <w:t>/</w:t>
            </w:r>
          </w:p>
        </w:tc>
        <w:tc>
          <w:tcPr>
            <w:tcW w:w="834" w:type="dxa"/>
            <w:tcBorders>
              <w:top w:val="single" w:sz="6" w:space="0" w:color="auto"/>
              <w:left w:val="single" w:sz="6" w:space="0" w:color="auto"/>
              <w:bottom w:val="single" w:sz="6" w:space="0" w:color="auto"/>
              <w:right w:val="single" w:sz="6" w:space="0" w:color="auto"/>
            </w:tcBorders>
            <w:shd w:val="clear" w:color="auto" w:fill="auto"/>
            <w:hideMark/>
          </w:tcPr>
          <w:p w14:paraId="27CA4661" w14:textId="77777777" w:rsidR="00FA620F" w:rsidRPr="009B367B" w:rsidRDefault="00FA620F" w:rsidP="00F315CA">
            <w:pPr>
              <w:pStyle w:val="af0"/>
              <w:jc w:val="center"/>
              <w:rPr>
                <w:rFonts w:ascii="TH Niramit AS" w:eastAsia="Times New Roman" w:hAnsi="TH Niramit AS" w:cs="TH Niramit AS"/>
                <w:sz w:val="28"/>
              </w:rPr>
            </w:pPr>
            <w:r w:rsidRPr="009B367B">
              <w:rPr>
                <w:rFonts w:ascii="TH Niramit AS" w:eastAsia="Times New Roman" w:hAnsi="TH Niramit AS" w:cs="TH Niramit AS"/>
                <w:sz w:val="28"/>
              </w:rPr>
              <w:t>Understand</w:t>
            </w:r>
          </w:p>
        </w:tc>
        <w:tc>
          <w:tcPr>
            <w:tcW w:w="0" w:type="auto"/>
            <w:vMerge/>
            <w:tcBorders>
              <w:left w:val="single" w:sz="6" w:space="0" w:color="auto"/>
              <w:right w:val="single" w:sz="6" w:space="0" w:color="auto"/>
            </w:tcBorders>
            <w:shd w:val="clear" w:color="auto" w:fill="auto"/>
            <w:vAlign w:val="center"/>
            <w:hideMark/>
          </w:tcPr>
          <w:p w14:paraId="15FAB38F" w14:textId="77777777" w:rsidR="00FA620F" w:rsidRPr="009B367B" w:rsidRDefault="00FA620F" w:rsidP="00F315CA">
            <w:pPr>
              <w:pStyle w:val="af0"/>
              <w:rPr>
                <w:rFonts w:ascii="TH Niramit AS" w:eastAsia="Times New Roman" w:hAnsi="TH Niramit AS" w:cs="TH Niramit AS"/>
                <w:sz w:val="28"/>
              </w:rPr>
            </w:pPr>
          </w:p>
        </w:tc>
      </w:tr>
      <w:tr w:rsidR="00FA620F" w:rsidRPr="009B367B" w14:paraId="05FB8BEF" w14:textId="77777777" w:rsidTr="00F315CA">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DAB80A7" w14:textId="77777777" w:rsidR="00FA620F" w:rsidRPr="009B367B" w:rsidRDefault="00FA620F" w:rsidP="00F315CA">
            <w:pPr>
              <w:pStyle w:val="af0"/>
              <w:rPr>
                <w:rFonts w:ascii="TH Niramit AS" w:eastAsia="Times New Roman" w:hAnsi="TH Niramit AS" w:cs="TH Niramit AS"/>
                <w:sz w:val="28"/>
              </w:rPr>
            </w:pP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67738119" w14:textId="77777777" w:rsidR="00FA620F" w:rsidRPr="009B367B" w:rsidRDefault="00FA620F" w:rsidP="00F315CA">
            <w:pPr>
              <w:pStyle w:val="af0"/>
              <w:jc w:val="center"/>
              <w:rPr>
                <w:rFonts w:ascii="TH Niramit AS" w:eastAsia="Times New Roman" w:hAnsi="TH Niramit AS" w:cs="TH Niramit AS"/>
                <w:sz w:val="28"/>
              </w:rPr>
            </w:pPr>
            <w:r w:rsidRPr="009B367B">
              <w:rPr>
                <w:rFonts w:ascii="TH Niramit AS" w:eastAsia="Times New Roman" w:hAnsi="TH Niramit AS" w:cs="TH Niramit AS"/>
                <w:sz w:val="28"/>
              </w:rPr>
              <w:t>Sub PLO 1.3</w:t>
            </w:r>
          </w:p>
        </w:tc>
        <w:tc>
          <w:tcPr>
            <w:tcW w:w="2419" w:type="dxa"/>
            <w:tcBorders>
              <w:top w:val="single" w:sz="6" w:space="0" w:color="auto"/>
              <w:left w:val="single" w:sz="6" w:space="0" w:color="auto"/>
              <w:bottom w:val="single" w:sz="6" w:space="0" w:color="auto"/>
              <w:right w:val="single" w:sz="6" w:space="0" w:color="auto"/>
            </w:tcBorders>
            <w:shd w:val="clear" w:color="auto" w:fill="auto"/>
            <w:hideMark/>
          </w:tcPr>
          <w:p w14:paraId="552C94CA" w14:textId="77777777" w:rsidR="00FA620F" w:rsidRPr="009B367B" w:rsidRDefault="00FA620F" w:rsidP="00F315CA">
            <w:pPr>
              <w:pStyle w:val="af0"/>
              <w:ind w:left="70" w:right="144"/>
              <w:rPr>
                <w:rFonts w:ascii="TH Niramit AS" w:eastAsia="Times New Roman" w:hAnsi="TH Niramit AS" w:cs="TH Niramit AS"/>
                <w:sz w:val="28"/>
              </w:rPr>
            </w:pPr>
            <w:r w:rsidRPr="009B367B">
              <w:rPr>
                <w:rFonts w:ascii="TH Niramit AS" w:eastAsia="Times New Roman" w:hAnsi="TH Niramit AS" w:cs="TH Niramit AS"/>
                <w:sz w:val="28"/>
                <w:cs/>
              </w:rPr>
              <w:t>แสดงการคิดคํานวณ การใช้เหตุผล และการใช้เทคโนโลยีได้</w:t>
            </w:r>
          </w:p>
        </w:tc>
        <w:tc>
          <w:tcPr>
            <w:tcW w:w="2805" w:type="dxa"/>
            <w:tcBorders>
              <w:top w:val="single" w:sz="6" w:space="0" w:color="auto"/>
              <w:left w:val="single" w:sz="6" w:space="0" w:color="auto"/>
              <w:bottom w:val="single" w:sz="6" w:space="0" w:color="auto"/>
              <w:right w:val="single" w:sz="6" w:space="0" w:color="auto"/>
            </w:tcBorders>
            <w:shd w:val="clear" w:color="auto" w:fill="auto"/>
            <w:hideMark/>
          </w:tcPr>
          <w:p w14:paraId="2A54FB20" w14:textId="77777777" w:rsidR="00FA620F" w:rsidRPr="009B367B" w:rsidRDefault="00FA620F" w:rsidP="00F315CA">
            <w:pPr>
              <w:pStyle w:val="af0"/>
              <w:ind w:left="125" w:right="-139"/>
              <w:rPr>
                <w:rFonts w:ascii="TH Niramit AS" w:eastAsia="Times New Roman" w:hAnsi="TH Niramit AS" w:cs="TH Niramit AS"/>
                <w:sz w:val="28"/>
              </w:rPr>
            </w:pPr>
            <w:r w:rsidRPr="009B367B">
              <w:rPr>
                <w:rFonts w:ascii="TH Niramit AS" w:eastAsia="Times New Roman" w:hAnsi="TH Niramit AS" w:cs="TH Niramit AS"/>
                <w:sz w:val="28"/>
                <w:cs/>
              </w:rPr>
              <w:t>-</w:t>
            </w:r>
          </w:p>
        </w:tc>
        <w:tc>
          <w:tcPr>
            <w:tcW w:w="630" w:type="dxa"/>
            <w:tcBorders>
              <w:top w:val="single" w:sz="6" w:space="0" w:color="auto"/>
              <w:left w:val="single" w:sz="6" w:space="0" w:color="auto"/>
              <w:bottom w:val="single" w:sz="6" w:space="0" w:color="auto"/>
              <w:right w:val="single" w:sz="6" w:space="0" w:color="auto"/>
            </w:tcBorders>
          </w:tcPr>
          <w:p w14:paraId="1932CA20" w14:textId="77777777" w:rsidR="00FA620F" w:rsidRPr="009B367B" w:rsidRDefault="00FA620F" w:rsidP="00F315CA">
            <w:pPr>
              <w:pStyle w:val="af0"/>
              <w:ind w:right="-139"/>
              <w:jc w:val="center"/>
              <w:rPr>
                <w:rFonts w:ascii="TH Niramit AS" w:eastAsia="Times New Roman" w:hAnsi="TH Niramit AS" w:cs="TH Niramit AS"/>
                <w:sz w:val="28"/>
              </w:rPr>
            </w:pPr>
          </w:p>
        </w:tc>
        <w:tc>
          <w:tcPr>
            <w:tcW w:w="594" w:type="dxa"/>
            <w:tcBorders>
              <w:top w:val="single" w:sz="6" w:space="0" w:color="auto"/>
              <w:left w:val="single" w:sz="6" w:space="0" w:color="auto"/>
              <w:bottom w:val="single" w:sz="6" w:space="0" w:color="auto"/>
              <w:right w:val="single" w:sz="6" w:space="0" w:color="auto"/>
            </w:tcBorders>
            <w:shd w:val="clear" w:color="auto" w:fill="auto"/>
            <w:hideMark/>
          </w:tcPr>
          <w:p w14:paraId="4C80FCC0" w14:textId="77777777" w:rsidR="00FA620F" w:rsidRPr="009B367B" w:rsidRDefault="00FA620F" w:rsidP="00F315CA">
            <w:pPr>
              <w:pStyle w:val="af0"/>
              <w:jc w:val="center"/>
              <w:rPr>
                <w:rFonts w:ascii="TH Niramit AS" w:eastAsia="Times New Roman" w:hAnsi="TH Niramit AS" w:cs="TH Niramit AS"/>
                <w:sz w:val="28"/>
              </w:rPr>
            </w:pPr>
            <w:r w:rsidRPr="009B367B">
              <w:rPr>
                <w:rFonts w:ascii="TH Niramit AS" w:eastAsia="Times New Roman" w:hAnsi="TH Niramit AS" w:cs="TH Niramit AS"/>
                <w:sz w:val="28"/>
              </w:rPr>
              <w:t>/</w:t>
            </w:r>
          </w:p>
        </w:tc>
        <w:tc>
          <w:tcPr>
            <w:tcW w:w="834" w:type="dxa"/>
            <w:tcBorders>
              <w:top w:val="single" w:sz="6" w:space="0" w:color="auto"/>
              <w:left w:val="single" w:sz="6" w:space="0" w:color="auto"/>
              <w:bottom w:val="single" w:sz="6" w:space="0" w:color="auto"/>
              <w:right w:val="single" w:sz="6" w:space="0" w:color="auto"/>
            </w:tcBorders>
            <w:shd w:val="clear" w:color="auto" w:fill="auto"/>
            <w:hideMark/>
          </w:tcPr>
          <w:p w14:paraId="0B6D2466" w14:textId="77777777" w:rsidR="00FA620F" w:rsidRPr="009B367B" w:rsidRDefault="00FA620F" w:rsidP="00F315CA">
            <w:pPr>
              <w:pStyle w:val="af0"/>
              <w:jc w:val="center"/>
              <w:rPr>
                <w:rFonts w:ascii="TH Niramit AS" w:eastAsia="Times New Roman" w:hAnsi="TH Niramit AS" w:cs="TH Niramit AS"/>
                <w:sz w:val="28"/>
              </w:rPr>
            </w:pPr>
            <w:r w:rsidRPr="009B367B">
              <w:rPr>
                <w:rFonts w:ascii="TH Niramit AS" w:eastAsia="Times New Roman" w:hAnsi="TH Niramit AS" w:cs="TH Niramit AS"/>
                <w:sz w:val="28"/>
              </w:rPr>
              <w:t>Expert</w:t>
            </w:r>
          </w:p>
        </w:tc>
        <w:tc>
          <w:tcPr>
            <w:tcW w:w="0" w:type="auto"/>
            <w:vMerge/>
            <w:tcBorders>
              <w:left w:val="single" w:sz="6" w:space="0" w:color="auto"/>
              <w:right w:val="single" w:sz="6" w:space="0" w:color="auto"/>
            </w:tcBorders>
            <w:shd w:val="clear" w:color="auto" w:fill="auto"/>
            <w:vAlign w:val="center"/>
            <w:hideMark/>
          </w:tcPr>
          <w:p w14:paraId="751A1DF1" w14:textId="77777777" w:rsidR="00FA620F" w:rsidRPr="009B367B" w:rsidRDefault="00FA620F" w:rsidP="00F315CA">
            <w:pPr>
              <w:pStyle w:val="af0"/>
              <w:rPr>
                <w:rFonts w:ascii="TH Niramit AS" w:eastAsia="Times New Roman" w:hAnsi="TH Niramit AS" w:cs="TH Niramit AS"/>
                <w:sz w:val="28"/>
              </w:rPr>
            </w:pPr>
          </w:p>
        </w:tc>
      </w:tr>
      <w:tr w:rsidR="00FA620F" w:rsidRPr="009B367B" w14:paraId="2C094C84" w14:textId="77777777" w:rsidTr="00F315CA">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E33FA29" w14:textId="77777777" w:rsidR="00FA620F" w:rsidRPr="009B367B" w:rsidRDefault="00FA620F" w:rsidP="00F315CA">
            <w:pPr>
              <w:pStyle w:val="af0"/>
              <w:rPr>
                <w:rFonts w:ascii="TH Niramit AS" w:eastAsia="Times New Roman" w:hAnsi="TH Niramit AS" w:cs="TH Niramit AS"/>
                <w:sz w:val="28"/>
              </w:rPr>
            </w:pP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4B10C26C" w14:textId="77777777" w:rsidR="00FA620F" w:rsidRPr="009B367B" w:rsidRDefault="00FA620F" w:rsidP="00F315CA">
            <w:pPr>
              <w:pStyle w:val="af0"/>
              <w:jc w:val="center"/>
              <w:rPr>
                <w:rFonts w:ascii="TH Niramit AS" w:eastAsia="Times New Roman" w:hAnsi="TH Niramit AS" w:cs="TH Niramit AS"/>
                <w:sz w:val="28"/>
              </w:rPr>
            </w:pPr>
            <w:r w:rsidRPr="009B367B">
              <w:rPr>
                <w:rFonts w:ascii="TH Niramit AS" w:eastAsia="Times New Roman" w:hAnsi="TH Niramit AS" w:cs="TH Niramit AS"/>
                <w:sz w:val="28"/>
              </w:rPr>
              <w:t>Sub PLO 1.4</w:t>
            </w:r>
          </w:p>
        </w:tc>
        <w:tc>
          <w:tcPr>
            <w:tcW w:w="2419" w:type="dxa"/>
            <w:tcBorders>
              <w:top w:val="single" w:sz="6" w:space="0" w:color="auto"/>
              <w:left w:val="single" w:sz="6" w:space="0" w:color="auto"/>
              <w:bottom w:val="single" w:sz="6" w:space="0" w:color="auto"/>
              <w:right w:val="single" w:sz="6" w:space="0" w:color="auto"/>
            </w:tcBorders>
            <w:shd w:val="clear" w:color="auto" w:fill="auto"/>
            <w:hideMark/>
          </w:tcPr>
          <w:p w14:paraId="5CFF86AB" w14:textId="77777777" w:rsidR="00FA620F" w:rsidRPr="009B367B" w:rsidRDefault="00FA620F" w:rsidP="00F315CA">
            <w:pPr>
              <w:pStyle w:val="af0"/>
              <w:ind w:left="70" w:right="144"/>
              <w:rPr>
                <w:rFonts w:ascii="TH Niramit AS" w:eastAsia="Times New Roman" w:hAnsi="TH Niramit AS" w:cs="TH Niramit AS"/>
                <w:sz w:val="28"/>
              </w:rPr>
            </w:pPr>
            <w:r w:rsidRPr="009B367B">
              <w:rPr>
                <w:rFonts w:ascii="TH Niramit AS" w:eastAsia="Times New Roman" w:hAnsi="TH Niramit AS" w:cs="TH Niramit AS"/>
                <w:sz w:val="28"/>
                <w:cs/>
              </w:rPr>
              <w:t>อธิบายถึงความเข้าใจในความเป็นมนุษย์ ศิลปะ ตระหนักในคุณค่าของตนเองและผู้อื่น</w:t>
            </w:r>
          </w:p>
        </w:tc>
        <w:tc>
          <w:tcPr>
            <w:tcW w:w="2805" w:type="dxa"/>
            <w:tcBorders>
              <w:top w:val="single" w:sz="6" w:space="0" w:color="auto"/>
              <w:left w:val="single" w:sz="6" w:space="0" w:color="auto"/>
              <w:bottom w:val="single" w:sz="6" w:space="0" w:color="auto"/>
              <w:right w:val="single" w:sz="6" w:space="0" w:color="auto"/>
            </w:tcBorders>
            <w:shd w:val="clear" w:color="auto" w:fill="auto"/>
            <w:hideMark/>
          </w:tcPr>
          <w:p w14:paraId="51DE3B5E" w14:textId="77777777" w:rsidR="00FA620F" w:rsidRPr="009B367B" w:rsidRDefault="00FA620F" w:rsidP="00F315CA">
            <w:pPr>
              <w:pStyle w:val="af0"/>
              <w:ind w:left="125" w:right="-139"/>
              <w:rPr>
                <w:rFonts w:ascii="TH Niramit AS" w:eastAsia="Times New Roman" w:hAnsi="TH Niramit AS" w:cs="TH Niramit AS"/>
                <w:sz w:val="28"/>
              </w:rPr>
            </w:pPr>
            <w:r w:rsidRPr="009B367B">
              <w:rPr>
                <w:rFonts w:ascii="TH Niramit AS" w:eastAsia="Times New Roman" w:hAnsi="TH Niramit AS" w:cs="TH Niramit AS"/>
                <w:sz w:val="28"/>
                <w:cs/>
              </w:rPr>
              <w:t>-</w:t>
            </w:r>
          </w:p>
        </w:tc>
        <w:tc>
          <w:tcPr>
            <w:tcW w:w="630" w:type="dxa"/>
            <w:tcBorders>
              <w:top w:val="single" w:sz="6" w:space="0" w:color="auto"/>
              <w:left w:val="single" w:sz="6" w:space="0" w:color="auto"/>
              <w:bottom w:val="single" w:sz="6" w:space="0" w:color="auto"/>
              <w:right w:val="single" w:sz="6" w:space="0" w:color="auto"/>
            </w:tcBorders>
          </w:tcPr>
          <w:p w14:paraId="5598588B" w14:textId="77777777" w:rsidR="00FA620F" w:rsidRPr="009B367B" w:rsidRDefault="00FA620F" w:rsidP="00F315CA">
            <w:pPr>
              <w:pStyle w:val="af0"/>
              <w:ind w:right="-139"/>
              <w:jc w:val="center"/>
              <w:rPr>
                <w:rFonts w:ascii="TH Niramit AS" w:eastAsia="Times New Roman" w:hAnsi="TH Niramit AS" w:cs="TH Niramit AS"/>
                <w:sz w:val="28"/>
              </w:rPr>
            </w:pPr>
          </w:p>
        </w:tc>
        <w:tc>
          <w:tcPr>
            <w:tcW w:w="594" w:type="dxa"/>
            <w:tcBorders>
              <w:top w:val="single" w:sz="6" w:space="0" w:color="auto"/>
              <w:left w:val="single" w:sz="6" w:space="0" w:color="auto"/>
              <w:bottom w:val="single" w:sz="6" w:space="0" w:color="auto"/>
              <w:right w:val="single" w:sz="6" w:space="0" w:color="auto"/>
            </w:tcBorders>
            <w:shd w:val="clear" w:color="auto" w:fill="auto"/>
            <w:hideMark/>
          </w:tcPr>
          <w:p w14:paraId="5089ACB4" w14:textId="77777777" w:rsidR="00FA620F" w:rsidRPr="009B367B" w:rsidRDefault="00FA620F" w:rsidP="00F315CA">
            <w:pPr>
              <w:pStyle w:val="af0"/>
              <w:jc w:val="center"/>
              <w:rPr>
                <w:rFonts w:ascii="TH Niramit AS" w:eastAsia="Times New Roman" w:hAnsi="TH Niramit AS" w:cs="TH Niramit AS"/>
                <w:sz w:val="28"/>
              </w:rPr>
            </w:pPr>
            <w:r w:rsidRPr="009B367B">
              <w:rPr>
                <w:rFonts w:ascii="TH Niramit AS" w:eastAsia="Times New Roman" w:hAnsi="TH Niramit AS" w:cs="TH Niramit AS"/>
                <w:sz w:val="28"/>
              </w:rPr>
              <w:t>/</w:t>
            </w:r>
          </w:p>
        </w:tc>
        <w:tc>
          <w:tcPr>
            <w:tcW w:w="834" w:type="dxa"/>
            <w:tcBorders>
              <w:top w:val="single" w:sz="6" w:space="0" w:color="auto"/>
              <w:left w:val="single" w:sz="6" w:space="0" w:color="auto"/>
              <w:bottom w:val="single" w:sz="6" w:space="0" w:color="auto"/>
              <w:right w:val="single" w:sz="6" w:space="0" w:color="auto"/>
            </w:tcBorders>
            <w:shd w:val="clear" w:color="auto" w:fill="auto"/>
            <w:hideMark/>
          </w:tcPr>
          <w:p w14:paraId="4CB357EC" w14:textId="77777777" w:rsidR="00FA620F" w:rsidRPr="009B367B" w:rsidRDefault="00FA620F" w:rsidP="00F315CA">
            <w:pPr>
              <w:pStyle w:val="af0"/>
              <w:jc w:val="center"/>
              <w:rPr>
                <w:rFonts w:ascii="TH Niramit AS" w:eastAsia="Times New Roman" w:hAnsi="TH Niramit AS" w:cs="TH Niramit AS"/>
                <w:sz w:val="28"/>
              </w:rPr>
            </w:pPr>
            <w:r w:rsidRPr="009B367B">
              <w:rPr>
                <w:rFonts w:ascii="TH Niramit AS" w:eastAsia="Times New Roman" w:hAnsi="TH Niramit AS" w:cs="TH Niramit AS"/>
                <w:sz w:val="28"/>
              </w:rPr>
              <w:t>Value</w:t>
            </w:r>
          </w:p>
        </w:tc>
        <w:tc>
          <w:tcPr>
            <w:tcW w:w="0" w:type="auto"/>
            <w:vMerge/>
            <w:tcBorders>
              <w:left w:val="single" w:sz="6" w:space="0" w:color="auto"/>
              <w:right w:val="single" w:sz="6" w:space="0" w:color="auto"/>
            </w:tcBorders>
            <w:shd w:val="clear" w:color="auto" w:fill="auto"/>
            <w:vAlign w:val="center"/>
            <w:hideMark/>
          </w:tcPr>
          <w:p w14:paraId="1740CD1B" w14:textId="77777777" w:rsidR="00FA620F" w:rsidRPr="009B367B" w:rsidRDefault="00FA620F" w:rsidP="00F315CA">
            <w:pPr>
              <w:pStyle w:val="af0"/>
              <w:rPr>
                <w:rFonts w:ascii="TH Niramit AS" w:eastAsia="Times New Roman" w:hAnsi="TH Niramit AS" w:cs="TH Niramit AS"/>
                <w:sz w:val="28"/>
              </w:rPr>
            </w:pPr>
          </w:p>
        </w:tc>
      </w:tr>
      <w:tr w:rsidR="00FA620F" w:rsidRPr="009B367B" w14:paraId="0E803DA3" w14:textId="77777777" w:rsidTr="00F315CA">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BC93745" w14:textId="77777777" w:rsidR="00FA620F" w:rsidRPr="009B367B" w:rsidRDefault="00FA620F" w:rsidP="00F315CA">
            <w:pPr>
              <w:pStyle w:val="af0"/>
              <w:rPr>
                <w:rFonts w:ascii="TH Niramit AS" w:eastAsia="Times New Roman" w:hAnsi="TH Niramit AS" w:cs="TH Niramit AS"/>
                <w:sz w:val="28"/>
              </w:rPr>
            </w:pP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715A51AB" w14:textId="77777777" w:rsidR="00FA620F" w:rsidRPr="009B367B" w:rsidRDefault="00FA620F" w:rsidP="00F315CA">
            <w:pPr>
              <w:pStyle w:val="af0"/>
              <w:jc w:val="center"/>
              <w:rPr>
                <w:rFonts w:ascii="TH Niramit AS" w:eastAsia="Times New Roman" w:hAnsi="TH Niramit AS" w:cs="TH Niramit AS"/>
                <w:sz w:val="28"/>
              </w:rPr>
            </w:pPr>
            <w:r w:rsidRPr="009B367B">
              <w:rPr>
                <w:rFonts w:ascii="TH Niramit AS" w:eastAsia="Times New Roman" w:hAnsi="TH Niramit AS" w:cs="TH Niramit AS"/>
                <w:sz w:val="28"/>
              </w:rPr>
              <w:t>Sub PLO 1.5</w:t>
            </w:r>
          </w:p>
        </w:tc>
        <w:tc>
          <w:tcPr>
            <w:tcW w:w="2419" w:type="dxa"/>
            <w:tcBorders>
              <w:top w:val="single" w:sz="6" w:space="0" w:color="auto"/>
              <w:left w:val="single" w:sz="6" w:space="0" w:color="auto"/>
              <w:bottom w:val="single" w:sz="6" w:space="0" w:color="auto"/>
              <w:right w:val="single" w:sz="6" w:space="0" w:color="auto"/>
            </w:tcBorders>
            <w:shd w:val="clear" w:color="auto" w:fill="auto"/>
            <w:hideMark/>
          </w:tcPr>
          <w:p w14:paraId="30FBF3D9" w14:textId="77777777" w:rsidR="00FA620F" w:rsidRPr="009B367B" w:rsidRDefault="00FA620F" w:rsidP="00F315CA">
            <w:pPr>
              <w:pStyle w:val="af0"/>
              <w:ind w:left="70" w:right="144"/>
              <w:rPr>
                <w:rFonts w:ascii="TH Niramit AS" w:eastAsia="Times New Roman" w:hAnsi="TH Niramit AS" w:cs="TH Niramit AS"/>
                <w:sz w:val="28"/>
              </w:rPr>
            </w:pPr>
            <w:r w:rsidRPr="009B367B">
              <w:rPr>
                <w:rFonts w:ascii="TH Niramit AS" w:eastAsia="Times New Roman" w:hAnsi="TH Niramit AS" w:cs="TH Niramit AS"/>
                <w:sz w:val="28"/>
                <w:cs/>
              </w:rPr>
              <w:t>อธิบายถึงแนวคิดและทักษะของการเป็นผู้ประกอบการได้</w:t>
            </w:r>
          </w:p>
        </w:tc>
        <w:tc>
          <w:tcPr>
            <w:tcW w:w="2805" w:type="dxa"/>
            <w:tcBorders>
              <w:top w:val="single" w:sz="6" w:space="0" w:color="auto"/>
              <w:left w:val="single" w:sz="6" w:space="0" w:color="auto"/>
              <w:bottom w:val="single" w:sz="6" w:space="0" w:color="auto"/>
              <w:right w:val="single" w:sz="6" w:space="0" w:color="auto"/>
            </w:tcBorders>
            <w:shd w:val="clear" w:color="auto" w:fill="auto"/>
            <w:hideMark/>
          </w:tcPr>
          <w:p w14:paraId="4CC6A6DF" w14:textId="77777777" w:rsidR="00FA620F" w:rsidRPr="009B367B" w:rsidRDefault="00FA620F" w:rsidP="00F315CA">
            <w:pPr>
              <w:pStyle w:val="af0"/>
              <w:ind w:left="125" w:right="-139"/>
              <w:rPr>
                <w:rFonts w:ascii="TH Niramit AS" w:eastAsia="Times New Roman" w:hAnsi="TH Niramit AS" w:cs="TH Niramit AS"/>
                <w:sz w:val="28"/>
              </w:rPr>
            </w:pPr>
            <w:r w:rsidRPr="009B367B">
              <w:rPr>
                <w:rFonts w:ascii="TH Niramit AS" w:eastAsia="Times New Roman" w:hAnsi="TH Niramit AS" w:cs="TH Niramit AS"/>
                <w:sz w:val="28"/>
                <w:cs/>
              </w:rPr>
              <w:t>-</w:t>
            </w:r>
          </w:p>
        </w:tc>
        <w:tc>
          <w:tcPr>
            <w:tcW w:w="630" w:type="dxa"/>
            <w:tcBorders>
              <w:top w:val="single" w:sz="6" w:space="0" w:color="auto"/>
              <w:left w:val="single" w:sz="6" w:space="0" w:color="auto"/>
              <w:bottom w:val="single" w:sz="6" w:space="0" w:color="auto"/>
              <w:right w:val="single" w:sz="6" w:space="0" w:color="auto"/>
            </w:tcBorders>
          </w:tcPr>
          <w:p w14:paraId="7BFC8715" w14:textId="77777777" w:rsidR="00FA620F" w:rsidRPr="009B367B" w:rsidRDefault="00FA620F" w:rsidP="00F315CA">
            <w:pPr>
              <w:pStyle w:val="af0"/>
              <w:ind w:right="-139"/>
              <w:jc w:val="center"/>
              <w:rPr>
                <w:rFonts w:ascii="TH Niramit AS" w:eastAsia="Times New Roman" w:hAnsi="TH Niramit AS" w:cs="TH Niramit AS"/>
                <w:sz w:val="28"/>
              </w:rPr>
            </w:pPr>
          </w:p>
        </w:tc>
        <w:tc>
          <w:tcPr>
            <w:tcW w:w="594" w:type="dxa"/>
            <w:tcBorders>
              <w:top w:val="single" w:sz="6" w:space="0" w:color="auto"/>
              <w:left w:val="single" w:sz="6" w:space="0" w:color="auto"/>
              <w:bottom w:val="single" w:sz="6" w:space="0" w:color="auto"/>
              <w:right w:val="single" w:sz="6" w:space="0" w:color="auto"/>
            </w:tcBorders>
            <w:shd w:val="clear" w:color="auto" w:fill="auto"/>
            <w:hideMark/>
          </w:tcPr>
          <w:p w14:paraId="21D73B2C" w14:textId="77777777" w:rsidR="00FA620F" w:rsidRPr="009B367B" w:rsidRDefault="00FA620F" w:rsidP="00F315CA">
            <w:pPr>
              <w:pStyle w:val="af0"/>
              <w:jc w:val="center"/>
              <w:rPr>
                <w:rFonts w:ascii="TH Niramit AS" w:eastAsia="Times New Roman" w:hAnsi="TH Niramit AS" w:cs="TH Niramit AS"/>
                <w:sz w:val="28"/>
              </w:rPr>
            </w:pPr>
            <w:r w:rsidRPr="009B367B">
              <w:rPr>
                <w:rFonts w:ascii="TH Niramit AS" w:eastAsia="Times New Roman" w:hAnsi="TH Niramit AS" w:cs="TH Niramit AS"/>
                <w:sz w:val="28"/>
              </w:rPr>
              <w:t>/</w:t>
            </w:r>
          </w:p>
        </w:tc>
        <w:tc>
          <w:tcPr>
            <w:tcW w:w="834" w:type="dxa"/>
            <w:tcBorders>
              <w:top w:val="single" w:sz="6" w:space="0" w:color="auto"/>
              <w:left w:val="single" w:sz="6" w:space="0" w:color="auto"/>
              <w:bottom w:val="single" w:sz="6" w:space="0" w:color="auto"/>
              <w:right w:val="single" w:sz="6" w:space="0" w:color="auto"/>
            </w:tcBorders>
            <w:shd w:val="clear" w:color="auto" w:fill="auto"/>
            <w:hideMark/>
          </w:tcPr>
          <w:p w14:paraId="5905DB47" w14:textId="77777777" w:rsidR="00FA620F" w:rsidRPr="009B367B" w:rsidRDefault="00FA620F" w:rsidP="00F315CA">
            <w:pPr>
              <w:pStyle w:val="af0"/>
              <w:jc w:val="center"/>
              <w:rPr>
                <w:rFonts w:ascii="TH Niramit AS" w:eastAsia="Times New Roman" w:hAnsi="TH Niramit AS" w:cs="TH Niramit AS"/>
                <w:sz w:val="28"/>
              </w:rPr>
            </w:pPr>
            <w:r w:rsidRPr="009B367B">
              <w:rPr>
                <w:rFonts w:ascii="TH Niramit AS" w:eastAsia="Times New Roman" w:hAnsi="TH Niramit AS" w:cs="TH Niramit AS"/>
                <w:sz w:val="28"/>
              </w:rPr>
              <w:t>Value</w:t>
            </w:r>
          </w:p>
        </w:tc>
        <w:tc>
          <w:tcPr>
            <w:tcW w:w="0" w:type="auto"/>
            <w:vMerge/>
            <w:tcBorders>
              <w:left w:val="single" w:sz="6" w:space="0" w:color="auto"/>
              <w:right w:val="single" w:sz="6" w:space="0" w:color="auto"/>
            </w:tcBorders>
            <w:shd w:val="clear" w:color="auto" w:fill="auto"/>
            <w:vAlign w:val="center"/>
            <w:hideMark/>
          </w:tcPr>
          <w:p w14:paraId="50BA19E5" w14:textId="77777777" w:rsidR="00FA620F" w:rsidRPr="009B367B" w:rsidRDefault="00FA620F" w:rsidP="00F315CA">
            <w:pPr>
              <w:pStyle w:val="af0"/>
              <w:rPr>
                <w:rFonts w:ascii="TH Niramit AS" w:eastAsia="Times New Roman" w:hAnsi="TH Niramit AS" w:cs="TH Niramit AS"/>
                <w:sz w:val="28"/>
              </w:rPr>
            </w:pPr>
          </w:p>
        </w:tc>
      </w:tr>
      <w:tr w:rsidR="00FA620F" w:rsidRPr="009B367B" w14:paraId="75578838" w14:textId="77777777" w:rsidTr="00F315CA">
        <w:trPr>
          <w:trHeight w:val="300"/>
        </w:trPr>
        <w:tc>
          <w:tcPr>
            <w:tcW w:w="513" w:type="dxa"/>
            <w:tcBorders>
              <w:top w:val="single" w:sz="6" w:space="0" w:color="auto"/>
              <w:left w:val="single" w:sz="6" w:space="0" w:color="auto"/>
              <w:bottom w:val="single" w:sz="6" w:space="0" w:color="auto"/>
              <w:right w:val="single" w:sz="6" w:space="0" w:color="auto"/>
            </w:tcBorders>
            <w:shd w:val="clear" w:color="auto" w:fill="auto"/>
            <w:hideMark/>
          </w:tcPr>
          <w:p w14:paraId="68C948B7" w14:textId="77777777" w:rsidR="00FA620F" w:rsidRPr="009B367B" w:rsidRDefault="00FA620F" w:rsidP="00F315CA">
            <w:pPr>
              <w:pStyle w:val="af0"/>
              <w:jc w:val="center"/>
              <w:rPr>
                <w:rFonts w:ascii="TH Niramit AS" w:eastAsia="Times New Roman" w:hAnsi="TH Niramit AS" w:cs="TH Niramit AS"/>
                <w:sz w:val="28"/>
              </w:rPr>
            </w:pPr>
            <w:r w:rsidRPr="009B367B">
              <w:rPr>
                <w:rFonts w:ascii="TH Niramit AS" w:eastAsia="Times New Roman" w:hAnsi="TH Niramit AS" w:cs="TH Niramit AS"/>
                <w:sz w:val="28"/>
              </w:rPr>
              <w:t>2</w:t>
            </w:r>
          </w:p>
        </w:tc>
        <w:tc>
          <w:tcPr>
            <w:tcW w:w="2974" w:type="dxa"/>
            <w:gridSpan w:val="2"/>
            <w:tcBorders>
              <w:top w:val="single" w:sz="6" w:space="0" w:color="auto"/>
              <w:left w:val="single" w:sz="6" w:space="0" w:color="auto"/>
              <w:bottom w:val="single" w:sz="6" w:space="0" w:color="auto"/>
              <w:right w:val="single" w:sz="6" w:space="0" w:color="auto"/>
            </w:tcBorders>
            <w:shd w:val="clear" w:color="auto" w:fill="auto"/>
            <w:hideMark/>
          </w:tcPr>
          <w:p w14:paraId="0CF77EA8" w14:textId="77777777" w:rsidR="00FA620F" w:rsidRPr="009B367B" w:rsidRDefault="00FA620F" w:rsidP="00F315CA">
            <w:pPr>
              <w:pStyle w:val="af0"/>
              <w:ind w:left="57"/>
              <w:rPr>
                <w:rFonts w:ascii="TH Niramit AS" w:eastAsia="Times New Roman" w:hAnsi="TH Niramit AS" w:cs="TH Niramit AS"/>
                <w:sz w:val="28"/>
              </w:rPr>
            </w:pPr>
            <w:r w:rsidRPr="009B367B">
              <w:rPr>
                <w:rFonts w:ascii="TH Niramit AS" w:hAnsi="TH Niramit AS" w:cs="TH Niramit AS"/>
                <w:sz w:val="28"/>
                <w:cs/>
              </w:rPr>
              <w:t xml:space="preserve">อธิบายแนวคิดการจัดการท่องเที่ยวและบริการที่เป็นมิตรกับสิ่งแวดล้อม สังคม และวัฒนธรรม </w:t>
            </w:r>
          </w:p>
        </w:tc>
        <w:tc>
          <w:tcPr>
            <w:tcW w:w="2805" w:type="dxa"/>
            <w:tcBorders>
              <w:top w:val="single" w:sz="6" w:space="0" w:color="auto"/>
              <w:left w:val="single" w:sz="6" w:space="0" w:color="auto"/>
              <w:bottom w:val="single" w:sz="6" w:space="0" w:color="auto"/>
              <w:right w:val="single" w:sz="6" w:space="0" w:color="auto"/>
            </w:tcBorders>
            <w:shd w:val="clear" w:color="auto" w:fill="auto"/>
          </w:tcPr>
          <w:p w14:paraId="0DC2B545" w14:textId="77777777" w:rsidR="00FA620F" w:rsidRPr="009B367B" w:rsidRDefault="00FA620F" w:rsidP="00F315CA">
            <w:pPr>
              <w:pStyle w:val="af0"/>
              <w:ind w:left="125" w:right="39"/>
              <w:rPr>
                <w:rFonts w:ascii="TH Niramit AS" w:eastAsia="Times New Roman" w:hAnsi="TH Niramit AS" w:cs="TH Niramit AS"/>
                <w:sz w:val="28"/>
              </w:rPr>
            </w:pPr>
            <w:r w:rsidRPr="009B367B">
              <w:rPr>
                <w:rFonts w:ascii="TH Niramit AS" w:hAnsi="TH Niramit AS" w:cs="TH Niramit AS"/>
                <w:sz w:val="28"/>
                <w:cs/>
              </w:rPr>
              <w:t>มีความรู้ที่เกิดจากการบูรณาการศาสตร์ต่างๆ ที่เกี่ยวข้องกับการท่องเที่ยวภายใต้แนวคิดการท่องเที่ยวอย่างยั่งยืนได้ สามารถปฏิบัติงานภายในองค์กรที่สังกัด และภาคส่วนที่เกี่ยวข้องกับการท่องเที่ยวและบริการได้อย่างมีประสิทธิภาพ (</w:t>
            </w:r>
            <w:r w:rsidRPr="009B367B">
              <w:rPr>
                <w:rFonts w:ascii="TH Niramit AS" w:eastAsia="Times New Roman" w:hAnsi="TH Niramit AS" w:cs="TH Niramit AS"/>
                <w:sz w:val="28"/>
              </w:rPr>
              <w:t>Specific LO </w:t>
            </w:r>
            <w:r w:rsidRPr="009B367B">
              <w:rPr>
                <w:rFonts w:ascii="TH Niramit AS" w:hAnsi="TH Niramit AS" w:cs="TH Niramit AS"/>
                <w:sz w:val="28"/>
                <w:cs/>
              </w:rPr>
              <w:t>)</w:t>
            </w:r>
          </w:p>
        </w:tc>
        <w:tc>
          <w:tcPr>
            <w:tcW w:w="630" w:type="dxa"/>
            <w:tcBorders>
              <w:top w:val="single" w:sz="6" w:space="0" w:color="auto"/>
              <w:left w:val="single" w:sz="6" w:space="0" w:color="auto"/>
              <w:bottom w:val="single" w:sz="6" w:space="0" w:color="auto"/>
              <w:right w:val="single" w:sz="6" w:space="0" w:color="auto"/>
            </w:tcBorders>
          </w:tcPr>
          <w:p w14:paraId="01B0E16D" w14:textId="77777777" w:rsidR="00FA620F" w:rsidRPr="009B367B" w:rsidRDefault="00FA620F" w:rsidP="00F315CA">
            <w:pPr>
              <w:pStyle w:val="af0"/>
              <w:jc w:val="center"/>
              <w:rPr>
                <w:rFonts w:ascii="TH Niramit AS" w:eastAsia="Times New Roman" w:hAnsi="TH Niramit AS" w:cs="TH Niramit AS"/>
                <w:sz w:val="28"/>
              </w:rPr>
            </w:pPr>
            <w:r w:rsidRPr="009B367B">
              <w:rPr>
                <w:rFonts w:ascii="TH Niramit AS" w:hAnsi="TH Niramit AS" w:cs="TH Niramit AS"/>
                <w:sz w:val="28"/>
                <w:cs/>
              </w:rPr>
              <w:t>/</w:t>
            </w:r>
          </w:p>
        </w:tc>
        <w:tc>
          <w:tcPr>
            <w:tcW w:w="594" w:type="dxa"/>
            <w:tcBorders>
              <w:top w:val="single" w:sz="6" w:space="0" w:color="auto"/>
              <w:left w:val="single" w:sz="6" w:space="0" w:color="auto"/>
              <w:bottom w:val="single" w:sz="6" w:space="0" w:color="auto"/>
              <w:right w:val="single" w:sz="6" w:space="0" w:color="auto"/>
            </w:tcBorders>
            <w:shd w:val="clear" w:color="auto" w:fill="auto"/>
            <w:hideMark/>
          </w:tcPr>
          <w:p w14:paraId="79C4BF67" w14:textId="77777777" w:rsidR="00FA620F" w:rsidRPr="009B367B" w:rsidRDefault="00FA620F" w:rsidP="00F315CA">
            <w:pPr>
              <w:pStyle w:val="af0"/>
              <w:jc w:val="center"/>
              <w:rPr>
                <w:rFonts w:ascii="TH Niramit AS" w:eastAsia="Times New Roman" w:hAnsi="TH Niramit AS" w:cs="TH Niramit AS"/>
                <w:sz w:val="28"/>
              </w:rPr>
            </w:pPr>
          </w:p>
        </w:tc>
        <w:tc>
          <w:tcPr>
            <w:tcW w:w="834" w:type="dxa"/>
            <w:tcBorders>
              <w:top w:val="single" w:sz="6" w:space="0" w:color="auto"/>
              <w:left w:val="single" w:sz="6" w:space="0" w:color="auto"/>
              <w:bottom w:val="single" w:sz="6" w:space="0" w:color="auto"/>
              <w:right w:val="single" w:sz="6" w:space="0" w:color="auto"/>
            </w:tcBorders>
            <w:shd w:val="clear" w:color="auto" w:fill="auto"/>
            <w:hideMark/>
          </w:tcPr>
          <w:p w14:paraId="0BEFC417" w14:textId="77777777" w:rsidR="00FA620F" w:rsidRPr="009B367B" w:rsidRDefault="00FA620F" w:rsidP="00F315CA">
            <w:pPr>
              <w:pStyle w:val="af0"/>
              <w:jc w:val="center"/>
              <w:rPr>
                <w:rFonts w:ascii="TH Niramit AS" w:eastAsia="Times New Roman" w:hAnsi="TH Niramit AS" w:cs="TH Niramit AS"/>
                <w:sz w:val="28"/>
              </w:rPr>
            </w:pPr>
            <w:r w:rsidRPr="009B367B">
              <w:rPr>
                <w:rFonts w:ascii="TH Niramit AS" w:hAnsi="TH Niramit AS" w:cs="TH Niramit AS"/>
                <w:sz w:val="28"/>
              </w:rPr>
              <w:t>Understand</w:t>
            </w:r>
          </w:p>
        </w:tc>
        <w:tc>
          <w:tcPr>
            <w:tcW w:w="0" w:type="auto"/>
            <w:vMerge/>
            <w:tcBorders>
              <w:left w:val="single" w:sz="6" w:space="0" w:color="auto"/>
              <w:right w:val="single" w:sz="6" w:space="0" w:color="auto"/>
            </w:tcBorders>
            <w:shd w:val="clear" w:color="auto" w:fill="auto"/>
            <w:vAlign w:val="center"/>
            <w:hideMark/>
          </w:tcPr>
          <w:p w14:paraId="08425F88" w14:textId="77777777" w:rsidR="00FA620F" w:rsidRPr="009B367B" w:rsidRDefault="00FA620F" w:rsidP="00F315CA">
            <w:pPr>
              <w:pStyle w:val="af0"/>
              <w:rPr>
                <w:rFonts w:ascii="TH Niramit AS" w:eastAsia="Times New Roman" w:hAnsi="TH Niramit AS" w:cs="TH Niramit AS"/>
                <w:sz w:val="28"/>
              </w:rPr>
            </w:pPr>
          </w:p>
        </w:tc>
      </w:tr>
      <w:tr w:rsidR="00FA620F" w:rsidRPr="009B367B" w14:paraId="65171DF7" w14:textId="77777777" w:rsidTr="00F315CA">
        <w:trPr>
          <w:trHeight w:val="300"/>
        </w:trPr>
        <w:tc>
          <w:tcPr>
            <w:tcW w:w="513" w:type="dxa"/>
            <w:tcBorders>
              <w:top w:val="single" w:sz="6" w:space="0" w:color="auto"/>
              <w:left w:val="single" w:sz="6" w:space="0" w:color="auto"/>
              <w:bottom w:val="single" w:sz="6" w:space="0" w:color="auto"/>
              <w:right w:val="single" w:sz="6" w:space="0" w:color="auto"/>
            </w:tcBorders>
            <w:shd w:val="clear" w:color="auto" w:fill="auto"/>
          </w:tcPr>
          <w:p w14:paraId="3A11C5CE" w14:textId="77777777" w:rsidR="00FA620F" w:rsidRPr="009B367B" w:rsidRDefault="00FA620F" w:rsidP="00F315CA">
            <w:pPr>
              <w:pStyle w:val="af0"/>
              <w:jc w:val="center"/>
              <w:rPr>
                <w:rFonts w:ascii="TH Niramit AS" w:eastAsia="Times New Roman" w:hAnsi="TH Niramit AS" w:cs="TH Niramit AS"/>
                <w:sz w:val="28"/>
              </w:rPr>
            </w:pPr>
            <w:r w:rsidRPr="009B367B">
              <w:rPr>
                <w:rFonts w:ascii="TH Niramit AS" w:eastAsia="Times New Roman" w:hAnsi="TH Niramit AS" w:cs="TH Niramit AS"/>
                <w:sz w:val="28"/>
              </w:rPr>
              <w:t>3</w:t>
            </w:r>
          </w:p>
        </w:tc>
        <w:tc>
          <w:tcPr>
            <w:tcW w:w="2974" w:type="dxa"/>
            <w:gridSpan w:val="2"/>
            <w:tcBorders>
              <w:top w:val="single" w:sz="6" w:space="0" w:color="auto"/>
              <w:left w:val="single" w:sz="6" w:space="0" w:color="auto"/>
              <w:bottom w:val="single" w:sz="6" w:space="0" w:color="auto"/>
              <w:right w:val="single" w:sz="6" w:space="0" w:color="auto"/>
            </w:tcBorders>
            <w:shd w:val="clear" w:color="auto" w:fill="auto"/>
          </w:tcPr>
          <w:p w14:paraId="56DE343F" w14:textId="77777777" w:rsidR="00FA620F" w:rsidRPr="009B367B" w:rsidRDefault="00FA620F" w:rsidP="00F315CA">
            <w:pPr>
              <w:pStyle w:val="af0"/>
              <w:ind w:left="58"/>
              <w:rPr>
                <w:rFonts w:ascii="TH Niramit AS" w:eastAsia="Times New Roman" w:hAnsi="TH Niramit AS" w:cs="TH Niramit AS"/>
                <w:sz w:val="28"/>
              </w:rPr>
            </w:pPr>
            <w:r w:rsidRPr="009B367B">
              <w:rPr>
                <w:rFonts w:ascii="TH Niramit AS" w:hAnsi="TH Niramit AS" w:cs="TH Niramit AS"/>
                <w:sz w:val="28"/>
                <w:cs/>
              </w:rPr>
              <w:t>สื่อสารทางการท่องเที่ยวและบริการอย่างสร้างสรรค์ด้วยภาษาอังกฤษ</w:t>
            </w:r>
          </w:p>
        </w:tc>
        <w:tc>
          <w:tcPr>
            <w:tcW w:w="2805" w:type="dxa"/>
            <w:tcBorders>
              <w:top w:val="single" w:sz="6" w:space="0" w:color="auto"/>
              <w:left w:val="single" w:sz="6" w:space="0" w:color="auto"/>
              <w:bottom w:val="single" w:sz="6" w:space="0" w:color="auto"/>
              <w:right w:val="single" w:sz="6" w:space="0" w:color="auto"/>
            </w:tcBorders>
            <w:shd w:val="clear" w:color="auto" w:fill="auto"/>
          </w:tcPr>
          <w:p w14:paraId="25872882" w14:textId="77777777" w:rsidR="00FA620F" w:rsidRPr="009B367B" w:rsidRDefault="00FA620F" w:rsidP="00F315CA">
            <w:pPr>
              <w:pStyle w:val="af0"/>
              <w:ind w:left="42"/>
              <w:rPr>
                <w:rFonts w:ascii="TH Niramit AS" w:eastAsia="Times New Roman" w:hAnsi="TH Niramit AS" w:cs="TH Niramit AS"/>
                <w:sz w:val="28"/>
              </w:rPr>
            </w:pPr>
            <w:r w:rsidRPr="009B367B">
              <w:rPr>
                <w:rFonts w:ascii="TH Niramit AS" w:hAnsi="TH Niramit AS" w:cs="TH Niramit AS"/>
                <w:spacing w:val="-6"/>
                <w:sz w:val="28"/>
                <w:cs/>
              </w:rPr>
              <w:t>เป็นมัคคุเทศก์มืออาชีพที่มีประสิทธิภาพในการสื่อสาร ใช้เทคโนโลยีและการสื่อสารใน</w:t>
            </w:r>
            <w:r w:rsidRPr="009B367B">
              <w:rPr>
                <w:rFonts w:ascii="TH Niramit AS" w:hAnsi="TH Niramit AS" w:cs="TH Niramit AS"/>
                <w:spacing w:val="-6"/>
                <w:sz w:val="28"/>
                <w:cs/>
              </w:rPr>
              <w:lastRenderedPageBreak/>
              <w:t>อุตสาหกรรมท่องเที่ยวที่สร้างความรู้ ความเพลิดเพลิน ความตระหนัก และนำไปสู่พฤติกรรมการอนุรักษ์ทรัพยากรในท่องเที่ยวได้อย่างมีความรับผิดชอบ และสามารถใช้ภาษาต่างประเทศได้อย่างน้อย 2 ภาษา โดยเฉพาะภาษาอังกฤษ และภาษาต่างประเทศอื่นอีก 1 ภาษา</w:t>
            </w:r>
            <w:r w:rsidRPr="009B367B">
              <w:rPr>
                <w:rFonts w:ascii="TH Niramit AS" w:hAnsi="TH Niramit AS" w:cs="TH Niramit AS"/>
                <w:sz w:val="28"/>
                <w:cs/>
              </w:rPr>
              <w:t xml:space="preserve"> (</w:t>
            </w:r>
            <w:r w:rsidRPr="009B367B">
              <w:rPr>
                <w:rFonts w:ascii="TH Niramit AS" w:eastAsia="Times New Roman" w:hAnsi="TH Niramit AS" w:cs="TH Niramit AS"/>
                <w:sz w:val="28"/>
              </w:rPr>
              <w:t>Specific LO </w:t>
            </w:r>
            <w:r w:rsidRPr="009B367B">
              <w:rPr>
                <w:rFonts w:ascii="TH Niramit AS" w:hAnsi="TH Niramit AS" w:cs="TH Niramit AS"/>
                <w:sz w:val="28"/>
                <w:cs/>
              </w:rPr>
              <w:t>)</w:t>
            </w:r>
          </w:p>
        </w:tc>
        <w:tc>
          <w:tcPr>
            <w:tcW w:w="630" w:type="dxa"/>
            <w:tcBorders>
              <w:top w:val="single" w:sz="6" w:space="0" w:color="auto"/>
              <w:left w:val="single" w:sz="6" w:space="0" w:color="auto"/>
              <w:bottom w:val="single" w:sz="6" w:space="0" w:color="auto"/>
              <w:right w:val="single" w:sz="6" w:space="0" w:color="auto"/>
            </w:tcBorders>
          </w:tcPr>
          <w:p w14:paraId="4D29D1FA" w14:textId="77777777" w:rsidR="00FA620F" w:rsidRPr="009B367B" w:rsidRDefault="00FA620F" w:rsidP="00F315CA">
            <w:pPr>
              <w:pStyle w:val="af0"/>
              <w:jc w:val="center"/>
              <w:rPr>
                <w:rFonts w:ascii="TH Niramit AS" w:eastAsia="Times New Roman" w:hAnsi="TH Niramit AS" w:cs="TH Niramit AS"/>
                <w:sz w:val="28"/>
              </w:rPr>
            </w:pPr>
            <w:r w:rsidRPr="009B367B">
              <w:rPr>
                <w:rFonts w:ascii="TH Niramit AS" w:hAnsi="TH Niramit AS" w:cs="TH Niramit AS"/>
                <w:sz w:val="28"/>
              </w:rPr>
              <w:lastRenderedPageBreak/>
              <w:t>/</w:t>
            </w:r>
          </w:p>
        </w:tc>
        <w:tc>
          <w:tcPr>
            <w:tcW w:w="594" w:type="dxa"/>
            <w:tcBorders>
              <w:top w:val="single" w:sz="6" w:space="0" w:color="auto"/>
              <w:left w:val="single" w:sz="6" w:space="0" w:color="auto"/>
              <w:bottom w:val="single" w:sz="6" w:space="0" w:color="auto"/>
              <w:right w:val="single" w:sz="6" w:space="0" w:color="auto"/>
            </w:tcBorders>
            <w:shd w:val="clear" w:color="auto" w:fill="auto"/>
          </w:tcPr>
          <w:p w14:paraId="586939FD" w14:textId="77777777" w:rsidR="00FA620F" w:rsidRPr="009B367B" w:rsidRDefault="00FA620F" w:rsidP="00F315CA">
            <w:pPr>
              <w:pStyle w:val="af0"/>
              <w:jc w:val="center"/>
              <w:rPr>
                <w:rFonts w:ascii="TH Niramit AS" w:eastAsia="Times New Roman" w:hAnsi="TH Niramit AS" w:cs="TH Niramit AS"/>
                <w:sz w:val="28"/>
              </w:rPr>
            </w:pPr>
          </w:p>
        </w:tc>
        <w:tc>
          <w:tcPr>
            <w:tcW w:w="834" w:type="dxa"/>
            <w:tcBorders>
              <w:top w:val="single" w:sz="6" w:space="0" w:color="auto"/>
              <w:left w:val="single" w:sz="6" w:space="0" w:color="auto"/>
              <w:bottom w:val="single" w:sz="6" w:space="0" w:color="auto"/>
              <w:right w:val="single" w:sz="6" w:space="0" w:color="auto"/>
            </w:tcBorders>
            <w:shd w:val="clear" w:color="auto" w:fill="auto"/>
          </w:tcPr>
          <w:p w14:paraId="57E27467" w14:textId="77777777" w:rsidR="00FA620F" w:rsidRPr="009B367B" w:rsidRDefault="00FA620F" w:rsidP="00F315CA">
            <w:pPr>
              <w:pStyle w:val="af0"/>
              <w:jc w:val="center"/>
              <w:rPr>
                <w:rFonts w:ascii="TH Niramit AS" w:eastAsia="Times New Roman" w:hAnsi="TH Niramit AS" w:cs="TH Niramit AS"/>
                <w:sz w:val="28"/>
              </w:rPr>
            </w:pPr>
            <w:r w:rsidRPr="009B367B">
              <w:rPr>
                <w:rFonts w:ascii="TH Niramit AS" w:hAnsi="TH Niramit AS" w:cs="TH Niramit AS"/>
                <w:sz w:val="28"/>
              </w:rPr>
              <w:t>Apply</w:t>
            </w:r>
          </w:p>
        </w:tc>
        <w:tc>
          <w:tcPr>
            <w:tcW w:w="0" w:type="auto"/>
            <w:vMerge/>
            <w:tcBorders>
              <w:left w:val="single" w:sz="6" w:space="0" w:color="auto"/>
              <w:right w:val="single" w:sz="6" w:space="0" w:color="auto"/>
            </w:tcBorders>
            <w:shd w:val="clear" w:color="auto" w:fill="auto"/>
            <w:vAlign w:val="center"/>
            <w:hideMark/>
          </w:tcPr>
          <w:p w14:paraId="259876ED" w14:textId="77777777" w:rsidR="00FA620F" w:rsidRPr="009B367B" w:rsidRDefault="00FA620F" w:rsidP="00F315CA">
            <w:pPr>
              <w:pStyle w:val="af0"/>
              <w:rPr>
                <w:rFonts w:ascii="TH Niramit AS" w:eastAsia="Times New Roman" w:hAnsi="TH Niramit AS" w:cs="TH Niramit AS"/>
                <w:sz w:val="28"/>
              </w:rPr>
            </w:pPr>
          </w:p>
        </w:tc>
      </w:tr>
      <w:tr w:rsidR="00FA620F" w:rsidRPr="009B367B" w14:paraId="74CF3781" w14:textId="77777777" w:rsidTr="00F315CA">
        <w:trPr>
          <w:trHeight w:val="300"/>
        </w:trPr>
        <w:tc>
          <w:tcPr>
            <w:tcW w:w="513" w:type="dxa"/>
            <w:tcBorders>
              <w:top w:val="single" w:sz="6" w:space="0" w:color="auto"/>
              <w:left w:val="single" w:sz="6" w:space="0" w:color="auto"/>
              <w:bottom w:val="single" w:sz="6" w:space="0" w:color="auto"/>
              <w:right w:val="single" w:sz="6" w:space="0" w:color="auto"/>
            </w:tcBorders>
            <w:shd w:val="clear" w:color="auto" w:fill="auto"/>
          </w:tcPr>
          <w:p w14:paraId="42E56B97" w14:textId="77777777" w:rsidR="00FA620F" w:rsidRPr="009B367B" w:rsidRDefault="00FA620F" w:rsidP="00F315CA">
            <w:pPr>
              <w:pStyle w:val="af0"/>
              <w:jc w:val="center"/>
              <w:rPr>
                <w:rFonts w:ascii="TH Niramit AS" w:eastAsia="Times New Roman" w:hAnsi="TH Niramit AS" w:cs="TH Niramit AS"/>
                <w:sz w:val="28"/>
              </w:rPr>
            </w:pPr>
            <w:r w:rsidRPr="009B367B">
              <w:rPr>
                <w:rFonts w:ascii="TH Niramit AS" w:eastAsia="Times New Roman" w:hAnsi="TH Niramit AS" w:cs="TH Niramit AS"/>
                <w:sz w:val="28"/>
              </w:rPr>
              <w:t>4</w:t>
            </w:r>
          </w:p>
        </w:tc>
        <w:tc>
          <w:tcPr>
            <w:tcW w:w="2974" w:type="dxa"/>
            <w:gridSpan w:val="2"/>
            <w:tcBorders>
              <w:top w:val="single" w:sz="6" w:space="0" w:color="auto"/>
              <w:left w:val="single" w:sz="6" w:space="0" w:color="auto"/>
              <w:bottom w:val="single" w:sz="6" w:space="0" w:color="auto"/>
              <w:right w:val="single" w:sz="6" w:space="0" w:color="auto"/>
            </w:tcBorders>
            <w:shd w:val="clear" w:color="auto" w:fill="auto"/>
          </w:tcPr>
          <w:p w14:paraId="765D580B" w14:textId="77777777" w:rsidR="00FA620F" w:rsidRPr="009B367B" w:rsidRDefault="00FA620F" w:rsidP="00F315CA">
            <w:pPr>
              <w:pStyle w:val="af0"/>
              <w:ind w:left="58"/>
              <w:rPr>
                <w:rFonts w:ascii="TH Niramit AS" w:hAnsi="TH Niramit AS" w:cs="TH Niramit AS"/>
                <w:sz w:val="28"/>
                <w:cs/>
              </w:rPr>
            </w:pPr>
            <w:bookmarkStart w:id="4" w:name="_Hlk126848012"/>
            <w:r w:rsidRPr="009B367B">
              <w:rPr>
                <w:rFonts w:ascii="TH Niramit AS" w:hAnsi="TH Niramit AS" w:cs="TH Niramit AS"/>
                <w:sz w:val="28"/>
                <w:cs/>
              </w:rPr>
              <w:t>ออกแบบประสบการณ์ท่องเที่ยวและวางแผนการนำเที่ยวและบริการได้</w:t>
            </w:r>
            <w:bookmarkEnd w:id="4"/>
          </w:p>
        </w:tc>
        <w:tc>
          <w:tcPr>
            <w:tcW w:w="2805" w:type="dxa"/>
            <w:tcBorders>
              <w:top w:val="single" w:sz="6" w:space="0" w:color="auto"/>
              <w:left w:val="single" w:sz="6" w:space="0" w:color="auto"/>
              <w:bottom w:val="single" w:sz="6" w:space="0" w:color="auto"/>
              <w:right w:val="single" w:sz="6" w:space="0" w:color="auto"/>
            </w:tcBorders>
            <w:shd w:val="clear" w:color="auto" w:fill="auto"/>
          </w:tcPr>
          <w:p w14:paraId="7607962E" w14:textId="77777777" w:rsidR="00FA620F" w:rsidRPr="009B367B" w:rsidRDefault="00FA620F" w:rsidP="00F315CA">
            <w:pPr>
              <w:pStyle w:val="af0"/>
              <w:ind w:left="58"/>
              <w:rPr>
                <w:rFonts w:ascii="TH Niramit AS" w:hAnsi="TH Niramit AS" w:cs="TH Niramit AS"/>
                <w:sz w:val="28"/>
              </w:rPr>
            </w:pPr>
            <w:r w:rsidRPr="009B367B">
              <w:rPr>
                <w:rFonts w:ascii="TH Niramit AS" w:hAnsi="TH Niramit AS" w:cs="TH Niramit AS"/>
                <w:sz w:val="28"/>
                <w:cs/>
              </w:rPr>
              <w:t>สามารถใช้เทคนิคพื้นฐานทางการวิจัยมาวิเคราะห์ข้อมูลเพื่อการวางแผน การจัดการ และการพัฒนาการท่องเที่ยวทางทะเลอย่างยั่งยืน  (</w:t>
            </w:r>
            <w:r w:rsidRPr="009B367B">
              <w:rPr>
                <w:rFonts w:ascii="TH Niramit AS" w:eastAsia="Times New Roman" w:hAnsi="TH Niramit AS" w:cs="TH Niramit AS"/>
                <w:sz w:val="28"/>
              </w:rPr>
              <w:t>Specific LO </w:t>
            </w:r>
            <w:r w:rsidRPr="009B367B">
              <w:rPr>
                <w:rFonts w:ascii="TH Niramit AS" w:hAnsi="TH Niramit AS" w:cs="TH Niramit AS"/>
                <w:sz w:val="28"/>
                <w:cs/>
              </w:rPr>
              <w:t>)</w:t>
            </w:r>
          </w:p>
        </w:tc>
        <w:tc>
          <w:tcPr>
            <w:tcW w:w="630" w:type="dxa"/>
            <w:tcBorders>
              <w:top w:val="single" w:sz="6" w:space="0" w:color="auto"/>
              <w:left w:val="single" w:sz="6" w:space="0" w:color="auto"/>
              <w:bottom w:val="single" w:sz="6" w:space="0" w:color="auto"/>
              <w:right w:val="single" w:sz="6" w:space="0" w:color="auto"/>
            </w:tcBorders>
          </w:tcPr>
          <w:p w14:paraId="1C194A0A" w14:textId="77777777" w:rsidR="00FA620F" w:rsidRPr="009B367B" w:rsidRDefault="00FA620F" w:rsidP="00F315CA">
            <w:pPr>
              <w:pStyle w:val="af0"/>
              <w:jc w:val="center"/>
              <w:rPr>
                <w:rFonts w:ascii="TH Niramit AS" w:eastAsia="Times New Roman" w:hAnsi="TH Niramit AS" w:cs="TH Niramit AS"/>
                <w:sz w:val="28"/>
              </w:rPr>
            </w:pPr>
            <w:r w:rsidRPr="009B367B">
              <w:rPr>
                <w:rFonts w:ascii="TH Niramit AS" w:hAnsi="TH Niramit AS" w:cs="TH Niramit AS"/>
                <w:sz w:val="28"/>
              </w:rPr>
              <w:t>/</w:t>
            </w:r>
          </w:p>
        </w:tc>
        <w:tc>
          <w:tcPr>
            <w:tcW w:w="594" w:type="dxa"/>
            <w:tcBorders>
              <w:top w:val="single" w:sz="6" w:space="0" w:color="auto"/>
              <w:left w:val="single" w:sz="6" w:space="0" w:color="auto"/>
              <w:bottom w:val="single" w:sz="6" w:space="0" w:color="auto"/>
              <w:right w:val="single" w:sz="6" w:space="0" w:color="auto"/>
            </w:tcBorders>
            <w:shd w:val="clear" w:color="auto" w:fill="auto"/>
          </w:tcPr>
          <w:p w14:paraId="113A27B2" w14:textId="77777777" w:rsidR="00FA620F" w:rsidRPr="009B367B" w:rsidRDefault="00FA620F" w:rsidP="00F315CA">
            <w:pPr>
              <w:pStyle w:val="af0"/>
              <w:jc w:val="center"/>
              <w:rPr>
                <w:rFonts w:ascii="TH Niramit AS" w:eastAsia="Times New Roman" w:hAnsi="TH Niramit AS" w:cs="TH Niramit AS"/>
                <w:sz w:val="28"/>
              </w:rPr>
            </w:pPr>
          </w:p>
        </w:tc>
        <w:tc>
          <w:tcPr>
            <w:tcW w:w="834" w:type="dxa"/>
            <w:tcBorders>
              <w:top w:val="single" w:sz="6" w:space="0" w:color="auto"/>
              <w:left w:val="single" w:sz="6" w:space="0" w:color="auto"/>
              <w:bottom w:val="single" w:sz="6" w:space="0" w:color="auto"/>
              <w:right w:val="single" w:sz="6" w:space="0" w:color="auto"/>
            </w:tcBorders>
            <w:shd w:val="clear" w:color="auto" w:fill="auto"/>
          </w:tcPr>
          <w:p w14:paraId="7F1184C4" w14:textId="77777777" w:rsidR="00FA620F" w:rsidRPr="009B367B" w:rsidRDefault="00FA620F" w:rsidP="00F315CA">
            <w:pPr>
              <w:pStyle w:val="af0"/>
              <w:jc w:val="center"/>
              <w:rPr>
                <w:rFonts w:ascii="TH Niramit AS" w:hAnsi="TH Niramit AS" w:cs="TH Niramit AS"/>
                <w:sz w:val="28"/>
              </w:rPr>
            </w:pPr>
            <w:r w:rsidRPr="009B367B">
              <w:rPr>
                <w:rFonts w:ascii="TH Niramit AS" w:hAnsi="TH Niramit AS" w:cs="TH Niramit AS"/>
                <w:sz w:val="28"/>
              </w:rPr>
              <w:t>Analysis</w:t>
            </w:r>
          </w:p>
        </w:tc>
        <w:tc>
          <w:tcPr>
            <w:tcW w:w="0" w:type="auto"/>
            <w:vMerge/>
            <w:tcBorders>
              <w:left w:val="single" w:sz="6" w:space="0" w:color="auto"/>
              <w:bottom w:val="single" w:sz="6" w:space="0" w:color="auto"/>
              <w:right w:val="single" w:sz="6" w:space="0" w:color="auto"/>
            </w:tcBorders>
            <w:shd w:val="clear" w:color="auto" w:fill="auto"/>
            <w:vAlign w:val="center"/>
          </w:tcPr>
          <w:p w14:paraId="5E1F60BE" w14:textId="77777777" w:rsidR="00FA620F" w:rsidRPr="009B367B" w:rsidRDefault="00FA620F" w:rsidP="00F315CA">
            <w:pPr>
              <w:pStyle w:val="af0"/>
              <w:jc w:val="center"/>
              <w:rPr>
                <w:rFonts w:ascii="TH Niramit AS" w:eastAsia="Times New Roman" w:hAnsi="TH Niramit AS" w:cs="TH Niramit AS"/>
                <w:sz w:val="28"/>
              </w:rPr>
            </w:pPr>
          </w:p>
        </w:tc>
      </w:tr>
      <w:tr w:rsidR="00FA620F" w:rsidRPr="009B367B" w14:paraId="79676365" w14:textId="77777777" w:rsidTr="00F315CA">
        <w:trPr>
          <w:trHeight w:val="300"/>
        </w:trPr>
        <w:tc>
          <w:tcPr>
            <w:tcW w:w="513" w:type="dxa"/>
            <w:tcBorders>
              <w:top w:val="single" w:sz="6" w:space="0" w:color="auto"/>
              <w:left w:val="single" w:sz="6" w:space="0" w:color="auto"/>
              <w:bottom w:val="single" w:sz="6" w:space="0" w:color="auto"/>
              <w:right w:val="single" w:sz="6" w:space="0" w:color="auto"/>
            </w:tcBorders>
            <w:shd w:val="clear" w:color="auto" w:fill="auto"/>
            <w:hideMark/>
          </w:tcPr>
          <w:p w14:paraId="4C9151F0" w14:textId="77777777" w:rsidR="00FA620F" w:rsidRPr="009B367B" w:rsidRDefault="00FA620F" w:rsidP="00F315CA">
            <w:pPr>
              <w:pStyle w:val="af0"/>
              <w:jc w:val="center"/>
              <w:rPr>
                <w:rFonts w:ascii="TH Niramit AS" w:eastAsia="Times New Roman" w:hAnsi="TH Niramit AS" w:cs="TH Niramit AS"/>
                <w:sz w:val="28"/>
              </w:rPr>
            </w:pPr>
            <w:r w:rsidRPr="009B367B">
              <w:rPr>
                <w:rFonts w:ascii="TH Niramit AS" w:hAnsi="TH Niramit AS" w:cs="TH Niramit AS"/>
                <w:sz w:val="28"/>
              </w:rPr>
              <w:t>5.</w:t>
            </w:r>
          </w:p>
        </w:tc>
        <w:tc>
          <w:tcPr>
            <w:tcW w:w="2974" w:type="dxa"/>
            <w:gridSpan w:val="2"/>
            <w:tcBorders>
              <w:top w:val="single" w:sz="6" w:space="0" w:color="auto"/>
              <w:left w:val="single" w:sz="6" w:space="0" w:color="auto"/>
              <w:bottom w:val="single" w:sz="6" w:space="0" w:color="auto"/>
              <w:right w:val="single" w:sz="6" w:space="0" w:color="auto"/>
            </w:tcBorders>
            <w:shd w:val="clear" w:color="auto" w:fill="auto"/>
          </w:tcPr>
          <w:p w14:paraId="7E014A9C" w14:textId="77777777" w:rsidR="00FA620F" w:rsidRPr="009B367B" w:rsidRDefault="00FA620F" w:rsidP="00F315CA">
            <w:pPr>
              <w:pStyle w:val="af0"/>
              <w:ind w:left="58"/>
              <w:rPr>
                <w:rFonts w:ascii="TH Niramit AS" w:eastAsia="Times New Roman" w:hAnsi="TH Niramit AS" w:cs="TH Niramit AS"/>
                <w:sz w:val="28"/>
              </w:rPr>
            </w:pPr>
            <w:r w:rsidRPr="009B367B">
              <w:rPr>
                <w:rFonts w:ascii="TH Niramit AS" w:hAnsi="TH Niramit AS" w:cs="TH Niramit AS"/>
                <w:sz w:val="28"/>
                <w:cs/>
              </w:rPr>
              <w:t xml:space="preserve">ใช้สื่อดิจิทัลเพื่อการสื่อสาร การโฆษณา ประชาสัมพันธ์ และถ่ายวิดีโอและตัดต่อด้วยโปรแกรมคอมพิวเตอร์สำเร็จรูปเพื่อการท่องเที่ยวและบริการได้     </w:t>
            </w:r>
            <w:r w:rsidRPr="009B367B">
              <w:rPr>
                <w:rFonts w:ascii="TH Niramit AS" w:hAnsi="TH Niramit AS" w:cs="TH Niramit AS"/>
                <w:strike/>
                <w:sz w:val="28"/>
                <w:cs/>
              </w:rPr>
              <w:t xml:space="preserve"> </w:t>
            </w:r>
          </w:p>
        </w:tc>
        <w:tc>
          <w:tcPr>
            <w:tcW w:w="2805" w:type="dxa"/>
            <w:tcBorders>
              <w:top w:val="single" w:sz="6" w:space="0" w:color="auto"/>
              <w:left w:val="single" w:sz="6" w:space="0" w:color="auto"/>
              <w:bottom w:val="single" w:sz="6" w:space="0" w:color="auto"/>
              <w:right w:val="single" w:sz="6" w:space="0" w:color="auto"/>
            </w:tcBorders>
            <w:shd w:val="clear" w:color="auto" w:fill="auto"/>
          </w:tcPr>
          <w:p w14:paraId="12984E7E" w14:textId="77777777" w:rsidR="00FA620F" w:rsidRPr="009B367B" w:rsidRDefault="00FA620F" w:rsidP="00F315CA">
            <w:pPr>
              <w:pStyle w:val="af0"/>
              <w:ind w:left="58"/>
              <w:rPr>
                <w:rFonts w:ascii="TH Niramit AS" w:eastAsia="Times New Roman" w:hAnsi="TH Niramit AS" w:cs="TH Niramit AS"/>
                <w:sz w:val="28"/>
              </w:rPr>
            </w:pPr>
            <w:r w:rsidRPr="009B367B">
              <w:rPr>
                <w:rFonts w:ascii="TH Niramit AS" w:hAnsi="TH Niramit AS" w:cs="TH Niramit AS"/>
                <w:spacing w:val="-4"/>
                <w:sz w:val="28"/>
                <w:cs/>
              </w:rPr>
              <w:t xml:space="preserve">มีทักษะทางวิชาชีพในศาสตร์ทางการท่องเที่ยวและการบริการ เทียบเท่ากับมาตรฐานสมรรถนะทางวิชาชีพในภูมิภาคอื่นของโลก โดยเฉพาะการท่องเที่ยวทางทะเลและชายฝั่ง การวางแผนและนันทนาการภายใต้แนวคิดการท่องเที่ยวอย่างยั่งยืน </w:t>
            </w:r>
            <w:r w:rsidRPr="009B367B">
              <w:rPr>
                <w:rFonts w:ascii="TH Niramit AS" w:hAnsi="TH Niramit AS" w:cs="TH Niramit AS"/>
                <w:sz w:val="28"/>
                <w:cs/>
              </w:rPr>
              <w:t xml:space="preserve"> (</w:t>
            </w:r>
            <w:r w:rsidRPr="009B367B">
              <w:rPr>
                <w:rFonts w:ascii="TH Niramit AS" w:eastAsia="Times New Roman" w:hAnsi="TH Niramit AS" w:cs="TH Niramit AS"/>
                <w:sz w:val="28"/>
              </w:rPr>
              <w:t>Specific LO </w:t>
            </w:r>
            <w:r w:rsidRPr="009B367B">
              <w:rPr>
                <w:rFonts w:ascii="TH Niramit AS" w:hAnsi="TH Niramit AS" w:cs="TH Niramit AS"/>
                <w:sz w:val="28"/>
                <w:cs/>
              </w:rPr>
              <w:t>)</w:t>
            </w:r>
          </w:p>
        </w:tc>
        <w:tc>
          <w:tcPr>
            <w:tcW w:w="630" w:type="dxa"/>
            <w:tcBorders>
              <w:top w:val="single" w:sz="6" w:space="0" w:color="auto"/>
              <w:left w:val="single" w:sz="6" w:space="0" w:color="auto"/>
              <w:bottom w:val="single" w:sz="6" w:space="0" w:color="auto"/>
              <w:right w:val="single" w:sz="6" w:space="0" w:color="auto"/>
            </w:tcBorders>
          </w:tcPr>
          <w:p w14:paraId="7807E926" w14:textId="77777777" w:rsidR="00FA620F" w:rsidRPr="009B367B" w:rsidRDefault="00FA620F" w:rsidP="00F315CA">
            <w:pPr>
              <w:pStyle w:val="af0"/>
              <w:jc w:val="center"/>
              <w:rPr>
                <w:rFonts w:ascii="TH Niramit AS" w:eastAsia="Times New Roman" w:hAnsi="TH Niramit AS" w:cs="TH Niramit AS"/>
                <w:sz w:val="28"/>
              </w:rPr>
            </w:pPr>
            <w:r w:rsidRPr="009B367B">
              <w:rPr>
                <w:rFonts w:ascii="TH Niramit AS" w:hAnsi="TH Niramit AS" w:cs="TH Niramit AS"/>
                <w:sz w:val="28"/>
              </w:rPr>
              <w:t>/</w:t>
            </w:r>
          </w:p>
        </w:tc>
        <w:tc>
          <w:tcPr>
            <w:tcW w:w="594" w:type="dxa"/>
            <w:tcBorders>
              <w:top w:val="single" w:sz="6" w:space="0" w:color="auto"/>
              <w:left w:val="single" w:sz="6" w:space="0" w:color="auto"/>
              <w:bottom w:val="single" w:sz="6" w:space="0" w:color="auto"/>
              <w:right w:val="single" w:sz="6" w:space="0" w:color="auto"/>
            </w:tcBorders>
            <w:shd w:val="clear" w:color="auto" w:fill="auto"/>
          </w:tcPr>
          <w:p w14:paraId="62884B8B" w14:textId="77777777" w:rsidR="00FA620F" w:rsidRPr="009B367B" w:rsidRDefault="00FA620F" w:rsidP="00F315CA">
            <w:pPr>
              <w:pStyle w:val="af0"/>
              <w:jc w:val="center"/>
              <w:rPr>
                <w:rFonts w:ascii="TH Niramit AS" w:eastAsia="Times New Roman" w:hAnsi="TH Niramit AS" w:cs="TH Niramit AS"/>
                <w:sz w:val="28"/>
              </w:rPr>
            </w:pPr>
          </w:p>
        </w:tc>
        <w:tc>
          <w:tcPr>
            <w:tcW w:w="834" w:type="dxa"/>
            <w:tcBorders>
              <w:top w:val="single" w:sz="6" w:space="0" w:color="auto"/>
              <w:left w:val="single" w:sz="6" w:space="0" w:color="auto"/>
              <w:bottom w:val="single" w:sz="6" w:space="0" w:color="auto"/>
              <w:right w:val="single" w:sz="6" w:space="0" w:color="auto"/>
            </w:tcBorders>
            <w:shd w:val="clear" w:color="auto" w:fill="auto"/>
            <w:hideMark/>
          </w:tcPr>
          <w:p w14:paraId="21C6ED56" w14:textId="77777777" w:rsidR="00FA620F" w:rsidRPr="009B367B" w:rsidRDefault="00FA620F" w:rsidP="00F315CA">
            <w:pPr>
              <w:pStyle w:val="af0"/>
              <w:jc w:val="center"/>
              <w:rPr>
                <w:rFonts w:ascii="TH Niramit AS" w:eastAsia="Times New Roman" w:hAnsi="TH Niramit AS" w:cs="TH Niramit AS"/>
                <w:sz w:val="28"/>
              </w:rPr>
            </w:pPr>
            <w:r w:rsidRPr="009B367B">
              <w:rPr>
                <w:rFonts w:ascii="TH Niramit AS" w:hAnsi="TH Niramit AS" w:cs="TH Niramit AS"/>
                <w:sz w:val="28"/>
              </w:rPr>
              <w:t>Respond</w:t>
            </w:r>
          </w:p>
        </w:tc>
        <w:tc>
          <w:tcPr>
            <w:tcW w:w="994" w:type="dxa"/>
            <w:vMerge w:val="restart"/>
            <w:tcBorders>
              <w:top w:val="single" w:sz="6" w:space="0" w:color="auto"/>
              <w:left w:val="single" w:sz="6" w:space="0" w:color="auto"/>
              <w:right w:val="single" w:sz="6" w:space="0" w:color="auto"/>
            </w:tcBorders>
            <w:shd w:val="clear" w:color="auto" w:fill="auto"/>
            <w:hideMark/>
          </w:tcPr>
          <w:p w14:paraId="678BCDE9" w14:textId="77777777" w:rsidR="00FA620F" w:rsidRPr="009B367B" w:rsidRDefault="00FA620F" w:rsidP="00F315CA">
            <w:pPr>
              <w:pStyle w:val="af0"/>
              <w:jc w:val="center"/>
              <w:rPr>
                <w:rFonts w:ascii="TH Niramit AS" w:eastAsia="Times New Roman" w:hAnsi="TH Niramit AS" w:cs="TH Niramit AS"/>
                <w:sz w:val="28"/>
              </w:rPr>
            </w:pPr>
            <w:r w:rsidRPr="009B367B">
              <w:rPr>
                <w:rFonts w:ascii="TH Niramit AS" w:eastAsia="Times New Roman" w:hAnsi="TH Niramit AS" w:cs="TH Niramit AS"/>
                <w:sz w:val="28"/>
                <w:cs/>
              </w:rPr>
              <w:t>ทักษะ</w:t>
            </w:r>
          </w:p>
        </w:tc>
      </w:tr>
      <w:tr w:rsidR="00FA620F" w:rsidRPr="009B367B" w14:paraId="6F96250E" w14:textId="77777777" w:rsidTr="00F315CA">
        <w:trPr>
          <w:trHeight w:val="300"/>
        </w:trPr>
        <w:tc>
          <w:tcPr>
            <w:tcW w:w="513" w:type="dxa"/>
            <w:tcBorders>
              <w:top w:val="single" w:sz="6" w:space="0" w:color="auto"/>
              <w:left w:val="single" w:sz="6" w:space="0" w:color="auto"/>
              <w:bottom w:val="single" w:sz="6" w:space="0" w:color="auto"/>
              <w:right w:val="single" w:sz="6" w:space="0" w:color="auto"/>
            </w:tcBorders>
            <w:shd w:val="clear" w:color="auto" w:fill="auto"/>
          </w:tcPr>
          <w:p w14:paraId="0E5D0E48" w14:textId="77777777" w:rsidR="00FA620F" w:rsidRPr="009B367B" w:rsidRDefault="00FA620F" w:rsidP="00F315CA">
            <w:pPr>
              <w:pStyle w:val="af0"/>
              <w:jc w:val="center"/>
              <w:rPr>
                <w:rFonts w:ascii="TH Niramit AS" w:hAnsi="TH Niramit AS" w:cs="TH Niramit AS"/>
                <w:sz w:val="28"/>
              </w:rPr>
            </w:pPr>
            <w:r w:rsidRPr="009B367B">
              <w:rPr>
                <w:rFonts w:ascii="TH Niramit AS" w:eastAsia="Times New Roman" w:hAnsi="TH Niramit AS" w:cs="TH Niramit AS"/>
                <w:sz w:val="28"/>
                <w:cs/>
              </w:rPr>
              <w:t>6</w:t>
            </w:r>
            <w:r w:rsidRPr="009B367B">
              <w:rPr>
                <w:rFonts w:ascii="TH Niramit AS" w:eastAsia="Times New Roman" w:hAnsi="TH Niramit AS" w:cs="TH Niramit AS"/>
                <w:sz w:val="28"/>
              </w:rPr>
              <w:t>.</w:t>
            </w:r>
          </w:p>
        </w:tc>
        <w:tc>
          <w:tcPr>
            <w:tcW w:w="2974" w:type="dxa"/>
            <w:gridSpan w:val="2"/>
            <w:tcBorders>
              <w:top w:val="single" w:sz="6" w:space="0" w:color="auto"/>
              <w:left w:val="single" w:sz="6" w:space="0" w:color="auto"/>
              <w:bottom w:val="single" w:sz="6" w:space="0" w:color="auto"/>
              <w:right w:val="single" w:sz="6" w:space="0" w:color="auto"/>
            </w:tcBorders>
            <w:shd w:val="clear" w:color="auto" w:fill="auto"/>
          </w:tcPr>
          <w:p w14:paraId="22F9ABE9" w14:textId="77777777" w:rsidR="00FA620F" w:rsidRPr="009B367B" w:rsidRDefault="00FA620F" w:rsidP="00F315CA">
            <w:pPr>
              <w:pStyle w:val="af0"/>
              <w:ind w:left="58"/>
              <w:rPr>
                <w:rFonts w:ascii="TH Niramit AS" w:hAnsi="TH Niramit AS" w:cs="TH Niramit AS"/>
                <w:sz w:val="28"/>
                <w:cs/>
              </w:rPr>
            </w:pPr>
            <w:r w:rsidRPr="009B367B">
              <w:rPr>
                <w:rFonts w:ascii="TH Niramit AS" w:hAnsi="TH Niramit AS" w:cs="TH Niramit AS"/>
                <w:sz w:val="28"/>
                <w:cs/>
              </w:rPr>
              <w:t>ปฏิบัติงานได้หลายหน้าที่ด้วยทักษะทางด้านการท่องเที่ยวและบริการแบบองค์รวม (</w:t>
            </w:r>
            <w:r w:rsidRPr="009B367B">
              <w:rPr>
                <w:rFonts w:ascii="TH Niramit AS" w:hAnsi="TH Niramit AS" w:cs="TH Niramit AS"/>
                <w:sz w:val="28"/>
              </w:rPr>
              <w:t>Multi-Skill)</w:t>
            </w:r>
            <w:r w:rsidRPr="009B367B">
              <w:rPr>
                <w:rFonts w:ascii="TH Niramit AS" w:hAnsi="TH Niramit AS" w:cs="TH Niramit AS"/>
                <w:sz w:val="28"/>
                <w:cs/>
              </w:rPr>
              <w:t xml:space="preserve"> สอดคล้องกับความต้องการของตลาดแรงงานอนาคต</w:t>
            </w:r>
          </w:p>
        </w:tc>
        <w:tc>
          <w:tcPr>
            <w:tcW w:w="2805" w:type="dxa"/>
            <w:tcBorders>
              <w:top w:val="single" w:sz="6" w:space="0" w:color="auto"/>
              <w:left w:val="single" w:sz="6" w:space="0" w:color="auto"/>
              <w:bottom w:val="single" w:sz="6" w:space="0" w:color="auto"/>
              <w:right w:val="single" w:sz="6" w:space="0" w:color="auto"/>
            </w:tcBorders>
            <w:shd w:val="clear" w:color="auto" w:fill="auto"/>
          </w:tcPr>
          <w:p w14:paraId="5F44D59F" w14:textId="77777777" w:rsidR="00FA620F" w:rsidRPr="009B367B" w:rsidRDefault="00FA620F" w:rsidP="00F315CA">
            <w:pPr>
              <w:pStyle w:val="af0"/>
              <w:ind w:left="58"/>
              <w:rPr>
                <w:rFonts w:ascii="TH Niramit AS" w:hAnsi="TH Niramit AS" w:cs="TH Niramit AS"/>
                <w:sz w:val="28"/>
              </w:rPr>
            </w:pPr>
            <w:r w:rsidRPr="009B367B">
              <w:rPr>
                <w:rFonts w:ascii="TH Niramit AS" w:hAnsi="TH Niramit AS" w:cs="TH Niramit AS"/>
                <w:spacing w:val="-8"/>
                <w:sz w:val="28"/>
                <w:cs/>
              </w:rPr>
              <w:t xml:space="preserve">วิเคราะห์สถานการณ์ โดยประยุกต์ใช้ความรู้ เหตุผลและวิจารณญาณอย่างเหมาะสม ได้แก่ ทักษะการแก้ปัญหาและการตัดสินใจด้านการบริการและการนำเที่ยว การจัดการผลกระทบสิ่งแวดล้อมและการท่องเที่ยวอย่างมีความรับผิดชอบ </w:t>
            </w:r>
            <w:r w:rsidRPr="009B367B">
              <w:rPr>
                <w:rFonts w:ascii="TH Niramit AS" w:hAnsi="TH Niramit AS" w:cs="TH Niramit AS"/>
                <w:sz w:val="28"/>
                <w:cs/>
              </w:rPr>
              <w:t xml:space="preserve"> (</w:t>
            </w:r>
            <w:r w:rsidRPr="009B367B">
              <w:rPr>
                <w:rFonts w:ascii="TH Niramit AS" w:eastAsia="Times New Roman" w:hAnsi="TH Niramit AS" w:cs="TH Niramit AS"/>
                <w:sz w:val="28"/>
              </w:rPr>
              <w:t>Specific LO </w:t>
            </w:r>
            <w:r w:rsidRPr="009B367B">
              <w:rPr>
                <w:rFonts w:ascii="TH Niramit AS" w:hAnsi="TH Niramit AS" w:cs="TH Niramit AS"/>
                <w:sz w:val="28"/>
                <w:cs/>
              </w:rPr>
              <w:t>)</w:t>
            </w:r>
          </w:p>
        </w:tc>
        <w:tc>
          <w:tcPr>
            <w:tcW w:w="630" w:type="dxa"/>
            <w:tcBorders>
              <w:top w:val="single" w:sz="6" w:space="0" w:color="auto"/>
              <w:left w:val="single" w:sz="6" w:space="0" w:color="auto"/>
              <w:bottom w:val="single" w:sz="6" w:space="0" w:color="auto"/>
              <w:right w:val="single" w:sz="6" w:space="0" w:color="auto"/>
            </w:tcBorders>
          </w:tcPr>
          <w:p w14:paraId="6EC415A4" w14:textId="77777777" w:rsidR="00FA620F" w:rsidRPr="009B367B" w:rsidRDefault="00FA620F" w:rsidP="00F315CA">
            <w:pPr>
              <w:pStyle w:val="af0"/>
              <w:jc w:val="center"/>
              <w:rPr>
                <w:rFonts w:ascii="TH Niramit AS" w:eastAsia="Times New Roman" w:hAnsi="TH Niramit AS" w:cs="TH Niramit AS"/>
                <w:sz w:val="28"/>
              </w:rPr>
            </w:pPr>
            <w:r w:rsidRPr="009B367B">
              <w:rPr>
                <w:rFonts w:ascii="TH Niramit AS" w:hAnsi="TH Niramit AS" w:cs="TH Niramit AS"/>
                <w:sz w:val="28"/>
              </w:rPr>
              <w:t>/</w:t>
            </w:r>
          </w:p>
        </w:tc>
        <w:tc>
          <w:tcPr>
            <w:tcW w:w="594" w:type="dxa"/>
            <w:tcBorders>
              <w:top w:val="single" w:sz="6" w:space="0" w:color="auto"/>
              <w:left w:val="single" w:sz="6" w:space="0" w:color="auto"/>
              <w:bottom w:val="single" w:sz="6" w:space="0" w:color="auto"/>
              <w:right w:val="single" w:sz="6" w:space="0" w:color="auto"/>
            </w:tcBorders>
            <w:shd w:val="clear" w:color="auto" w:fill="auto"/>
          </w:tcPr>
          <w:p w14:paraId="737F2F75" w14:textId="77777777" w:rsidR="00FA620F" w:rsidRPr="009B367B" w:rsidRDefault="00FA620F" w:rsidP="00F315CA">
            <w:pPr>
              <w:pStyle w:val="af0"/>
              <w:jc w:val="center"/>
              <w:rPr>
                <w:rFonts w:ascii="TH Niramit AS" w:eastAsia="Times New Roman" w:hAnsi="TH Niramit AS" w:cs="TH Niramit AS"/>
                <w:sz w:val="28"/>
              </w:rPr>
            </w:pPr>
          </w:p>
        </w:tc>
        <w:tc>
          <w:tcPr>
            <w:tcW w:w="834" w:type="dxa"/>
            <w:tcBorders>
              <w:top w:val="single" w:sz="6" w:space="0" w:color="auto"/>
              <w:left w:val="single" w:sz="6" w:space="0" w:color="auto"/>
              <w:bottom w:val="single" w:sz="6" w:space="0" w:color="auto"/>
              <w:right w:val="single" w:sz="6" w:space="0" w:color="auto"/>
            </w:tcBorders>
            <w:shd w:val="clear" w:color="auto" w:fill="auto"/>
          </w:tcPr>
          <w:p w14:paraId="714C9782" w14:textId="77777777" w:rsidR="00FA620F" w:rsidRPr="009B367B" w:rsidRDefault="00FA620F" w:rsidP="00F315CA">
            <w:pPr>
              <w:pStyle w:val="af0"/>
              <w:jc w:val="center"/>
              <w:rPr>
                <w:rFonts w:ascii="TH Niramit AS" w:hAnsi="TH Niramit AS" w:cs="TH Niramit AS"/>
                <w:sz w:val="28"/>
              </w:rPr>
            </w:pPr>
            <w:r w:rsidRPr="009B367B">
              <w:rPr>
                <w:rFonts w:ascii="TH Niramit AS" w:hAnsi="TH Niramit AS" w:cs="TH Niramit AS"/>
                <w:sz w:val="28"/>
              </w:rPr>
              <w:t>Respond</w:t>
            </w:r>
          </w:p>
        </w:tc>
        <w:tc>
          <w:tcPr>
            <w:tcW w:w="994" w:type="dxa"/>
            <w:vMerge/>
            <w:tcBorders>
              <w:left w:val="single" w:sz="6" w:space="0" w:color="auto"/>
              <w:right w:val="single" w:sz="6" w:space="0" w:color="auto"/>
            </w:tcBorders>
            <w:shd w:val="clear" w:color="auto" w:fill="auto"/>
          </w:tcPr>
          <w:p w14:paraId="225D47BF" w14:textId="77777777" w:rsidR="00FA620F" w:rsidRPr="009B367B" w:rsidRDefault="00FA620F" w:rsidP="00F315CA">
            <w:pPr>
              <w:pStyle w:val="af0"/>
              <w:rPr>
                <w:rFonts w:ascii="TH Niramit AS" w:eastAsia="Times New Roman" w:hAnsi="TH Niramit AS" w:cs="TH Niramit AS"/>
                <w:sz w:val="28"/>
                <w:cs/>
              </w:rPr>
            </w:pPr>
          </w:p>
        </w:tc>
      </w:tr>
      <w:tr w:rsidR="00FA620F" w:rsidRPr="009B367B" w14:paraId="19E84225" w14:textId="77777777" w:rsidTr="00F315CA">
        <w:trPr>
          <w:trHeight w:val="300"/>
        </w:trPr>
        <w:tc>
          <w:tcPr>
            <w:tcW w:w="513" w:type="dxa"/>
            <w:tcBorders>
              <w:top w:val="single" w:sz="6" w:space="0" w:color="auto"/>
              <w:left w:val="single" w:sz="6" w:space="0" w:color="auto"/>
              <w:bottom w:val="single" w:sz="6" w:space="0" w:color="auto"/>
              <w:right w:val="single" w:sz="6" w:space="0" w:color="auto"/>
            </w:tcBorders>
            <w:shd w:val="clear" w:color="auto" w:fill="auto"/>
            <w:hideMark/>
          </w:tcPr>
          <w:p w14:paraId="6E186C8A" w14:textId="77777777" w:rsidR="00FA620F" w:rsidRPr="009B367B" w:rsidRDefault="00FA620F" w:rsidP="00F315CA">
            <w:pPr>
              <w:pStyle w:val="af0"/>
              <w:jc w:val="center"/>
              <w:rPr>
                <w:rFonts w:ascii="TH Niramit AS" w:eastAsia="Times New Roman" w:hAnsi="TH Niramit AS" w:cs="TH Niramit AS"/>
                <w:sz w:val="28"/>
              </w:rPr>
            </w:pPr>
            <w:r w:rsidRPr="009B367B">
              <w:rPr>
                <w:rFonts w:ascii="TH Niramit AS" w:hAnsi="TH Niramit AS" w:cs="TH Niramit AS"/>
                <w:sz w:val="28"/>
                <w:cs/>
              </w:rPr>
              <w:lastRenderedPageBreak/>
              <w:t>7.</w:t>
            </w:r>
          </w:p>
        </w:tc>
        <w:tc>
          <w:tcPr>
            <w:tcW w:w="2974" w:type="dxa"/>
            <w:gridSpan w:val="2"/>
            <w:tcBorders>
              <w:top w:val="single" w:sz="6" w:space="0" w:color="auto"/>
              <w:left w:val="single" w:sz="6" w:space="0" w:color="auto"/>
              <w:bottom w:val="single" w:sz="6" w:space="0" w:color="auto"/>
              <w:right w:val="single" w:sz="6" w:space="0" w:color="auto"/>
            </w:tcBorders>
            <w:shd w:val="clear" w:color="auto" w:fill="auto"/>
            <w:hideMark/>
          </w:tcPr>
          <w:p w14:paraId="3A08DE0C" w14:textId="77777777" w:rsidR="00FA620F" w:rsidRPr="009B367B" w:rsidRDefault="00FA620F" w:rsidP="00F315CA">
            <w:pPr>
              <w:pStyle w:val="af0"/>
              <w:rPr>
                <w:rFonts w:ascii="TH Niramit AS" w:hAnsi="TH Niramit AS" w:cs="TH Niramit AS"/>
                <w:sz w:val="28"/>
              </w:rPr>
            </w:pPr>
            <w:r w:rsidRPr="009B367B">
              <w:rPr>
                <w:rFonts w:ascii="TH Niramit AS" w:hAnsi="TH Niramit AS" w:cs="TH Niramit AS"/>
                <w:sz w:val="28"/>
                <w:cs/>
              </w:rPr>
              <w:t xml:space="preserve">มีความรับผิดชอบ ตรงต่อเวลา จงรักภักดีต่อองค์กรเกี่ยวกับงานด้านท่องเที่ยวและบริการ </w:t>
            </w:r>
          </w:p>
          <w:p w14:paraId="013B4C34" w14:textId="77777777" w:rsidR="00FA620F" w:rsidRPr="009B367B" w:rsidRDefault="00FA620F" w:rsidP="00F315CA">
            <w:pPr>
              <w:pStyle w:val="af0"/>
              <w:rPr>
                <w:rFonts w:ascii="TH Niramit AS" w:eastAsia="Times New Roman" w:hAnsi="TH Niramit AS" w:cs="TH Niramit AS"/>
                <w:sz w:val="28"/>
              </w:rPr>
            </w:pPr>
          </w:p>
        </w:tc>
        <w:tc>
          <w:tcPr>
            <w:tcW w:w="2805" w:type="dxa"/>
            <w:tcBorders>
              <w:top w:val="single" w:sz="6" w:space="0" w:color="auto"/>
              <w:left w:val="single" w:sz="6" w:space="0" w:color="auto"/>
              <w:bottom w:val="single" w:sz="6" w:space="0" w:color="auto"/>
              <w:right w:val="single" w:sz="6" w:space="0" w:color="auto"/>
            </w:tcBorders>
            <w:shd w:val="clear" w:color="auto" w:fill="auto"/>
            <w:vAlign w:val="center"/>
          </w:tcPr>
          <w:p w14:paraId="5AE71233" w14:textId="77777777" w:rsidR="00FA620F" w:rsidRPr="009B367B" w:rsidRDefault="00FA620F" w:rsidP="00F315CA">
            <w:pPr>
              <w:pStyle w:val="af0"/>
              <w:rPr>
                <w:rFonts w:ascii="TH Niramit AS" w:eastAsia="Times New Roman" w:hAnsi="TH Niramit AS" w:cs="TH Niramit AS"/>
                <w:sz w:val="28"/>
              </w:rPr>
            </w:pPr>
            <w:r w:rsidRPr="009B367B">
              <w:rPr>
                <w:rFonts w:ascii="TH Niramit AS" w:hAnsi="TH Niramit AS" w:cs="TH Niramit AS"/>
                <w:sz w:val="28"/>
                <w:cs/>
              </w:rPr>
              <w:t>มีคุณธรรม จริยธรรม มีจิตบริการ และความรับผิดชอบต่อสังคมตามจรรยาบรรณวิชาชีพ (</w:t>
            </w:r>
            <w:r w:rsidRPr="009B367B">
              <w:rPr>
                <w:rFonts w:ascii="TH Niramit AS" w:eastAsia="Times New Roman" w:hAnsi="TH Niramit AS" w:cs="TH Niramit AS"/>
                <w:sz w:val="28"/>
              </w:rPr>
              <w:t>Generic LO </w:t>
            </w:r>
            <w:r w:rsidRPr="009B367B">
              <w:rPr>
                <w:rFonts w:ascii="TH Niramit AS" w:hAnsi="TH Niramit AS" w:cs="TH Niramit AS"/>
                <w:sz w:val="28"/>
                <w:cs/>
              </w:rPr>
              <w:t>)</w:t>
            </w:r>
          </w:p>
        </w:tc>
        <w:tc>
          <w:tcPr>
            <w:tcW w:w="630" w:type="dxa"/>
            <w:tcBorders>
              <w:top w:val="single" w:sz="6" w:space="0" w:color="auto"/>
              <w:left w:val="single" w:sz="6" w:space="0" w:color="auto"/>
              <w:bottom w:val="single" w:sz="6" w:space="0" w:color="auto"/>
              <w:right w:val="single" w:sz="6" w:space="0" w:color="auto"/>
            </w:tcBorders>
          </w:tcPr>
          <w:p w14:paraId="6DB207EA" w14:textId="77777777" w:rsidR="00FA620F" w:rsidRPr="009B367B" w:rsidRDefault="00FA620F" w:rsidP="00F315CA">
            <w:pPr>
              <w:pStyle w:val="af0"/>
              <w:jc w:val="center"/>
              <w:rPr>
                <w:rFonts w:ascii="TH Niramit AS" w:hAnsi="TH Niramit AS" w:cs="TH Niramit AS"/>
                <w:sz w:val="28"/>
              </w:rPr>
            </w:pPr>
          </w:p>
        </w:tc>
        <w:tc>
          <w:tcPr>
            <w:tcW w:w="594" w:type="dxa"/>
            <w:tcBorders>
              <w:top w:val="single" w:sz="6" w:space="0" w:color="auto"/>
              <w:left w:val="single" w:sz="6" w:space="0" w:color="auto"/>
              <w:bottom w:val="single" w:sz="6" w:space="0" w:color="auto"/>
              <w:right w:val="single" w:sz="6" w:space="0" w:color="auto"/>
            </w:tcBorders>
            <w:shd w:val="clear" w:color="auto" w:fill="auto"/>
            <w:hideMark/>
          </w:tcPr>
          <w:p w14:paraId="61E69C0F" w14:textId="77777777" w:rsidR="00FA620F" w:rsidRPr="009B367B" w:rsidRDefault="00FA620F" w:rsidP="00F315CA">
            <w:pPr>
              <w:pStyle w:val="af0"/>
              <w:jc w:val="center"/>
              <w:rPr>
                <w:rFonts w:ascii="TH Niramit AS" w:eastAsia="Times New Roman" w:hAnsi="TH Niramit AS" w:cs="TH Niramit AS"/>
                <w:sz w:val="28"/>
              </w:rPr>
            </w:pPr>
            <w:r w:rsidRPr="009B367B">
              <w:rPr>
                <w:rFonts w:ascii="TH Niramit AS" w:hAnsi="TH Niramit AS" w:cs="TH Niramit AS"/>
                <w:sz w:val="28"/>
              </w:rPr>
              <w:t>/</w:t>
            </w:r>
          </w:p>
        </w:tc>
        <w:tc>
          <w:tcPr>
            <w:tcW w:w="834" w:type="dxa"/>
            <w:tcBorders>
              <w:top w:val="single" w:sz="6" w:space="0" w:color="auto"/>
              <w:left w:val="single" w:sz="6" w:space="0" w:color="auto"/>
              <w:bottom w:val="single" w:sz="6" w:space="0" w:color="auto"/>
              <w:right w:val="single" w:sz="6" w:space="0" w:color="auto"/>
            </w:tcBorders>
            <w:shd w:val="clear" w:color="auto" w:fill="auto"/>
            <w:hideMark/>
          </w:tcPr>
          <w:p w14:paraId="66FDD59F" w14:textId="77777777" w:rsidR="00FA620F" w:rsidRPr="009B367B" w:rsidRDefault="00FA620F" w:rsidP="00F315CA">
            <w:pPr>
              <w:pStyle w:val="af0"/>
              <w:jc w:val="center"/>
              <w:rPr>
                <w:rFonts w:ascii="TH Niramit AS" w:eastAsia="Times New Roman" w:hAnsi="TH Niramit AS" w:cs="TH Niramit AS"/>
                <w:sz w:val="28"/>
              </w:rPr>
            </w:pPr>
            <w:r w:rsidRPr="009B367B">
              <w:rPr>
                <w:rFonts w:ascii="TH Niramit AS" w:hAnsi="TH Niramit AS" w:cs="TH Niramit AS"/>
                <w:sz w:val="28"/>
              </w:rPr>
              <w:t>Value</w:t>
            </w:r>
          </w:p>
        </w:tc>
        <w:tc>
          <w:tcPr>
            <w:tcW w:w="994" w:type="dxa"/>
            <w:tcBorders>
              <w:top w:val="single" w:sz="6" w:space="0" w:color="auto"/>
              <w:left w:val="single" w:sz="6" w:space="0" w:color="auto"/>
              <w:bottom w:val="single" w:sz="6" w:space="0" w:color="auto"/>
              <w:right w:val="single" w:sz="6" w:space="0" w:color="auto"/>
            </w:tcBorders>
            <w:shd w:val="clear" w:color="auto" w:fill="auto"/>
            <w:hideMark/>
          </w:tcPr>
          <w:p w14:paraId="32F91D5D" w14:textId="77777777" w:rsidR="00FA620F" w:rsidRPr="009B367B" w:rsidRDefault="00FA620F" w:rsidP="00F315CA">
            <w:pPr>
              <w:pStyle w:val="af0"/>
              <w:jc w:val="center"/>
              <w:rPr>
                <w:rFonts w:ascii="TH Niramit AS" w:eastAsia="Times New Roman" w:hAnsi="TH Niramit AS" w:cs="TH Niramit AS"/>
                <w:sz w:val="28"/>
              </w:rPr>
            </w:pPr>
            <w:r w:rsidRPr="009B367B">
              <w:rPr>
                <w:rFonts w:ascii="TH Niramit AS" w:eastAsia="Times New Roman" w:hAnsi="TH Niramit AS" w:cs="TH Niramit AS"/>
                <w:sz w:val="28"/>
                <w:cs/>
              </w:rPr>
              <w:t>จริยธรรม</w:t>
            </w:r>
          </w:p>
        </w:tc>
      </w:tr>
      <w:tr w:rsidR="00FA620F" w:rsidRPr="009B367B" w14:paraId="3114422D" w14:textId="77777777" w:rsidTr="00F315CA">
        <w:trPr>
          <w:trHeight w:val="300"/>
        </w:trPr>
        <w:tc>
          <w:tcPr>
            <w:tcW w:w="513" w:type="dxa"/>
            <w:tcBorders>
              <w:top w:val="single" w:sz="6" w:space="0" w:color="auto"/>
              <w:left w:val="single" w:sz="6" w:space="0" w:color="auto"/>
              <w:bottom w:val="single" w:sz="6" w:space="0" w:color="auto"/>
              <w:right w:val="single" w:sz="6" w:space="0" w:color="auto"/>
            </w:tcBorders>
            <w:shd w:val="clear" w:color="auto" w:fill="auto"/>
            <w:hideMark/>
          </w:tcPr>
          <w:p w14:paraId="7E3E323F" w14:textId="77777777" w:rsidR="00FA620F" w:rsidRPr="009B367B" w:rsidRDefault="00FA620F" w:rsidP="00F315CA">
            <w:pPr>
              <w:pStyle w:val="af0"/>
              <w:jc w:val="center"/>
              <w:rPr>
                <w:rFonts w:ascii="TH Niramit AS" w:eastAsia="Times New Roman" w:hAnsi="TH Niramit AS" w:cs="TH Niramit AS"/>
                <w:sz w:val="28"/>
              </w:rPr>
            </w:pPr>
            <w:r w:rsidRPr="009B367B">
              <w:rPr>
                <w:rFonts w:ascii="TH Niramit AS" w:eastAsia="Times New Roman" w:hAnsi="TH Niramit AS" w:cs="TH Niramit AS"/>
                <w:sz w:val="28"/>
                <w:cs/>
              </w:rPr>
              <w:t>8.</w:t>
            </w:r>
          </w:p>
        </w:tc>
        <w:tc>
          <w:tcPr>
            <w:tcW w:w="2974" w:type="dxa"/>
            <w:gridSpan w:val="2"/>
            <w:tcBorders>
              <w:top w:val="single" w:sz="6" w:space="0" w:color="auto"/>
              <w:left w:val="single" w:sz="6" w:space="0" w:color="auto"/>
              <w:bottom w:val="single" w:sz="6" w:space="0" w:color="auto"/>
              <w:right w:val="single" w:sz="6" w:space="0" w:color="auto"/>
            </w:tcBorders>
            <w:shd w:val="clear" w:color="auto" w:fill="auto"/>
            <w:hideMark/>
          </w:tcPr>
          <w:p w14:paraId="331A8C8E" w14:textId="77777777" w:rsidR="00FA620F" w:rsidRPr="009B367B" w:rsidRDefault="00FA620F" w:rsidP="00F315CA">
            <w:pPr>
              <w:pStyle w:val="af0"/>
              <w:ind w:left="200"/>
              <w:rPr>
                <w:rFonts w:ascii="TH Niramit AS" w:eastAsia="Times New Roman" w:hAnsi="TH Niramit AS" w:cs="TH Niramit AS"/>
                <w:sz w:val="28"/>
              </w:rPr>
            </w:pPr>
            <w:r w:rsidRPr="009B367B">
              <w:rPr>
                <w:rFonts w:ascii="TH Niramit AS" w:hAnsi="TH Niramit AS" w:cs="TH Niramit AS"/>
                <w:sz w:val="28"/>
                <w:cs/>
              </w:rPr>
              <w:t>มีความคิดสร้างสรรค์ พร้อมเรียนรู้สิ่งใหม่ ๆ ตลอดจนกล้าคิด กล้าแสดงออก</w:t>
            </w:r>
          </w:p>
        </w:tc>
        <w:tc>
          <w:tcPr>
            <w:tcW w:w="2805" w:type="dxa"/>
            <w:tcBorders>
              <w:top w:val="single" w:sz="6" w:space="0" w:color="auto"/>
              <w:left w:val="single" w:sz="6" w:space="0" w:color="auto"/>
              <w:bottom w:val="single" w:sz="6" w:space="0" w:color="auto"/>
              <w:right w:val="single" w:sz="6" w:space="0" w:color="auto"/>
            </w:tcBorders>
            <w:shd w:val="clear" w:color="auto" w:fill="auto"/>
          </w:tcPr>
          <w:p w14:paraId="1C8EEC32" w14:textId="77777777" w:rsidR="00FA620F" w:rsidRPr="009B367B" w:rsidRDefault="00FA620F" w:rsidP="00F315CA">
            <w:pPr>
              <w:pStyle w:val="af0"/>
              <w:rPr>
                <w:rFonts w:ascii="TH Niramit AS" w:eastAsia="Times New Roman" w:hAnsi="TH Niramit AS" w:cs="TH Niramit AS"/>
                <w:sz w:val="28"/>
              </w:rPr>
            </w:pPr>
            <w:r w:rsidRPr="009B367B">
              <w:rPr>
                <w:rFonts w:ascii="TH Niramit AS" w:hAnsi="TH Niramit AS" w:cs="TH Niramit AS"/>
                <w:sz w:val="28"/>
                <w:cs/>
              </w:rPr>
              <w:t>มีบุคลิกภาพดี สามารถทำงานร่วมกับผู้อื่นในทุกระดับได้อย่างเหมาะสม สามารถพัฒนาตนเอง ทั้งด้านความรู้และทักษะวิชาชีพอย่างต่อเนื่อง (</w:t>
            </w:r>
            <w:r w:rsidRPr="009B367B">
              <w:rPr>
                <w:rFonts w:ascii="TH Niramit AS" w:eastAsia="Times New Roman" w:hAnsi="TH Niramit AS" w:cs="TH Niramit AS"/>
                <w:sz w:val="28"/>
              </w:rPr>
              <w:t>Generic LO</w:t>
            </w:r>
            <w:r w:rsidRPr="009B367B">
              <w:rPr>
                <w:rFonts w:ascii="TH Niramit AS" w:eastAsia="Times New Roman" w:hAnsi="TH Niramit AS" w:cs="TH Niramit AS"/>
                <w:sz w:val="28"/>
                <w:cs/>
              </w:rPr>
              <w:t>)</w:t>
            </w:r>
            <w:r w:rsidRPr="009B367B">
              <w:rPr>
                <w:rFonts w:ascii="TH Niramit AS" w:eastAsia="Times New Roman" w:hAnsi="TH Niramit AS" w:cs="TH Niramit AS"/>
                <w:sz w:val="28"/>
              </w:rPr>
              <w:t> -</w:t>
            </w:r>
          </w:p>
        </w:tc>
        <w:tc>
          <w:tcPr>
            <w:tcW w:w="630" w:type="dxa"/>
            <w:tcBorders>
              <w:top w:val="single" w:sz="6" w:space="0" w:color="auto"/>
              <w:left w:val="single" w:sz="6" w:space="0" w:color="auto"/>
              <w:bottom w:val="single" w:sz="6" w:space="0" w:color="auto"/>
              <w:right w:val="single" w:sz="6" w:space="0" w:color="auto"/>
            </w:tcBorders>
          </w:tcPr>
          <w:p w14:paraId="3207EE04" w14:textId="77777777" w:rsidR="00FA620F" w:rsidRPr="009B367B" w:rsidRDefault="00FA620F" w:rsidP="00F315CA">
            <w:pPr>
              <w:pStyle w:val="af0"/>
              <w:jc w:val="center"/>
              <w:rPr>
                <w:rFonts w:ascii="TH Niramit AS" w:eastAsia="Times New Roman" w:hAnsi="TH Niramit AS" w:cs="TH Niramit AS"/>
                <w:sz w:val="28"/>
              </w:rPr>
            </w:pPr>
            <w:r w:rsidRPr="009B367B">
              <w:rPr>
                <w:rFonts w:ascii="TH Niramit AS" w:eastAsia="Times New Roman" w:hAnsi="TH Niramit AS" w:cs="TH Niramit AS"/>
                <w:sz w:val="28"/>
              </w:rPr>
              <w:t>/</w:t>
            </w:r>
          </w:p>
        </w:tc>
        <w:tc>
          <w:tcPr>
            <w:tcW w:w="594" w:type="dxa"/>
            <w:tcBorders>
              <w:top w:val="single" w:sz="6" w:space="0" w:color="auto"/>
              <w:left w:val="single" w:sz="6" w:space="0" w:color="auto"/>
              <w:bottom w:val="single" w:sz="6" w:space="0" w:color="auto"/>
              <w:right w:val="single" w:sz="6" w:space="0" w:color="auto"/>
            </w:tcBorders>
            <w:shd w:val="clear" w:color="auto" w:fill="auto"/>
            <w:hideMark/>
          </w:tcPr>
          <w:p w14:paraId="7542DD9A" w14:textId="77777777" w:rsidR="00FA620F" w:rsidRPr="009B367B" w:rsidRDefault="00FA620F" w:rsidP="00F315CA">
            <w:pPr>
              <w:pStyle w:val="af0"/>
              <w:jc w:val="center"/>
              <w:rPr>
                <w:rFonts w:ascii="TH Niramit AS" w:eastAsia="Times New Roman" w:hAnsi="TH Niramit AS" w:cs="TH Niramit AS"/>
                <w:sz w:val="28"/>
              </w:rPr>
            </w:pPr>
          </w:p>
        </w:tc>
        <w:tc>
          <w:tcPr>
            <w:tcW w:w="834" w:type="dxa"/>
            <w:tcBorders>
              <w:top w:val="single" w:sz="6" w:space="0" w:color="auto"/>
              <w:left w:val="single" w:sz="6" w:space="0" w:color="auto"/>
              <w:bottom w:val="single" w:sz="6" w:space="0" w:color="auto"/>
              <w:right w:val="single" w:sz="6" w:space="0" w:color="auto"/>
            </w:tcBorders>
            <w:shd w:val="clear" w:color="auto" w:fill="auto"/>
            <w:hideMark/>
          </w:tcPr>
          <w:p w14:paraId="213C4818" w14:textId="77777777" w:rsidR="00FA620F" w:rsidRPr="009B367B" w:rsidRDefault="00FA620F" w:rsidP="00F315CA">
            <w:pPr>
              <w:pStyle w:val="af0"/>
              <w:jc w:val="center"/>
              <w:rPr>
                <w:rFonts w:ascii="TH Niramit AS" w:eastAsia="Times New Roman" w:hAnsi="TH Niramit AS" w:cs="TH Niramit AS"/>
                <w:sz w:val="28"/>
              </w:rPr>
            </w:pPr>
            <w:r w:rsidRPr="009B367B">
              <w:rPr>
                <w:rFonts w:ascii="TH Niramit AS" w:hAnsi="TH Niramit AS" w:cs="TH Niramit AS"/>
                <w:sz w:val="28"/>
              </w:rPr>
              <w:t>Value</w:t>
            </w:r>
          </w:p>
        </w:tc>
        <w:tc>
          <w:tcPr>
            <w:tcW w:w="994" w:type="dxa"/>
            <w:tcBorders>
              <w:top w:val="single" w:sz="6" w:space="0" w:color="auto"/>
              <w:left w:val="single" w:sz="6" w:space="0" w:color="auto"/>
              <w:right w:val="single" w:sz="6" w:space="0" w:color="auto"/>
            </w:tcBorders>
            <w:shd w:val="clear" w:color="auto" w:fill="auto"/>
            <w:hideMark/>
          </w:tcPr>
          <w:p w14:paraId="20A690F8" w14:textId="77777777" w:rsidR="00FA620F" w:rsidRPr="009B367B" w:rsidRDefault="00FA620F" w:rsidP="00F315CA">
            <w:pPr>
              <w:pStyle w:val="af0"/>
              <w:jc w:val="center"/>
              <w:rPr>
                <w:rFonts w:ascii="TH Niramit AS" w:eastAsia="Times New Roman" w:hAnsi="TH Niramit AS" w:cs="TH Niramit AS"/>
                <w:sz w:val="28"/>
              </w:rPr>
            </w:pPr>
            <w:r w:rsidRPr="009B367B">
              <w:rPr>
                <w:rFonts w:ascii="TH Niramit AS" w:eastAsia="Times New Roman" w:hAnsi="TH Niramit AS" w:cs="TH Niramit AS"/>
                <w:sz w:val="28"/>
                <w:cs/>
              </w:rPr>
              <w:t>ลักษณะบุคคล</w:t>
            </w:r>
          </w:p>
        </w:tc>
      </w:tr>
    </w:tbl>
    <w:p w14:paraId="713B8825" w14:textId="77777777" w:rsidR="00FA620F" w:rsidRDefault="00FA620F" w:rsidP="00FA620F">
      <w:pPr>
        <w:pStyle w:val="af0"/>
        <w:rPr>
          <w:rFonts w:ascii="TH Niramit AS" w:hAnsi="TH Niramit AS" w:cs="TH Niramit AS"/>
          <w:sz w:val="32"/>
          <w:szCs w:val="32"/>
        </w:rPr>
      </w:pPr>
    </w:p>
    <w:p w14:paraId="13E2DE71" w14:textId="77777777" w:rsidR="00FA620F" w:rsidRPr="009B367B" w:rsidRDefault="00FA620F" w:rsidP="00FA620F">
      <w:pPr>
        <w:pStyle w:val="af0"/>
        <w:ind w:firstLine="720"/>
        <w:jc w:val="thaiDistribute"/>
        <w:rPr>
          <w:rFonts w:ascii="TH Niramit AS" w:hAnsi="TH Niramit AS" w:cs="TH Niramit AS"/>
          <w:sz w:val="32"/>
          <w:szCs w:val="32"/>
        </w:rPr>
      </w:pPr>
      <w:r w:rsidRPr="009B367B">
        <w:rPr>
          <w:rFonts w:ascii="TH Niramit AS" w:hAnsi="TH Niramit AS" w:cs="TH Niramit AS"/>
          <w:sz w:val="32"/>
          <w:szCs w:val="32"/>
          <w:cs/>
        </w:rPr>
        <w:t>กล่าวโดยสรุป จากผลการทบทวนหลักสูตรประจำปี พ.ศ. 256</w:t>
      </w:r>
      <w:r w:rsidRPr="009B367B">
        <w:rPr>
          <w:rFonts w:ascii="TH Niramit AS" w:hAnsi="TH Niramit AS" w:cs="TH Niramit AS"/>
          <w:sz w:val="32"/>
          <w:szCs w:val="32"/>
        </w:rPr>
        <w:t>1</w:t>
      </w:r>
      <w:r w:rsidRPr="009B367B">
        <w:rPr>
          <w:rFonts w:ascii="TH Niramit AS" w:hAnsi="TH Niramit AS" w:cs="TH Niramit AS"/>
          <w:sz w:val="32"/>
          <w:szCs w:val="32"/>
          <w:cs/>
        </w:rPr>
        <w:t xml:space="preserve"> พบว่า </w:t>
      </w:r>
      <w:r w:rsidRPr="009B367B">
        <w:rPr>
          <w:rFonts w:ascii="TH Niramit AS" w:hAnsi="TH Niramit AS" w:cs="TH Niramit AS"/>
          <w:sz w:val="32"/>
          <w:szCs w:val="32"/>
        </w:rPr>
        <w:t xml:space="preserve">PLO </w:t>
      </w:r>
      <w:r w:rsidRPr="009B367B">
        <w:rPr>
          <w:rFonts w:ascii="TH Niramit AS" w:hAnsi="TH Niramit AS" w:cs="TH Niramit AS"/>
          <w:sz w:val="32"/>
          <w:szCs w:val="32"/>
          <w:cs/>
        </w:rPr>
        <w:t xml:space="preserve">มีขอบเขตกว้าง และบางข้อเนื้อหาคล้ายคลึงสามารถรวมกันได้ ดังนั้น หลักสูตรจึงปรับ </w:t>
      </w:r>
      <w:r w:rsidRPr="009B367B">
        <w:rPr>
          <w:rFonts w:ascii="TH Niramit AS" w:hAnsi="TH Niramit AS" w:cs="TH Niramit AS"/>
          <w:sz w:val="32"/>
          <w:szCs w:val="32"/>
        </w:rPr>
        <w:t xml:space="preserve">PLO </w:t>
      </w:r>
      <w:r w:rsidRPr="009B367B">
        <w:rPr>
          <w:rFonts w:ascii="TH Niramit AS" w:hAnsi="TH Niramit AS" w:cs="TH Niramit AS"/>
          <w:sz w:val="32"/>
          <w:szCs w:val="32"/>
          <w:cs/>
        </w:rPr>
        <w:t xml:space="preserve">ตามกระบวนการมีส่วนร่วมและเพิ่มเติมความคาดหวังของ </w:t>
      </w:r>
      <w:r w:rsidRPr="009B367B">
        <w:rPr>
          <w:rFonts w:ascii="TH Niramit AS" w:hAnsi="TH Niramit AS" w:cs="TH Niramit AS"/>
          <w:sz w:val="32"/>
          <w:szCs w:val="32"/>
        </w:rPr>
        <w:t xml:space="preserve">stakeholders </w:t>
      </w:r>
      <w:r w:rsidRPr="009B367B">
        <w:rPr>
          <w:rFonts w:ascii="TH Niramit AS" w:hAnsi="TH Niramit AS" w:cs="TH Niramit AS"/>
          <w:sz w:val="32"/>
          <w:szCs w:val="32"/>
          <w:cs/>
        </w:rPr>
        <w:t>กลุ่มต่างๆ ที่มีการเปลี่ยนแปลงตามสถานการณ์การท่องเที่ยวโลก และยังคงสอดคล้องวิสัยทัศน์มหาวิทยาลัยและจุดแข็งที่กลายเป็นภาพลักษณ์ของบัณฑิตมหาวิทยาลัยแม่โจ้ ดังภาพ</w:t>
      </w:r>
    </w:p>
    <w:p w14:paraId="017C5737" w14:textId="77777777" w:rsidR="00FA620F" w:rsidRPr="009B367B" w:rsidRDefault="00FA620F" w:rsidP="00FA620F">
      <w:pPr>
        <w:pStyle w:val="af0"/>
        <w:rPr>
          <w:rFonts w:ascii="TH Niramit AS" w:hAnsi="TH Niramit AS" w:cs="TH Niramit AS"/>
          <w:sz w:val="32"/>
          <w:szCs w:val="32"/>
        </w:rPr>
      </w:pPr>
      <w:r w:rsidRPr="009B367B">
        <w:rPr>
          <w:rFonts w:ascii="TH Niramit AS" w:hAnsi="TH Niramit AS" w:cs="TH Niramit AS"/>
          <w:noProof/>
          <w:sz w:val="32"/>
          <w:szCs w:val="32"/>
        </w:rPr>
        <w:lastRenderedPageBreak/>
        <mc:AlternateContent>
          <mc:Choice Requires="wpg">
            <w:drawing>
              <wp:anchor distT="0" distB="0" distL="114300" distR="114300" simplePos="0" relativeHeight="251691008" behindDoc="0" locked="0" layoutInCell="1" allowOverlap="1" wp14:anchorId="3716BE46" wp14:editId="7E8E5B18">
                <wp:simplePos x="0" y="0"/>
                <wp:positionH relativeFrom="column">
                  <wp:posOffset>-432435</wp:posOffset>
                </wp:positionH>
                <wp:positionV relativeFrom="paragraph">
                  <wp:posOffset>338455</wp:posOffset>
                </wp:positionV>
                <wp:extent cx="5429250" cy="7391400"/>
                <wp:effectExtent l="0" t="0" r="19050" b="19050"/>
                <wp:wrapTopAndBottom/>
                <wp:docPr id="1482616400" name="Group 1"/>
                <wp:cNvGraphicFramePr/>
                <a:graphic xmlns:a="http://schemas.openxmlformats.org/drawingml/2006/main">
                  <a:graphicData uri="http://schemas.microsoft.com/office/word/2010/wordprocessingGroup">
                    <wpg:wgp>
                      <wpg:cNvGrpSpPr/>
                      <wpg:grpSpPr>
                        <a:xfrm>
                          <a:off x="0" y="0"/>
                          <a:ext cx="5429250" cy="7391400"/>
                          <a:chOff x="-2" y="-1"/>
                          <a:chExt cx="6965627" cy="7441719"/>
                        </a:xfrm>
                      </wpg:grpSpPr>
                      <wps:wsp>
                        <wps:cNvPr id="1907501946" name="Text Box 1907501946"/>
                        <wps:cNvSpPr txBox="1"/>
                        <wps:spPr>
                          <a:xfrm>
                            <a:off x="6057899" y="1"/>
                            <a:ext cx="907726" cy="6032010"/>
                          </a:xfrm>
                          <a:prstGeom prst="rect">
                            <a:avLst/>
                          </a:prstGeom>
                          <a:solidFill>
                            <a:schemeClr val="lt1"/>
                          </a:solidFill>
                          <a:ln w="6350">
                            <a:solidFill>
                              <a:prstClr val="black"/>
                            </a:solidFill>
                          </a:ln>
                        </wps:spPr>
                        <wps:txbx>
                          <w:txbxContent>
                            <w:p w14:paraId="76903B21" w14:textId="77777777" w:rsidR="00FA620F" w:rsidRPr="00192BA7" w:rsidRDefault="00FA620F" w:rsidP="00FA620F">
                              <w:pPr>
                                <w:shd w:val="clear" w:color="auto" w:fill="C5E0B3" w:themeFill="accent6" w:themeFillTint="66"/>
                                <w:spacing w:after="0" w:line="280" w:lineRule="exact"/>
                                <w:ind w:right="-94"/>
                                <w:rPr>
                                  <w:rFonts w:ascii="TH Niramit AS" w:hAnsi="TH Niramit AS" w:cs="TH Niramit AS"/>
                                  <w:szCs w:val="22"/>
                                  <w:cs/>
                                </w:rPr>
                              </w:pPr>
                              <w:r w:rsidRPr="00192BA7">
                                <w:rPr>
                                  <w:rFonts w:ascii="TH Niramit AS" w:hAnsi="TH Niramit AS" w:cs="TH Niramit AS"/>
                                  <w:szCs w:val="22"/>
                                  <w:cs/>
                                </w:rPr>
                                <w:t>รายวิชาในหลักสูตร</w:t>
                              </w:r>
                            </w:p>
                            <w:p w14:paraId="16395701" w14:textId="77777777" w:rsidR="00FA620F" w:rsidRPr="00192BA7" w:rsidRDefault="00FA620F" w:rsidP="00FA620F">
                              <w:pPr>
                                <w:pStyle w:val="af0"/>
                                <w:shd w:val="clear" w:color="auto" w:fill="C5E0B3" w:themeFill="accent6" w:themeFillTint="66"/>
                                <w:spacing w:line="280" w:lineRule="exact"/>
                                <w:ind w:right="-94"/>
                                <w:rPr>
                                  <w:rFonts w:ascii="TH Niramit AS" w:hAnsi="TH Niramit AS" w:cs="TH Niramit AS"/>
                                  <w:szCs w:val="22"/>
                                </w:rPr>
                              </w:pPr>
                              <w:r w:rsidRPr="00192BA7">
                                <w:rPr>
                                  <w:rFonts w:ascii="TH Niramit AS" w:hAnsi="TH Niramit AS" w:cs="TH Niramit AS"/>
                                  <w:szCs w:val="22"/>
                                  <w:cs/>
                                </w:rPr>
                                <w:t>1. หมวดวิชาเฉพาะ</w:t>
                              </w:r>
                            </w:p>
                            <w:p w14:paraId="30CB7823" w14:textId="77777777" w:rsidR="00FA620F" w:rsidRPr="00192BA7" w:rsidRDefault="00FA620F" w:rsidP="00FA620F">
                              <w:pPr>
                                <w:pStyle w:val="af0"/>
                                <w:shd w:val="clear" w:color="auto" w:fill="C5E0B3" w:themeFill="accent6" w:themeFillTint="66"/>
                                <w:spacing w:line="280" w:lineRule="exact"/>
                                <w:ind w:right="-94"/>
                                <w:rPr>
                                  <w:rFonts w:ascii="TH Niramit AS" w:hAnsi="TH Niramit AS" w:cs="TH Niramit AS"/>
                                  <w:szCs w:val="22"/>
                                  <w:cs/>
                                </w:rPr>
                              </w:pPr>
                              <w:r w:rsidRPr="00192BA7">
                                <w:rPr>
                                  <w:rFonts w:ascii="TH Niramit AS" w:hAnsi="TH Niramit AS" w:cs="TH Niramit AS"/>
                                  <w:szCs w:val="22"/>
                                  <w:cs/>
                                </w:rPr>
                                <w:t xml:space="preserve"> 1.1 วิชาชีพพื้นฐาน</w:t>
                              </w:r>
                              <w:r w:rsidRPr="00192BA7">
                                <w:rPr>
                                  <w:rFonts w:ascii="TH Niramit AS" w:hAnsi="TH Niramit AS" w:cs="TH Niramit AS"/>
                                  <w:szCs w:val="22"/>
                                </w:rPr>
                                <w:t xml:space="preserve"> </w:t>
                              </w:r>
                              <w:r w:rsidRPr="00192BA7">
                                <w:rPr>
                                  <w:rFonts w:ascii="TH Niramit AS" w:hAnsi="TH Niramit AS" w:cs="TH Niramit AS"/>
                                  <w:szCs w:val="22"/>
                                  <w:cs/>
                                </w:rPr>
                                <w:t>(</w:t>
                              </w:r>
                              <w:r w:rsidRPr="00192BA7">
                                <w:rPr>
                                  <w:rFonts w:ascii="TH Niramit AS" w:hAnsi="TH Niramit AS" w:cs="TH Niramit AS"/>
                                  <w:szCs w:val="22"/>
                                </w:rPr>
                                <w:t>S1+S3 +G1+G2</w:t>
                              </w:r>
                              <w:r w:rsidRPr="00192BA7">
                                <w:rPr>
                                  <w:rFonts w:ascii="TH Niramit AS" w:hAnsi="TH Niramit AS" w:cs="TH Niramit AS"/>
                                  <w:szCs w:val="22"/>
                                  <w:cs/>
                                </w:rPr>
                                <w:t>)</w:t>
                              </w:r>
                            </w:p>
                            <w:p w14:paraId="08CCA817" w14:textId="77777777" w:rsidR="00FA620F" w:rsidRPr="00192BA7" w:rsidRDefault="00FA620F" w:rsidP="00FA620F">
                              <w:pPr>
                                <w:pStyle w:val="af0"/>
                                <w:shd w:val="clear" w:color="auto" w:fill="C5E0B3" w:themeFill="accent6" w:themeFillTint="66"/>
                                <w:spacing w:line="280" w:lineRule="exact"/>
                                <w:ind w:right="-94"/>
                                <w:rPr>
                                  <w:rFonts w:ascii="TH Niramit AS" w:hAnsi="TH Niramit AS" w:cs="TH Niramit AS"/>
                                  <w:szCs w:val="22"/>
                                </w:rPr>
                              </w:pPr>
                              <w:r w:rsidRPr="00192BA7">
                                <w:rPr>
                                  <w:rFonts w:ascii="TH Niramit AS" w:hAnsi="TH Niramit AS" w:cs="TH Niramit AS"/>
                                  <w:szCs w:val="22"/>
                                </w:rPr>
                                <w:t xml:space="preserve">1.2 </w:t>
                              </w:r>
                              <w:r w:rsidRPr="00192BA7">
                                <w:rPr>
                                  <w:rFonts w:ascii="TH Niramit AS" w:hAnsi="TH Niramit AS" w:cs="TH Niramit AS"/>
                                  <w:szCs w:val="22"/>
                                  <w:cs/>
                                </w:rPr>
                                <w:t>กลุ่มวิชาเฉพาะบังคับ</w:t>
                              </w:r>
                            </w:p>
                            <w:p w14:paraId="2E5937DF" w14:textId="77777777" w:rsidR="00FA620F" w:rsidRPr="00192BA7" w:rsidRDefault="00FA620F" w:rsidP="00FA620F">
                              <w:pPr>
                                <w:pStyle w:val="af0"/>
                                <w:shd w:val="clear" w:color="auto" w:fill="C5E0B3" w:themeFill="accent6" w:themeFillTint="66"/>
                                <w:spacing w:line="280" w:lineRule="exact"/>
                                <w:ind w:right="-94"/>
                                <w:rPr>
                                  <w:rFonts w:ascii="TH Niramit AS" w:hAnsi="TH Niramit AS" w:cs="TH Niramit AS"/>
                                  <w:szCs w:val="22"/>
                                </w:rPr>
                              </w:pPr>
                              <w:r w:rsidRPr="00192BA7">
                                <w:rPr>
                                  <w:rFonts w:ascii="TH Niramit AS" w:hAnsi="TH Niramit AS" w:cs="TH Niramit AS"/>
                                  <w:szCs w:val="22"/>
                                  <w:cs/>
                                </w:rPr>
                                <w:t>(</w:t>
                              </w:r>
                              <w:r w:rsidRPr="00192BA7">
                                <w:rPr>
                                  <w:rFonts w:ascii="TH Niramit AS" w:hAnsi="TH Niramit AS" w:cs="TH Niramit AS"/>
                                  <w:szCs w:val="22"/>
                                </w:rPr>
                                <w:t>S1+S2+S3+S4+G1+G2+G3</w:t>
                              </w:r>
                              <w:r w:rsidRPr="00192BA7">
                                <w:rPr>
                                  <w:rFonts w:ascii="TH Niramit AS" w:hAnsi="TH Niramit AS" w:cs="TH Niramit AS"/>
                                  <w:szCs w:val="22"/>
                                  <w:cs/>
                                </w:rPr>
                                <w:t>)</w:t>
                              </w:r>
                            </w:p>
                            <w:p w14:paraId="2FC144B9" w14:textId="77777777" w:rsidR="00FA620F" w:rsidRPr="00192BA7" w:rsidRDefault="00FA620F" w:rsidP="00FA620F">
                              <w:pPr>
                                <w:pStyle w:val="af0"/>
                                <w:shd w:val="clear" w:color="auto" w:fill="C5E0B3" w:themeFill="accent6" w:themeFillTint="66"/>
                                <w:spacing w:line="280" w:lineRule="exact"/>
                                <w:ind w:right="-94"/>
                                <w:rPr>
                                  <w:rFonts w:ascii="TH Niramit AS" w:hAnsi="TH Niramit AS" w:cs="TH Niramit AS"/>
                                  <w:szCs w:val="22"/>
                                </w:rPr>
                              </w:pPr>
                              <w:r w:rsidRPr="00192BA7">
                                <w:rPr>
                                  <w:rFonts w:ascii="TH Niramit AS" w:hAnsi="TH Niramit AS" w:cs="TH Niramit AS"/>
                                  <w:szCs w:val="22"/>
                                  <w:cs/>
                                </w:rPr>
                                <w:t>2. กลุ่มเฉพาะเลือก (</w:t>
                              </w:r>
                              <w:r w:rsidRPr="00192BA7">
                                <w:rPr>
                                  <w:rFonts w:ascii="TH Niramit AS" w:hAnsi="TH Niramit AS" w:cs="TH Niramit AS"/>
                                  <w:szCs w:val="22"/>
                                </w:rPr>
                                <w:t>S1+ S3+G2+G3</w:t>
                              </w:r>
                              <w:r w:rsidRPr="00192BA7">
                                <w:rPr>
                                  <w:rFonts w:ascii="TH Niramit AS" w:hAnsi="TH Niramit AS" w:cs="TH Niramit AS"/>
                                  <w:szCs w:val="22"/>
                                  <w:cs/>
                                </w:rPr>
                                <w:t>)</w:t>
                              </w:r>
                            </w:p>
                            <w:p w14:paraId="24763777" w14:textId="77777777" w:rsidR="00FA620F" w:rsidRPr="00192BA7" w:rsidRDefault="00FA620F" w:rsidP="00FA620F">
                              <w:pPr>
                                <w:pStyle w:val="af0"/>
                                <w:shd w:val="clear" w:color="auto" w:fill="C5E0B3" w:themeFill="accent6" w:themeFillTint="66"/>
                                <w:spacing w:line="280" w:lineRule="exact"/>
                                <w:ind w:right="-94"/>
                                <w:rPr>
                                  <w:rFonts w:ascii="TH Niramit AS" w:hAnsi="TH Niramit AS" w:cs="TH Niramit AS"/>
                                  <w:szCs w:val="22"/>
                                </w:rPr>
                              </w:pPr>
                              <w:r w:rsidRPr="00192BA7">
                                <w:rPr>
                                  <w:rFonts w:ascii="TH Niramit AS" w:hAnsi="TH Niramit AS" w:cs="TH Niramit AS"/>
                                  <w:szCs w:val="22"/>
                                </w:rPr>
                                <w:t xml:space="preserve"> 3. </w:t>
                              </w:r>
                              <w:r w:rsidRPr="00192BA7">
                                <w:rPr>
                                  <w:rFonts w:ascii="TH Niramit AS" w:hAnsi="TH Niramit AS" w:cs="TH Niramit AS"/>
                                  <w:szCs w:val="22"/>
                                  <w:cs/>
                                </w:rPr>
                                <w:t>กลุ่มวิชาภาษาต่างประเทศเพื่องานอาชีพ(</w:t>
                              </w:r>
                              <w:r w:rsidRPr="00192BA7">
                                <w:rPr>
                                  <w:rFonts w:ascii="TH Niramit AS" w:hAnsi="TH Niramit AS" w:cs="TH Niramit AS"/>
                                  <w:szCs w:val="22"/>
                                </w:rPr>
                                <w:t>S1+S2+G2+G3</w:t>
                              </w:r>
                              <w:r w:rsidRPr="00192BA7">
                                <w:rPr>
                                  <w:rFonts w:ascii="TH Niramit AS" w:hAnsi="TH Niramit AS" w:cs="TH Niramit AS"/>
                                  <w:szCs w:val="22"/>
                                  <w:cs/>
                                </w:rPr>
                                <w:t>)</w:t>
                              </w:r>
                            </w:p>
                            <w:p w14:paraId="663A83EE" w14:textId="77777777" w:rsidR="00FA620F" w:rsidRPr="00192BA7" w:rsidRDefault="00FA620F" w:rsidP="00FA620F">
                              <w:pPr>
                                <w:pStyle w:val="af0"/>
                                <w:shd w:val="clear" w:color="auto" w:fill="C5E0B3" w:themeFill="accent6" w:themeFillTint="66"/>
                                <w:spacing w:line="280" w:lineRule="exact"/>
                                <w:ind w:right="-94"/>
                                <w:rPr>
                                  <w:rFonts w:ascii="TH Niramit AS" w:hAnsi="TH Niramit AS" w:cs="TH Niramit AS"/>
                                  <w:szCs w:val="22"/>
                                </w:rPr>
                              </w:pPr>
                              <w:r w:rsidRPr="00192BA7">
                                <w:rPr>
                                  <w:rFonts w:ascii="TH Niramit AS" w:hAnsi="TH Niramit AS" w:cs="TH Niramit AS"/>
                                  <w:szCs w:val="22"/>
                                </w:rPr>
                                <w:t xml:space="preserve">4. </w:t>
                              </w:r>
                              <w:r w:rsidRPr="00192BA7">
                                <w:rPr>
                                  <w:rFonts w:ascii="TH Niramit AS" w:hAnsi="TH Niramit AS" w:cs="TH Niramit AS"/>
                                  <w:szCs w:val="22"/>
                                  <w:cs/>
                                </w:rPr>
                                <w:t xml:space="preserve">กลุ่มวิชาเลือกเสรี </w:t>
                              </w:r>
                            </w:p>
                            <w:p w14:paraId="6DE42809" w14:textId="77777777" w:rsidR="00FA620F" w:rsidRPr="00192BA7" w:rsidRDefault="00FA620F" w:rsidP="00FA620F">
                              <w:pPr>
                                <w:pStyle w:val="af0"/>
                                <w:shd w:val="clear" w:color="auto" w:fill="C5E0B3" w:themeFill="accent6" w:themeFillTint="66"/>
                                <w:spacing w:line="280" w:lineRule="exact"/>
                                <w:ind w:right="-94"/>
                                <w:rPr>
                                  <w:rFonts w:ascii="TH Niramit AS" w:hAnsi="TH Niramit AS" w:cs="TH Niramit AS"/>
                                  <w:szCs w:val="22"/>
                                </w:rPr>
                              </w:pPr>
                              <w:r w:rsidRPr="00192BA7">
                                <w:rPr>
                                  <w:rFonts w:ascii="TH Niramit AS" w:hAnsi="TH Niramit AS" w:cs="TH Niramit AS"/>
                                  <w:szCs w:val="22"/>
                                </w:rPr>
                                <w:t xml:space="preserve">5. </w:t>
                              </w:r>
                              <w:r w:rsidRPr="00192BA7">
                                <w:rPr>
                                  <w:rFonts w:ascii="TH Niramit AS" w:hAnsi="TH Niramit AS" w:cs="TH Niramit AS"/>
                                  <w:szCs w:val="22"/>
                                  <w:cs/>
                                </w:rPr>
                                <w:t>กลุ่มหมวดวิชาฝึกประสบการณ์วิชาชีพ (</w:t>
                              </w:r>
                              <w:r w:rsidRPr="00192BA7">
                                <w:rPr>
                                  <w:rFonts w:ascii="TH Niramit AS" w:hAnsi="TH Niramit AS" w:cs="TH Niramit AS"/>
                                  <w:szCs w:val="22"/>
                                </w:rPr>
                                <w:t>S1+S2+S3+S4+G1+G2+G3</w:t>
                              </w:r>
                              <w:r w:rsidRPr="00192BA7">
                                <w:rPr>
                                  <w:rFonts w:ascii="TH Niramit AS" w:hAnsi="TH Niramit AS" w:cs="TH Niramit AS"/>
                                  <w:szCs w:val="22"/>
                                  <w: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8283030" name="Group 218283030"/>
                        <wpg:cNvGrpSpPr/>
                        <wpg:grpSpPr>
                          <a:xfrm>
                            <a:off x="-2" y="-1"/>
                            <a:ext cx="6094490" cy="7441719"/>
                            <a:chOff x="-2" y="-121895"/>
                            <a:chExt cx="6270764" cy="6348930"/>
                          </a:xfrm>
                        </wpg:grpSpPr>
                        <wps:wsp>
                          <wps:cNvPr id="1746365869" name="Text Box 1746365869"/>
                          <wps:cNvSpPr txBox="1"/>
                          <wps:spPr>
                            <a:xfrm>
                              <a:off x="-2" y="-121895"/>
                              <a:ext cx="1168593" cy="4644376"/>
                            </a:xfrm>
                            <a:prstGeom prst="rect">
                              <a:avLst/>
                            </a:prstGeom>
                            <a:solidFill>
                              <a:schemeClr val="lt1"/>
                            </a:solidFill>
                            <a:ln w="6350">
                              <a:solidFill>
                                <a:prstClr val="black"/>
                              </a:solidFill>
                            </a:ln>
                          </wps:spPr>
                          <wps:txbx>
                            <w:txbxContent>
                              <w:p w14:paraId="64E0D4A8" w14:textId="77777777" w:rsidR="00FA620F" w:rsidRPr="00192BA7" w:rsidRDefault="00FA620F" w:rsidP="00FA620F">
                                <w:pPr>
                                  <w:shd w:val="clear" w:color="auto" w:fill="D0CECE" w:themeFill="background2" w:themeFillShade="E6"/>
                                  <w:tabs>
                                    <w:tab w:val="left" w:pos="142"/>
                                    <w:tab w:val="left" w:pos="426"/>
                                    <w:tab w:val="left" w:pos="851"/>
                                  </w:tabs>
                                  <w:spacing w:after="0" w:line="280" w:lineRule="exact"/>
                                  <w:ind w:left="142" w:hanging="218"/>
                                  <w:jc w:val="center"/>
                                  <w:rPr>
                                    <w:rFonts w:ascii="TH Niramit AS" w:hAnsi="TH Niramit AS" w:cs="TH Niramit AS"/>
                                    <w:b/>
                                    <w:bCs/>
                                    <w:szCs w:val="22"/>
                                  </w:rPr>
                                </w:pPr>
                                <w:r w:rsidRPr="00192BA7">
                                  <w:rPr>
                                    <w:rFonts w:ascii="TH Niramit AS" w:hAnsi="TH Niramit AS" w:cs="TH Niramit AS"/>
                                    <w:b/>
                                    <w:bCs/>
                                    <w:szCs w:val="22"/>
                                    <w:cs/>
                                  </w:rPr>
                                  <w:t>ผู้มีส่วนได้ส่วนเสีย</w:t>
                                </w:r>
                              </w:p>
                              <w:p w14:paraId="204B26BF" w14:textId="77777777" w:rsidR="00FA620F" w:rsidRPr="00192BA7" w:rsidRDefault="00FA620F" w:rsidP="00FA620F">
                                <w:pPr>
                                  <w:pStyle w:val="a5"/>
                                  <w:numPr>
                                    <w:ilvl w:val="0"/>
                                    <w:numId w:val="17"/>
                                  </w:numPr>
                                  <w:shd w:val="clear" w:color="auto" w:fill="D0CECE" w:themeFill="background2" w:themeFillShade="E6"/>
                                  <w:tabs>
                                    <w:tab w:val="left" w:pos="142"/>
                                    <w:tab w:val="left" w:pos="426"/>
                                    <w:tab w:val="left" w:pos="851"/>
                                  </w:tabs>
                                  <w:spacing w:after="0" w:line="280" w:lineRule="exact"/>
                                  <w:ind w:left="142" w:hanging="218"/>
                                  <w:rPr>
                                    <w:rFonts w:ascii="TH Niramit AS" w:hAnsi="TH Niramit AS" w:cs="TH Niramit AS"/>
                                    <w:szCs w:val="22"/>
                                    <w:cs/>
                                  </w:rPr>
                                </w:pPr>
                                <w:r w:rsidRPr="00192BA7">
                                  <w:rPr>
                                    <w:rFonts w:ascii="TH Niramit AS" w:hAnsi="TH Niramit AS" w:cs="TH Niramit AS"/>
                                    <w:szCs w:val="22"/>
                                    <w:cs/>
                                  </w:rPr>
                                  <w:t xml:space="preserve">หลักการ แนวคิด ทฤษฎีและนโยบายด้านการท่องเที่ยวที่ทั้งภายในประเทศและต่างประเทศ  </w:t>
                                </w:r>
                              </w:p>
                              <w:p w14:paraId="7E1A2E92" w14:textId="77777777" w:rsidR="00FA620F" w:rsidRPr="00192BA7" w:rsidRDefault="00FA620F" w:rsidP="00FA620F">
                                <w:pPr>
                                  <w:pStyle w:val="a5"/>
                                  <w:numPr>
                                    <w:ilvl w:val="0"/>
                                    <w:numId w:val="17"/>
                                  </w:numPr>
                                  <w:shd w:val="clear" w:color="auto" w:fill="D0CECE" w:themeFill="background2" w:themeFillShade="E6"/>
                                  <w:tabs>
                                    <w:tab w:val="left" w:pos="142"/>
                                    <w:tab w:val="left" w:pos="426"/>
                                    <w:tab w:val="left" w:pos="851"/>
                                    <w:tab w:val="left" w:pos="1134"/>
                                  </w:tabs>
                                  <w:spacing w:after="0" w:line="280" w:lineRule="exact"/>
                                  <w:ind w:left="142" w:hanging="218"/>
                                  <w:rPr>
                                    <w:rFonts w:ascii="TH Niramit AS" w:hAnsi="TH Niramit AS" w:cs="TH Niramit AS"/>
                                    <w:szCs w:val="22"/>
                                  </w:rPr>
                                </w:pPr>
                                <w:r w:rsidRPr="00192BA7">
                                  <w:rPr>
                                    <w:rFonts w:ascii="TH Niramit AS" w:hAnsi="TH Niramit AS" w:cs="TH Niramit AS"/>
                                    <w:szCs w:val="22"/>
                                    <w:cs/>
                                  </w:rPr>
                                  <w:t>คณาจารย์ภายในหลักสูตรและจากต่างมหาวิทยาลัย ศิษย์เก่า ศิษย์ปัจจุบัน ผู้ประกอบการ และชุมชนที่ดำเนินการท่องเที่ยว</w:t>
                                </w:r>
                              </w:p>
                              <w:p w14:paraId="4D79984A" w14:textId="77777777" w:rsidR="00FA620F" w:rsidRPr="00192BA7" w:rsidRDefault="00FA620F" w:rsidP="00FA620F">
                                <w:pPr>
                                  <w:pStyle w:val="a5"/>
                                  <w:numPr>
                                    <w:ilvl w:val="0"/>
                                    <w:numId w:val="17"/>
                                  </w:numPr>
                                  <w:shd w:val="clear" w:color="auto" w:fill="D0CECE" w:themeFill="background2" w:themeFillShade="E6"/>
                                  <w:tabs>
                                    <w:tab w:val="left" w:pos="142"/>
                                  </w:tabs>
                                  <w:spacing w:after="0" w:line="280" w:lineRule="exact"/>
                                  <w:ind w:left="142" w:hanging="218"/>
                                  <w:rPr>
                                    <w:rFonts w:ascii="TH Niramit AS" w:hAnsi="TH Niramit AS" w:cs="TH Niramit AS"/>
                                    <w:szCs w:val="22"/>
                                  </w:rPr>
                                </w:pPr>
                                <w:r w:rsidRPr="00192BA7">
                                  <w:rPr>
                                    <w:rFonts w:ascii="TH Niramit AS" w:hAnsi="TH Niramit AS" w:cs="TH Niramit AS"/>
                                    <w:szCs w:val="22"/>
                                    <w:cs/>
                                  </w:rPr>
                                  <w:t xml:space="preserve">สถานประกอบการที่นักศึกษาปฏิบัติสหกิจศึกษาเป็นระยะเวลาต่อเนื่อง </w:t>
                                </w:r>
                                <w:r w:rsidRPr="00192BA7">
                                  <w:rPr>
                                    <w:rFonts w:ascii="TH Niramit AS" w:hAnsi="TH Niramit AS" w:cs="TH Niramit AS"/>
                                    <w:szCs w:val="22"/>
                                  </w:rPr>
                                  <w:t>3</w:t>
                                </w:r>
                                <w:r w:rsidRPr="00192BA7">
                                  <w:rPr>
                                    <w:rFonts w:ascii="TH Niramit AS" w:hAnsi="TH Niramit AS" w:cs="TH Niramit AS"/>
                                    <w:szCs w:val="22"/>
                                    <w:cs/>
                                  </w:rPr>
                                  <w:t xml:space="preserve"> 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0983680" name="Text Box 1840983680"/>
                          <wps:cNvSpPr txBox="1"/>
                          <wps:spPr>
                            <a:xfrm>
                              <a:off x="1440389" y="-121893"/>
                              <a:ext cx="648586" cy="2563306"/>
                            </a:xfrm>
                            <a:prstGeom prst="rect">
                              <a:avLst/>
                            </a:prstGeom>
                            <a:solidFill>
                              <a:schemeClr val="lt1"/>
                            </a:solidFill>
                            <a:ln w="6350">
                              <a:solidFill>
                                <a:prstClr val="black"/>
                              </a:solidFill>
                            </a:ln>
                          </wps:spPr>
                          <wps:txbx>
                            <w:txbxContent>
                              <w:p w14:paraId="4CD43576" w14:textId="77777777" w:rsidR="00FA620F" w:rsidRPr="00192BA7" w:rsidRDefault="00FA620F" w:rsidP="00FA620F">
                                <w:pPr>
                                  <w:shd w:val="clear" w:color="auto" w:fill="BDD6EE" w:themeFill="accent1" w:themeFillTint="66"/>
                                  <w:spacing w:after="0" w:line="280" w:lineRule="exact"/>
                                  <w:rPr>
                                    <w:rFonts w:ascii="TH Niramit AS" w:hAnsi="TH Niramit AS" w:cs="TH Niramit AS"/>
                                    <w:sz w:val="24"/>
                                    <w:szCs w:val="24"/>
                                  </w:rPr>
                                </w:pPr>
                                <w:r w:rsidRPr="00192BA7">
                                  <w:rPr>
                                    <w:rFonts w:ascii="TH Niramit AS" w:hAnsi="TH Niramit AS" w:cs="TH Niramit AS"/>
                                    <w:sz w:val="24"/>
                                    <w:szCs w:val="24"/>
                                    <w:cs/>
                                  </w:rPr>
                                  <w:t>เพิ่มทักษะการเรียนรู้ (</w:t>
                                </w:r>
                                <w:r w:rsidRPr="00192BA7">
                                  <w:rPr>
                                    <w:rFonts w:ascii="TH Niramit AS" w:hAnsi="TH Niramit AS" w:cs="TH Niramit AS"/>
                                    <w:sz w:val="24"/>
                                    <w:szCs w:val="24"/>
                                  </w:rPr>
                                  <w:t>Skill)</w:t>
                                </w:r>
                                <w:r w:rsidRPr="00192BA7">
                                  <w:rPr>
                                    <w:rFonts w:ascii="TH Niramit AS" w:hAnsi="TH Niramit AS" w:cs="TH Niramit AS"/>
                                    <w:sz w:val="24"/>
                                    <w:szCs w:val="24"/>
                                    <w:cs/>
                                  </w:rPr>
                                  <w:t xml:space="preserve">  และปิดช่องว่างการเรียนรู้(</w:t>
                                </w:r>
                                <w:r w:rsidRPr="00192BA7">
                                  <w:rPr>
                                    <w:rFonts w:ascii="TH Niramit AS" w:hAnsi="TH Niramit AS" w:cs="TH Niramit AS"/>
                                    <w:sz w:val="24"/>
                                    <w:szCs w:val="24"/>
                                  </w:rPr>
                                  <w:t>Gaps)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9623089" name="Text Box 1929623089"/>
                          <wps:cNvSpPr txBox="1"/>
                          <wps:spPr>
                            <a:xfrm>
                              <a:off x="2254103" y="-121893"/>
                              <a:ext cx="1251675" cy="5594580"/>
                            </a:xfrm>
                            <a:prstGeom prst="rect">
                              <a:avLst/>
                            </a:prstGeom>
                            <a:solidFill>
                              <a:schemeClr val="lt1"/>
                            </a:solidFill>
                            <a:ln w="6350">
                              <a:solidFill>
                                <a:prstClr val="black"/>
                              </a:solidFill>
                            </a:ln>
                          </wps:spPr>
                          <wps:txbx>
                            <w:txbxContent>
                              <w:p w14:paraId="0413BCE6" w14:textId="77777777" w:rsidR="00FA620F" w:rsidRPr="00192BA7" w:rsidRDefault="00FA620F" w:rsidP="00FA620F">
                                <w:pPr>
                                  <w:shd w:val="clear" w:color="auto" w:fill="F7CAAC" w:themeFill="accent2" w:themeFillTint="66"/>
                                  <w:spacing w:after="0" w:line="280" w:lineRule="exact"/>
                                  <w:ind w:left="284" w:right="-60" w:hanging="284"/>
                                  <w:rPr>
                                    <w:rFonts w:ascii="TH Niramit AS" w:hAnsi="TH Niramit AS" w:cs="TH Niramit AS"/>
                                    <w:b/>
                                    <w:bCs/>
                                    <w:sz w:val="24"/>
                                    <w:szCs w:val="24"/>
                                  </w:rPr>
                                </w:pPr>
                                <w:r w:rsidRPr="002B0F6F">
                                  <w:rPr>
                                    <w:rFonts w:ascii="TH SarabunPSK" w:hAnsi="TH SarabunPSK" w:cs="TH SarabunPSK"/>
                                    <w:b/>
                                    <w:bCs/>
                                    <w:sz w:val="24"/>
                                    <w:szCs w:val="24"/>
                                  </w:rPr>
                                  <w:t xml:space="preserve">Subjects  </w:t>
                                </w:r>
                                <w:r w:rsidRPr="00192BA7">
                                  <w:rPr>
                                    <w:rFonts w:ascii="TH Niramit AS" w:hAnsi="TH Niramit AS" w:cs="TH Niramit AS"/>
                                    <w:b/>
                                    <w:bCs/>
                                    <w:sz w:val="24"/>
                                    <w:szCs w:val="24"/>
                                  </w:rPr>
                                  <w:t xml:space="preserve">Specific </w:t>
                                </w:r>
                              </w:p>
                              <w:p w14:paraId="04426C8B" w14:textId="77777777" w:rsidR="00FA620F" w:rsidRPr="00192BA7" w:rsidRDefault="00FA620F" w:rsidP="00FA620F">
                                <w:pPr>
                                  <w:pStyle w:val="a5"/>
                                  <w:numPr>
                                    <w:ilvl w:val="0"/>
                                    <w:numId w:val="18"/>
                                  </w:numPr>
                                  <w:shd w:val="clear" w:color="auto" w:fill="F7CAAC" w:themeFill="accent2" w:themeFillTint="66"/>
                                  <w:spacing w:after="0" w:line="280" w:lineRule="exact"/>
                                  <w:ind w:left="284" w:right="-60" w:hanging="284"/>
                                  <w:rPr>
                                    <w:rFonts w:ascii="TH Niramit AS" w:hAnsi="TH Niramit AS" w:cs="TH Niramit AS"/>
                                    <w:sz w:val="24"/>
                                    <w:szCs w:val="24"/>
                                  </w:rPr>
                                </w:pPr>
                                <w:r w:rsidRPr="00192BA7">
                                  <w:rPr>
                                    <w:rFonts w:ascii="TH Niramit AS" w:hAnsi="TH Niramit AS" w:cs="TH Niramit AS"/>
                                    <w:sz w:val="24"/>
                                    <w:szCs w:val="24"/>
                                    <w:cs/>
                                  </w:rPr>
                                  <w:t>องค์ความรู้ที่สามารถปฏิบัติงานได้ทุกภาคส่วนที่เกี่ยวข้องกับการท่องเที่ยวและบริการ</w:t>
                                </w:r>
                              </w:p>
                              <w:p w14:paraId="034AD1B0" w14:textId="77777777" w:rsidR="00FA620F" w:rsidRPr="00192BA7" w:rsidRDefault="00FA620F" w:rsidP="00FA620F">
                                <w:pPr>
                                  <w:pStyle w:val="a5"/>
                                  <w:numPr>
                                    <w:ilvl w:val="0"/>
                                    <w:numId w:val="18"/>
                                  </w:numPr>
                                  <w:shd w:val="clear" w:color="auto" w:fill="F7CAAC" w:themeFill="accent2" w:themeFillTint="66"/>
                                  <w:spacing w:after="0" w:line="280" w:lineRule="exact"/>
                                  <w:ind w:left="284" w:right="-60" w:hanging="284"/>
                                  <w:rPr>
                                    <w:rFonts w:ascii="TH Niramit AS" w:hAnsi="TH Niramit AS" w:cs="TH Niramit AS"/>
                                    <w:sz w:val="24"/>
                                    <w:szCs w:val="24"/>
                                  </w:rPr>
                                </w:pPr>
                                <w:r w:rsidRPr="00192BA7">
                                  <w:rPr>
                                    <w:rFonts w:ascii="TH Niramit AS" w:hAnsi="TH Niramit AS" w:cs="TH Niramit AS"/>
                                    <w:sz w:val="24"/>
                                    <w:szCs w:val="24"/>
                                    <w:cs/>
                                  </w:rPr>
                                  <w:t>จัดการการท่องเที่ยวอย่างยั่งยืน</w:t>
                                </w:r>
                              </w:p>
                              <w:p w14:paraId="685B0176" w14:textId="77777777" w:rsidR="00FA620F" w:rsidRPr="00192BA7" w:rsidRDefault="00FA620F" w:rsidP="00FA620F">
                                <w:pPr>
                                  <w:pStyle w:val="a5"/>
                                  <w:numPr>
                                    <w:ilvl w:val="0"/>
                                    <w:numId w:val="18"/>
                                  </w:numPr>
                                  <w:shd w:val="clear" w:color="auto" w:fill="F7CAAC" w:themeFill="accent2" w:themeFillTint="66"/>
                                  <w:spacing w:after="0" w:line="280" w:lineRule="exact"/>
                                  <w:ind w:left="284" w:right="-60" w:hanging="284"/>
                                  <w:rPr>
                                    <w:rFonts w:ascii="TH Niramit AS" w:hAnsi="TH Niramit AS" w:cs="TH Niramit AS"/>
                                    <w:sz w:val="24"/>
                                    <w:szCs w:val="24"/>
                                  </w:rPr>
                                </w:pPr>
                                <w:r w:rsidRPr="00192BA7">
                                  <w:rPr>
                                    <w:rFonts w:ascii="TH Niramit AS" w:hAnsi="TH Niramit AS" w:cs="TH Niramit AS"/>
                                    <w:sz w:val="24"/>
                                    <w:szCs w:val="24"/>
                                    <w:cs/>
                                  </w:rPr>
                                  <w:t xml:space="preserve">บูรณาการ ประยุกต์ศาสตร์ต่างๆด้านการท่องเที่ยวและบริการ </w:t>
                                </w:r>
                              </w:p>
                              <w:p w14:paraId="0653F260" w14:textId="77777777" w:rsidR="00FA620F" w:rsidRPr="00192BA7" w:rsidRDefault="00FA620F" w:rsidP="00FA620F">
                                <w:pPr>
                                  <w:pStyle w:val="a5"/>
                                  <w:numPr>
                                    <w:ilvl w:val="0"/>
                                    <w:numId w:val="18"/>
                                  </w:numPr>
                                  <w:shd w:val="clear" w:color="auto" w:fill="F7CAAC" w:themeFill="accent2" w:themeFillTint="66"/>
                                  <w:spacing w:after="0" w:line="280" w:lineRule="exact"/>
                                  <w:ind w:left="284" w:right="-60" w:hanging="284"/>
                                  <w:rPr>
                                    <w:rFonts w:ascii="TH Niramit AS" w:hAnsi="TH Niramit AS" w:cs="TH Niramit AS"/>
                                    <w:sz w:val="24"/>
                                    <w:szCs w:val="24"/>
                                  </w:rPr>
                                </w:pPr>
                                <w:r w:rsidRPr="00192BA7">
                                  <w:rPr>
                                    <w:rFonts w:ascii="TH Niramit AS" w:hAnsi="TH Niramit AS" w:cs="TH Niramit AS"/>
                                    <w:spacing w:val="-6"/>
                                    <w:sz w:val="24"/>
                                    <w:szCs w:val="24"/>
                                    <w:cs/>
                                  </w:rPr>
                                  <w:t>เทคโนโลยีและการสื่อสาร</w:t>
                                </w:r>
                              </w:p>
                              <w:p w14:paraId="5D860392" w14:textId="77777777" w:rsidR="00FA620F" w:rsidRPr="00192BA7" w:rsidRDefault="00FA620F" w:rsidP="00FA620F">
                                <w:pPr>
                                  <w:shd w:val="clear" w:color="auto" w:fill="F7CAAC" w:themeFill="accent2" w:themeFillTint="66"/>
                                  <w:spacing w:after="0" w:line="280" w:lineRule="exact"/>
                                  <w:ind w:right="-60"/>
                                  <w:rPr>
                                    <w:rFonts w:ascii="TH Niramit AS" w:hAnsi="TH Niramit AS" w:cs="TH Niramit AS"/>
                                    <w:b/>
                                    <w:bCs/>
                                    <w:sz w:val="24"/>
                                    <w:szCs w:val="24"/>
                                  </w:rPr>
                                </w:pPr>
                                <w:r w:rsidRPr="00192BA7">
                                  <w:rPr>
                                    <w:rFonts w:ascii="TH Niramit AS" w:hAnsi="TH Niramit AS" w:cs="TH Niramit AS"/>
                                    <w:b/>
                                    <w:bCs/>
                                    <w:sz w:val="24"/>
                                    <w:szCs w:val="24"/>
                                  </w:rPr>
                                  <w:t>Generic Skill</w:t>
                                </w:r>
                              </w:p>
                              <w:p w14:paraId="7943E8CE" w14:textId="77777777" w:rsidR="00FA620F" w:rsidRPr="00192BA7" w:rsidRDefault="00FA620F" w:rsidP="00FA620F">
                                <w:pPr>
                                  <w:pStyle w:val="a5"/>
                                  <w:numPr>
                                    <w:ilvl w:val="0"/>
                                    <w:numId w:val="19"/>
                                  </w:numPr>
                                  <w:shd w:val="clear" w:color="auto" w:fill="F7CAAC" w:themeFill="accent2" w:themeFillTint="66"/>
                                  <w:spacing w:after="0" w:line="280" w:lineRule="exact"/>
                                  <w:ind w:left="284" w:right="-60" w:hanging="284"/>
                                  <w:rPr>
                                    <w:rFonts w:ascii="TH Niramit AS" w:hAnsi="TH Niramit AS" w:cs="TH Niramit AS"/>
                                    <w:sz w:val="24"/>
                                    <w:szCs w:val="24"/>
                                  </w:rPr>
                                </w:pPr>
                                <w:r w:rsidRPr="00192BA7">
                                  <w:rPr>
                                    <w:rFonts w:ascii="TH Niramit AS" w:hAnsi="TH Niramit AS" w:cs="TH Niramit AS"/>
                                    <w:sz w:val="24"/>
                                    <w:szCs w:val="24"/>
                                    <w:cs/>
                                  </w:rPr>
                                  <w:t xml:space="preserve">คุณธรรม จริยธรรม </w:t>
                                </w:r>
                              </w:p>
                              <w:p w14:paraId="3D470ED6" w14:textId="77777777" w:rsidR="00FA620F" w:rsidRPr="00192BA7" w:rsidRDefault="00FA620F" w:rsidP="00FA620F">
                                <w:pPr>
                                  <w:pStyle w:val="a5"/>
                                  <w:numPr>
                                    <w:ilvl w:val="0"/>
                                    <w:numId w:val="19"/>
                                  </w:numPr>
                                  <w:shd w:val="clear" w:color="auto" w:fill="F7CAAC" w:themeFill="accent2" w:themeFillTint="66"/>
                                  <w:spacing w:after="0" w:line="280" w:lineRule="exact"/>
                                  <w:ind w:left="284" w:right="-60" w:hanging="284"/>
                                  <w:rPr>
                                    <w:rFonts w:ascii="TH Niramit AS" w:hAnsi="TH Niramit AS" w:cs="TH Niramit AS"/>
                                    <w:sz w:val="24"/>
                                    <w:szCs w:val="24"/>
                                  </w:rPr>
                                </w:pPr>
                                <w:r w:rsidRPr="00192BA7">
                                  <w:rPr>
                                    <w:rFonts w:ascii="TH Niramit AS" w:hAnsi="TH Niramit AS" w:cs="TH Niramit AS"/>
                                    <w:sz w:val="24"/>
                                    <w:szCs w:val="24"/>
                                    <w:cs/>
                                  </w:rPr>
                                  <w:t xml:space="preserve">มีจิตบริการ </w:t>
                                </w:r>
                              </w:p>
                              <w:p w14:paraId="6A110613" w14:textId="77777777" w:rsidR="00FA620F" w:rsidRPr="00192BA7" w:rsidRDefault="00FA620F" w:rsidP="00FA620F">
                                <w:pPr>
                                  <w:pStyle w:val="a5"/>
                                  <w:numPr>
                                    <w:ilvl w:val="0"/>
                                    <w:numId w:val="19"/>
                                  </w:numPr>
                                  <w:shd w:val="clear" w:color="auto" w:fill="F7CAAC" w:themeFill="accent2" w:themeFillTint="66"/>
                                  <w:spacing w:after="0" w:line="280" w:lineRule="exact"/>
                                  <w:ind w:left="284" w:right="-60" w:hanging="284"/>
                                  <w:rPr>
                                    <w:rFonts w:ascii="TH Niramit AS" w:hAnsi="TH Niramit AS" w:cs="TH Niramit AS"/>
                                    <w:sz w:val="24"/>
                                    <w:szCs w:val="24"/>
                                  </w:rPr>
                                </w:pPr>
                                <w:r w:rsidRPr="00192BA7">
                                  <w:rPr>
                                    <w:rFonts w:ascii="TH Niramit AS" w:hAnsi="TH Niramit AS" w:cs="TH Niramit AS"/>
                                    <w:sz w:val="24"/>
                                    <w:szCs w:val="24"/>
                                    <w:cs/>
                                  </w:rPr>
                                  <w:t>อดทน สู้งาน และความรับผิดชอบต่อสังคม</w:t>
                                </w:r>
                              </w:p>
                              <w:p w14:paraId="2A22FB0B" w14:textId="77777777" w:rsidR="00FA620F" w:rsidRPr="00192BA7" w:rsidRDefault="00FA620F" w:rsidP="00FA620F">
                                <w:pPr>
                                  <w:pStyle w:val="a5"/>
                                  <w:numPr>
                                    <w:ilvl w:val="0"/>
                                    <w:numId w:val="19"/>
                                  </w:numPr>
                                  <w:shd w:val="clear" w:color="auto" w:fill="F7CAAC" w:themeFill="accent2" w:themeFillTint="66"/>
                                  <w:spacing w:after="0" w:line="280" w:lineRule="exact"/>
                                  <w:ind w:left="284" w:right="-60" w:hanging="284"/>
                                  <w:rPr>
                                    <w:rFonts w:ascii="TH Niramit AS" w:hAnsi="TH Niramit AS" w:cs="TH Niramit AS"/>
                                    <w:sz w:val="24"/>
                                    <w:szCs w:val="24"/>
                                  </w:rPr>
                                </w:pPr>
                                <w:r w:rsidRPr="00192BA7">
                                  <w:rPr>
                                    <w:rFonts w:ascii="TH Niramit AS" w:hAnsi="TH Niramit AS" w:cs="TH Niramit AS"/>
                                    <w:sz w:val="24"/>
                                    <w:szCs w:val="24"/>
                                    <w:cs/>
                                  </w:rPr>
                                  <w:t>มีจรรยาบรรณวิชาชีพ</w:t>
                                </w:r>
                              </w:p>
                              <w:p w14:paraId="1B059D4E" w14:textId="77777777" w:rsidR="00FA620F" w:rsidRPr="002B0F6F" w:rsidRDefault="00FA620F" w:rsidP="00FA620F">
                                <w:pPr>
                                  <w:shd w:val="clear" w:color="auto" w:fill="F7CAAC" w:themeFill="accent2" w:themeFillTint="66"/>
                                  <w:spacing w:after="0" w:line="280" w:lineRule="exact"/>
                                  <w:ind w:right="-60"/>
                                  <w:rPr>
                                    <w:rFonts w:ascii="TH SarabunPSK" w:hAnsi="TH SarabunPSK" w:cs="TH SarabunPSK"/>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5838589" name="Text Box 1105838589"/>
                          <wps:cNvSpPr txBox="1"/>
                          <wps:spPr>
                            <a:xfrm>
                              <a:off x="3689499" y="-121894"/>
                              <a:ext cx="2453672" cy="6348929"/>
                            </a:xfrm>
                            <a:prstGeom prst="rect">
                              <a:avLst/>
                            </a:prstGeom>
                            <a:solidFill>
                              <a:schemeClr val="lt1"/>
                            </a:solidFill>
                            <a:ln w="6350">
                              <a:solidFill>
                                <a:prstClr val="black"/>
                              </a:solidFill>
                            </a:ln>
                          </wps:spPr>
                          <wps:txbx>
                            <w:txbxContent>
                              <w:p w14:paraId="417077AD" w14:textId="77777777" w:rsidR="00FA620F" w:rsidRPr="00192BA7" w:rsidRDefault="00FA620F" w:rsidP="00FA620F">
                                <w:pPr>
                                  <w:shd w:val="clear" w:color="auto" w:fill="FFE599" w:themeFill="accent4" w:themeFillTint="66"/>
                                  <w:tabs>
                                    <w:tab w:val="left" w:pos="0"/>
                                    <w:tab w:val="left" w:pos="426"/>
                                    <w:tab w:val="left" w:pos="851"/>
                                  </w:tabs>
                                  <w:spacing w:after="0" w:line="260" w:lineRule="exact"/>
                                  <w:jc w:val="center"/>
                                  <w:rPr>
                                    <w:rFonts w:ascii="TH Niramit AS" w:hAnsi="TH Niramit AS" w:cs="TH Niramit AS"/>
                                    <w:b/>
                                    <w:bCs/>
                                    <w:szCs w:val="22"/>
                                    <w:cs/>
                                  </w:rPr>
                                </w:pPr>
                                <w:r w:rsidRPr="00192BA7">
                                  <w:rPr>
                                    <w:rFonts w:ascii="TH Niramit AS" w:hAnsi="TH Niramit AS" w:cs="TH Niramit AS"/>
                                    <w:b/>
                                    <w:bCs/>
                                    <w:szCs w:val="22"/>
                                    <w:cs/>
                                  </w:rPr>
                                  <w:t xml:space="preserve">ทบทวน </w:t>
                                </w:r>
                                <w:r w:rsidRPr="00192BA7">
                                  <w:rPr>
                                    <w:rFonts w:ascii="TH Niramit AS" w:hAnsi="TH Niramit AS" w:cs="TH Niramit AS"/>
                                    <w:b/>
                                    <w:bCs/>
                                    <w:szCs w:val="22"/>
                                  </w:rPr>
                                  <w:t xml:space="preserve">PLO </w:t>
                                </w:r>
                                <w:r w:rsidRPr="00192BA7">
                                  <w:rPr>
                                    <w:rFonts w:ascii="TH Niramit AS" w:hAnsi="TH Niramit AS" w:cs="TH Niramit AS"/>
                                    <w:b/>
                                    <w:bCs/>
                                    <w:szCs w:val="22"/>
                                    <w:cs/>
                                  </w:rPr>
                                  <w:t>หลักสูตรปรับปรุง 2561</w:t>
                                </w:r>
                              </w:p>
                              <w:p w14:paraId="12AC067C" w14:textId="77777777" w:rsidR="00FA620F" w:rsidRPr="00192BA7" w:rsidRDefault="00FA620F" w:rsidP="00FA620F">
                                <w:pPr>
                                  <w:shd w:val="clear" w:color="auto" w:fill="FFE599" w:themeFill="accent4" w:themeFillTint="66"/>
                                  <w:tabs>
                                    <w:tab w:val="left" w:pos="0"/>
                                    <w:tab w:val="left" w:pos="426"/>
                                    <w:tab w:val="left" w:pos="851"/>
                                  </w:tabs>
                                  <w:spacing w:after="0" w:line="260" w:lineRule="exact"/>
                                  <w:jc w:val="thaiDistribute"/>
                                  <w:rPr>
                                    <w:rFonts w:ascii="TH Niramit AS" w:hAnsi="TH Niramit AS" w:cs="TH Niramit AS"/>
                                    <w:szCs w:val="22"/>
                                  </w:rPr>
                                </w:pPr>
                                <w:r w:rsidRPr="00192BA7">
                                  <w:rPr>
                                    <w:rFonts w:ascii="TH Niramit AS" w:hAnsi="TH Niramit AS" w:cs="TH Niramit AS"/>
                                    <w:b/>
                                    <w:bCs/>
                                    <w:szCs w:val="22"/>
                                  </w:rPr>
                                  <w:t>PLO 1 (G1)</w:t>
                                </w:r>
                                <w:r w:rsidRPr="00192BA7">
                                  <w:rPr>
                                    <w:rFonts w:ascii="TH Niramit AS" w:hAnsi="TH Niramit AS" w:cs="TH Niramit AS"/>
                                    <w:szCs w:val="22"/>
                                    <w:cs/>
                                  </w:rPr>
                                  <w:t xml:space="preserve">  มีคุณธรรม จริยธรรม </w:t>
                                </w:r>
                                <w:r w:rsidRPr="00192BA7">
                                  <w:rPr>
                                    <w:rFonts w:ascii="TH Niramit AS" w:hAnsi="TH Niramit AS" w:cs="TH Niramit AS"/>
                                    <w:b/>
                                    <w:bCs/>
                                    <w:szCs w:val="22"/>
                                    <w:cs/>
                                  </w:rPr>
                                  <w:t>มีจิตบริการ และความรับผิดชอบต่อสังคม</w:t>
                                </w:r>
                                <w:r w:rsidRPr="00192BA7">
                                  <w:rPr>
                                    <w:rFonts w:ascii="TH Niramit AS" w:hAnsi="TH Niramit AS" w:cs="TH Niramit AS"/>
                                    <w:szCs w:val="22"/>
                                    <w:cs/>
                                  </w:rPr>
                                  <w:t>ตามจรรยาบรรณวิชาชีพ</w:t>
                                </w:r>
                              </w:p>
                              <w:p w14:paraId="6C818655" w14:textId="77777777" w:rsidR="00FA620F" w:rsidRPr="00192BA7" w:rsidRDefault="00FA620F" w:rsidP="00FA620F">
                                <w:pPr>
                                  <w:shd w:val="clear" w:color="auto" w:fill="FFE599" w:themeFill="accent4" w:themeFillTint="66"/>
                                  <w:tabs>
                                    <w:tab w:val="left" w:pos="0"/>
                                    <w:tab w:val="left" w:pos="426"/>
                                    <w:tab w:val="left" w:pos="851"/>
                                  </w:tabs>
                                  <w:spacing w:after="0" w:line="260" w:lineRule="exact"/>
                                  <w:jc w:val="thaiDistribute"/>
                                  <w:rPr>
                                    <w:rFonts w:ascii="TH Niramit AS" w:hAnsi="TH Niramit AS" w:cs="TH Niramit AS"/>
                                    <w:szCs w:val="22"/>
                                  </w:rPr>
                                </w:pPr>
                                <w:r w:rsidRPr="00192BA7">
                                  <w:rPr>
                                    <w:rFonts w:ascii="TH Niramit AS" w:hAnsi="TH Niramit AS" w:cs="TH Niramit AS"/>
                                    <w:b/>
                                    <w:bCs/>
                                    <w:szCs w:val="22"/>
                                  </w:rPr>
                                  <w:t xml:space="preserve">PLO 2 </w:t>
                                </w:r>
                                <w:r w:rsidRPr="00192BA7">
                                  <w:rPr>
                                    <w:rFonts w:ascii="TH Niramit AS" w:hAnsi="TH Niramit AS" w:cs="TH Niramit AS"/>
                                    <w:b/>
                                    <w:bCs/>
                                    <w:szCs w:val="22"/>
                                    <w:cs/>
                                  </w:rPr>
                                  <w:t>(</w:t>
                                </w:r>
                                <w:r w:rsidRPr="00192BA7">
                                  <w:rPr>
                                    <w:rFonts w:ascii="TH Niramit AS" w:hAnsi="TH Niramit AS" w:cs="TH Niramit AS"/>
                                    <w:b/>
                                    <w:bCs/>
                                    <w:szCs w:val="22"/>
                                  </w:rPr>
                                  <w:t>S1)</w:t>
                                </w:r>
                                <w:r w:rsidRPr="00192BA7">
                                  <w:rPr>
                                    <w:rFonts w:ascii="TH Niramit AS" w:hAnsi="TH Niramit AS" w:cs="TH Niramit AS"/>
                                    <w:szCs w:val="22"/>
                                    <w:cs/>
                                  </w:rPr>
                                  <w:t xml:space="preserve">  มีความรู้ที่เกิดจากการ</w:t>
                                </w:r>
                                <w:r w:rsidRPr="00192BA7">
                                  <w:rPr>
                                    <w:rFonts w:ascii="TH Niramit AS" w:hAnsi="TH Niramit AS" w:cs="TH Niramit AS"/>
                                    <w:b/>
                                    <w:bCs/>
                                    <w:szCs w:val="22"/>
                                    <w:cs/>
                                  </w:rPr>
                                  <w:t>บูรณาการศาสตร์ต่างๆ ที่เกี่ยวข้องกับการท่องเที่ยว</w:t>
                                </w:r>
                                <w:r w:rsidRPr="00192BA7">
                                  <w:rPr>
                                    <w:rFonts w:ascii="TH Niramit AS" w:hAnsi="TH Niramit AS" w:cs="TH Niramit AS"/>
                                    <w:szCs w:val="22"/>
                                    <w:cs/>
                                  </w:rPr>
                                  <w:t>ภายใต้แนวคิดการท่องเที่ยวอย่างยั่งยืนได้ สามารถปฏิบัติงานภายในองค์กรที่สังกัด และภาคส่วนที่เกี่ยวข้องกับการท่องเที่ยวและบริการได้อย่างมีประสิทธิภาพ</w:t>
                                </w:r>
                              </w:p>
                              <w:p w14:paraId="400B4910" w14:textId="77777777" w:rsidR="00FA620F" w:rsidRPr="00192BA7" w:rsidRDefault="00FA620F" w:rsidP="00FA620F">
                                <w:pPr>
                                  <w:shd w:val="clear" w:color="auto" w:fill="FFE599" w:themeFill="accent4" w:themeFillTint="66"/>
                                  <w:tabs>
                                    <w:tab w:val="left" w:pos="0"/>
                                    <w:tab w:val="left" w:pos="426"/>
                                    <w:tab w:val="left" w:pos="851"/>
                                  </w:tabs>
                                  <w:spacing w:after="0" w:line="260" w:lineRule="exact"/>
                                  <w:jc w:val="thaiDistribute"/>
                                  <w:rPr>
                                    <w:rFonts w:ascii="TH Niramit AS" w:hAnsi="TH Niramit AS" w:cs="TH Niramit AS"/>
                                    <w:szCs w:val="22"/>
                                  </w:rPr>
                                </w:pPr>
                                <w:r w:rsidRPr="00192BA7">
                                  <w:rPr>
                                    <w:rFonts w:ascii="TH Niramit AS" w:hAnsi="TH Niramit AS" w:cs="TH Niramit AS"/>
                                    <w:b/>
                                    <w:bCs/>
                                    <w:szCs w:val="22"/>
                                  </w:rPr>
                                  <w:t>PLO 3 (S2)</w:t>
                                </w:r>
                                <w:r w:rsidRPr="00192BA7">
                                  <w:rPr>
                                    <w:rFonts w:ascii="TH Niramit AS" w:hAnsi="TH Niramit AS" w:cs="TH Niramit AS"/>
                                    <w:szCs w:val="22"/>
                                  </w:rPr>
                                  <w:t xml:space="preserve">  </w:t>
                                </w:r>
                                <w:r w:rsidRPr="00192BA7">
                                  <w:rPr>
                                    <w:rFonts w:ascii="TH Niramit AS" w:hAnsi="TH Niramit AS" w:cs="TH Niramit AS"/>
                                    <w:spacing w:val="-4"/>
                                    <w:szCs w:val="22"/>
                                    <w:cs/>
                                  </w:rPr>
                                  <w:t>มี</w:t>
                                </w:r>
                                <w:r w:rsidRPr="00192BA7">
                                  <w:rPr>
                                    <w:rFonts w:ascii="TH Niramit AS" w:hAnsi="TH Niramit AS" w:cs="TH Niramit AS"/>
                                    <w:b/>
                                    <w:bCs/>
                                    <w:spacing w:val="-4"/>
                                    <w:szCs w:val="22"/>
                                    <w:cs/>
                                  </w:rPr>
                                  <w:t>ทักษะทางวิชาชีพ</w:t>
                                </w:r>
                                <w:r w:rsidRPr="00192BA7">
                                  <w:rPr>
                                    <w:rFonts w:ascii="TH Niramit AS" w:hAnsi="TH Niramit AS" w:cs="TH Niramit AS"/>
                                    <w:spacing w:val="-4"/>
                                    <w:szCs w:val="22"/>
                                    <w:cs/>
                                  </w:rPr>
                                  <w:t>ในศาสตร์ทางการท่องเที่ยวและการบริการ เทียบเท่ากับมาตรฐานสมรรถนะทางวิชาชีพในภูมิภาคอื่นของโลก โดยเฉพาะการท่องเที่ยวทางทะเลและชายฝั่ง การวางแผนและนันทนาการภายใต้แนวคิดการท่องเที่ยวอย่างยั่งยืน</w:t>
                                </w:r>
                              </w:p>
                              <w:p w14:paraId="0BFED118" w14:textId="77777777" w:rsidR="00FA620F" w:rsidRPr="00192BA7" w:rsidRDefault="00FA620F" w:rsidP="00FA620F">
                                <w:pPr>
                                  <w:shd w:val="clear" w:color="auto" w:fill="FFE599" w:themeFill="accent4" w:themeFillTint="66"/>
                                  <w:tabs>
                                    <w:tab w:val="left" w:pos="0"/>
                                    <w:tab w:val="left" w:pos="426"/>
                                    <w:tab w:val="left" w:pos="851"/>
                                  </w:tabs>
                                  <w:spacing w:after="0" w:line="260" w:lineRule="exact"/>
                                  <w:jc w:val="thaiDistribute"/>
                                  <w:rPr>
                                    <w:rFonts w:ascii="TH Niramit AS" w:hAnsi="TH Niramit AS" w:cs="TH Niramit AS"/>
                                    <w:szCs w:val="22"/>
                                  </w:rPr>
                                </w:pPr>
                                <w:r w:rsidRPr="00192BA7">
                                  <w:rPr>
                                    <w:rFonts w:ascii="TH Niramit AS" w:hAnsi="TH Niramit AS" w:cs="TH Niramit AS"/>
                                    <w:b/>
                                    <w:bCs/>
                                    <w:szCs w:val="22"/>
                                  </w:rPr>
                                  <w:t>PLO 4</w:t>
                                </w:r>
                                <w:r w:rsidRPr="00192BA7">
                                  <w:rPr>
                                    <w:rFonts w:ascii="TH Niramit AS" w:hAnsi="TH Niramit AS" w:cs="TH Niramit AS"/>
                                    <w:b/>
                                    <w:bCs/>
                                    <w:szCs w:val="22"/>
                                    <w:cs/>
                                  </w:rPr>
                                  <w:t xml:space="preserve"> (</w:t>
                                </w:r>
                                <w:r w:rsidRPr="00192BA7">
                                  <w:rPr>
                                    <w:rFonts w:ascii="TH Niramit AS" w:hAnsi="TH Niramit AS" w:cs="TH Niramit AS"/>
                                    <w:b/>
                                    <w:bCs/>
                                    <w:szCs w:val="22"/>
                                  </w:rPr>
                                  <w:t>S3)</w:t>
                                </w:r>
                                <w:r w:rsidRPr="00192BA7">
                                  <w:rPr>
                                    <w:rFonts w:ascii="TH Niramit AS" w:hAnsi="TH Niramit AS" w:cs="TH Niramit AS"/>
                                    <w:szCs w:val="22"/>
                                  </w:rPr>
                                  <w:t xml:space="preserve"> </w:t>
                                </w:r>
                                <w:r w:rsidRPr="00192BA7">
                                  <w:rPr>
                                    <w:rFonts w:ascii="TH Niramit AS" w:hAnsi="TH Niramit AS" w:cs="TH Niramit AS"/>
                                    <w:szCs w:val="22"/>
                                    <w:cs/>
                                  </w:rPr>
                                  <w:t xml:space="preserve"> </w:t>
                                </w:r>
                                <w:r w:rsidRPr="00192BA7">
                                  <w:rPr>
                                    <w:rFonts w:ascii="TH Niramit AS" w:hAnsi="TH Niramit AS" w:cs="TH Niramit AS"/>
                                    <w:spacing w:val="-8"/>
                                    <w:szCs w:val="22"/>
                                    <w:cs/>
                                  </w:rPr>
                                  <w:t>วิเคราะห์สถานการณ์ โดย</w:t>
                                </w:r>
                                <w:r w:rsidRPr="00192BA7">
                                  <w:rPr>
                                    <w:rFonts w:ascii="TH Niramit AS" w:hAnsi="TH Niramit AS" w:cs="TH Niramit AS"/>
                                    <w:b/>
                                    <w:bCs/>
                                    <w:spacing w:val="-8"/>
                                    <w:szCs w:val="22"/>
                                    <w:cs/>
                                  </w:rPr>
                                  <w:t>ประยุกต์ใช้ความรู้</w:t>
                                </w:r>
                                <w:r w:rsidRPr="00192BA7">
                                  <w:rPr>
                                    <w:rFonts w:ascii="TH Niramit AS" w:hAnsi="TH Niramit AS" w:cs="TH Niramit AS"/>
                                    <w:spacing w:val="-8"/>
                                    <w:szCs w:val="22"/>
                                    <w:cs/>
                                  </w:rPr>
                                  <w:t xml:space="preserve"> เหตุผลและวิจารณญาณอย่างเหมาะสม ได้แก่ </w:t>
                                </w:r>
                                <w:r w:rsidRPr="00192BA7">
                                  <w:rPr>
                                    <w:rFonts w:ascii="TH Niramit AS" w:hAnsi="TH Niramit AS" w:cs="TH Niramit AS"/>
                                    <w:b/>
                                    <w:bCs/>
                                    <w:spacing w:val="-8"/>
                                    <w:szCs w:val="22"/>
                                    <w:cs/>
                                  </w:rPr>
                                  <w:t>ทักษะการแก้ปัญหาและการตัดสินใจ</w:t>
                                </w:r>
                                <w:r w:rsidRPr="00192BA7">
                                  <w:rPr>
                                    <w:rFonts w:ascii="TH Niramit AS" w:hAnsi="TH Niramit AS" w:cs="TH Niramit AS"/>
                                    <w:spacing w:val="-8"/>
                                    <w:szCs w:val="22"/>
                                    <w:cs/>
                                  </w:rPr>
                                  <w:t>ด้านการบริการและการนำเที่ยว การจัดการผลกระทบสิ่งแวดล้อมและการท่องเที่ยวอย่างมีความรับผิดชอบ</w:t>
                                </w:r>
                              </w:p>
                              <w:p w14:paraId="49A836DF" w14:textId="77777777" w:rsidR="00FA620F" w:rsidRPr="00192BA7" w:rsidRDefault="00FA620F" w:rsidP="00FA620F">
                                <w:pPr>
                                  <w:shd w:val="clear" w:color="auto" w:fill="FFE599" w:themeFill="accent4" w:themeFillTint="66"/>
                                  <w:tabs>
                                    <w:tab w:val="left" w:pos="0"/>
                                    <w:tab w:val="left" w:pos="426"/>
                                    <w:tab w:val="left" w:pos="851"/>
                                  </w:tabs>
                                  <w:spacing w:after="0" w:line="260" w:lineRule="exact"/>
                                  <w:jc w:val="thaiDistribute"/>
                                  <w:rPr>
                                    <w:rFonts w:ascii="TH Niramit AS" w:hAnsi="TH Niramit AS" w:cs="TH Niramit AS"/>
                                    <w:szCs w:val="22"/>
                                  </w:rPr>
                                </w:pPr>
                                <w:r w:rsidRPr="00192BA7">
                                  <w:rPr>
                                    <w:rFonts w:ascii="TH Niramit AS" w:hAnsi="TH Niramit AS" w:cs="TH Niramit AS"/>
                                    <w:b/>
                                    <w:bCs/>
                                    <w:szCs w:val="22"/>
                                  </w:rPr>
                                  <w:t>PLO 5 (G2)</w:t>
                                </w:r>
                                <w:r w:rsidRPr="00192BA7">
                                  <w:rPr>
                                    <w:rFonts w:ascii="TH Niramit AS" w:hAnsi="TH Niramit AS" w:cs="TH Niramit AS"/>
                                    <w:szCs w:val="22"/>
                                  </w:rPr>
                                  <w:t xml:space="preserve"> </w:t>
                                </w:r>
                                <w:r w:rsidRPr="00192BA7">
                                  <w:rPr>
                                    <w:rFonts w:ascii="TH Niramit AS" w:hAnsi="TH Niramit AS" w:cs="TH Niramit AS"/>
                                    <w:szCs w:val="22"/>
                                    <w:cs/>
                                  </w:rPr>
                                  <w:t>มีบุคลิกภาพดี สามารถ</w:t>
                                </w:r>
                                <w:r w:rsidRPr="00192BA7">
                                  <w:rPr>
                                    <w:rFonts w:ascii="TH Niramit AS" w:hAnsi="TH Niramit AS" w:cs="TH Niramit AS"/>
                                    <w:b/>
                                    <w:bCs/>
                                    <w:szCs w:val="22"/>
                                    <w:cs/>
                                  </w:rPr>
                                  <w:t>ทำงานร่วมกับผู้อื่น</w:t>
                                </w:r>
                                <w:r w:rsidRPr="00192BA7">
                                  <w:rPr>
                                    <w:rFonts w:ascii="TH Niramit AS" w:hAnsi="TH Niramit AS" w:cs="TH Niramit AS"/>
                                    <w:szCs w:val="22"/>
                                    <w:cs/>
                                  </w:rPr>
                                  <w:t>ในทุกระดับได้อย่างเหมาะสม สามารถพัฒนาตนเอง ทั้งด้านความรู้และทักษะวิชาชีพอย่างต่อเนื่อง</w:t>
                                </w:r>
                              </w:p>
                              <w:p w14:paraId="554DE8D8" w14:textId="77777777" w:rsidR="00FA620F" w:rsidRPr="00192BA7" w:rsidRDefault="00FA620F" w:rsidP="00FA620F">
                                <w:pPr>
                                  <w:shd w:val="clear" w:color="auto" w:fill="FFE599" w:themeFill="accent4" w:themeFillTint="66"/>
                                  <w:tabs>
                                    <w:tab w:val="left" w:pos="0"/>
                                    <w:tab w:val="left" w:pos="426"/>
                                    <w:tab w:val="left" w:pos="851"/>
                                  </w:tabs>
                                  <w:spacing w:after="0" w:line="260" w:lineRule="exact"/>
                                  <w:jc w:val="thaiDistribute"/>
                                  <w:rPr>
                                    <w:rFonts w:ascii="TH Niramit AS" w:hAnsi="TH Niramit AS" w:cs="TH Niramit AS"/>
                                    <w:szCs w:val="22"/>
                                  </w:rPr>
                                </w:pPr>
                                <w:r w:rsidRPr="00192BA7">
                                  <w:rPr>
                                    <w:rFonts w:ascii="TH Niramit AS" w:hAnsi="TH Niramit AS" w:cs="TH Niramit AS"/>
                                    <w:b/>
                                    <w:bCs/>
                                    <w:szCs w:val="22"/>
                                  </w:rPr>
                                  <w:t xml:space="preserve">PLO 6 </w:t>
                                </w:r>
                                <w:r w:rsidRPr="00192BA7">
                                  <w:rPr>
                                    <w:rFonts w:ascii="TH Niramit AS" w:hAnsi="TH Niramit AS" w:cs="TH Niramit AS"/>
                                    <w:b/>
                                    <w:bCs/>
                                    <w:spacing w:val="-6"/>
                                    <w:szCs w:val="22"/>
                                    <w:cs/>
                                  </w:rPr>
                                  <w:t xml:space="preserve"> (</w:t>
                                </w:r>
                                <w:r w:rsidRPr="00192BA7">
                                  <w:rPr>
                                    <w:rFonts w:ascii="TH Niramit AS" w:hAnsi="TH Niramit AS" w:cs="TH Niramit AS"/>
                                    <w:b/>
                                    <w:bCs/>
                                    <w:spacing w:val="-6"/>
                                    <w:szCs w:val="22"/>
                                  </w:rPr>
                                  <w:t>G3)</w:t>
                                </w:r>
                                <w:r w:rsidRPr="00192BA7">
                                  <w:rPr>
                                    <w:rFonts w:ascii="TH Niramit AS" w:hAnsi="TH Niramit AS" w:cs="TH Niramit AS"/>
                                    <w:spacing w:val="-6"/>
                                    <w:szCs w:val="22"/>
                                  </w:rPr>
                                  <w:t xml:space="preserve"> </w:t>
                                </w:r>
                                <w:r w:rsidRPr="00192BA7">
                                  <w:rPr>
                                    <w:rFonts w:ascii="TH Niramit AS" w:hAnsi="TH Niramit AS" w:cs="TH Niramit AS"/>
                                    <w:spacing w:val="-6"/>
                                    <w:szCs w:val="22"/>
                                    <w:cs/>
                                  </w:rPr>
                                  <w:t>เป็น</w:t>
                                </w:r>
                                <w:r w:rsidRPr="00192BA7">
                                  <w:rPr>
                                    <w:rFonts w:ascii="TH Niramit AS" w:hAnsi="TH Niramit AS" w:cs="TH Niramit AS"/>
                                    <w:b/>
                                    <w:bCs/>
                                    <w:spacing w:val="-6"/>
                                    <w:szCs w:val="22"/>
                                    <w:cs/>
                                  </w:rPr>
                                  <w:t>มัคคุเทศก์มืออาชีพ</w:t>
                                </w:r>
                                <w:r w:rsidRPr="00192BA7">
                                  <w:rPr>
                                    <w:rFonts w:ascii="TH Niramit AS" w:hAnsi="TH Niramit AS" w:cs="TH Niramit AS"/>
                                    <w:spacing w:val="-6"/>
                                    <w:szCs w:val="22"/>
                                    <w:cs/>
                                  </w:rPr>
                                  <w:t>ที่มีประสิทธิภาพในการสื่อสาร ใช้เทคโนโลยีและการสื่อสารในอุตสาหกรรมท่องเที่ยวที่สร้างความรู้ ความเพลิดเพลิน ความตระหนัก และนำไปสู่พฤติกรรมการอนุรักษ์ทรัพยากรในท่องเที่ยวได้อย่างมีความรับผิดชอบ และสามารถใช้ภาษาต่างประเทศได้อย่างน้อย 2 ภาษา โดยเฉพาะภาษาอังกฤษ และภาษาต่างประเทศอื่นอีก 1 ภาษา</w:t>
                                </w:r>
                              </w:p>
                              <w:p w14:paraId="28EA8C86" w14:textId="77777777" w:rsidR="00FA620F" w:rsidRPr="00192BA7" w:rsidRDefault="00FA620F" w:rsidP="00FA620F">
                                <w:pPr>
                                  <w:shd w:val="clear" w:color="auto" w:fill="FFE599" w:themeFill="accent4" w:themeFillTint="66"/>
                                  <w:tabs>
                                    <w:tab w:val="left" w:pos="0"/>
                                    <w:tab w:val="left" w:pos="426"/>
                                    <w:tab w:val="left" w:pos="851"/>
                                  </w:tabs>
                                  <w:spacing w:after="0" w:line="260" w:lineRule="exact"/>
                                  <w:jc w:val="thaiDistribute"/>
                                  <w:rPr>
                                    <w:rFonts w:ascii="TH Niramit AS" w:hAnsi="TH Niramit AS" w:cs="TH Niramit AS"/>
                                    <w:szCs w:val="22"/>
                                  </w:rPr>
                                </w:pPr>
                                <w:r w:rsidRPr="00192BA7">
                                  <w:rPr>
                                    <w:rFonts w:ascii="TH Niramit AS" w:hAnsi="TH Niramit AS" w:cs="TH Niramit AS"/>
                                    <w:b/>
                                    <w:bCs/>
                                    <w:szCs w:val="22"/>
                                  </w:rPr>
                                  <w:t>PLO 7</w:t>
                                </w:r>
                                <w:ins w:id="5" w:author="Benjamas Na Thongkaew">
                                  <w:r w:rsidRPr="00192BA7">
                                    <w:rPr>
                                      <w:rFonts w:ascii="TH Niramit AS" w:hAnsi="TH Niramit AS" w:cs="TH Niramit AS"/>
                                      <w:b/>
                                      <w:bCs/>
                                      <w:szCs w:val="22"/>
                                    </w:rPr>
                                    <w:t xml:space="preserve"> </w:t>
                                  </w:r>
                                </w:ins>
                                <w:r w:rsidRPr="00192BA7">
                                  <w:rPr>
                                    <w:rFonts w:ascii="TH Niramit AS" w:hAnsi="TH Niramit AS" w:cs="TH Niramit AS"/>
                                    <w:b/>
                                    <w:bCs/>
                                    <w:szCs w:val="22"/>
                                  </w:rPr>
                                  <w:t>(S4)</w:t>
                                </w:r>
                                <w:r w:rsidRPr="00192BA7">
                                  <w:rPr>
                                    <w:rFonts w:ascii="TH Niramit AS" w:hAnsi="TH Niramit AS" w:cs="TH Niramit AS"/>
                                    <w:szCs w:val="22"/>
                                  </w:rPr>
                                  <w:t xml:space="preserve">  </w:t>
                                </w:r>
                                <w:r w:rsidRPr="00192BA7">
                                  <w:rPr>
                                    <w:rFonts w:ascii="TH Niramit AS" w:hAnsi="TH Niramit AS" w:cs="TH Niramit AS"/>
                                    <w:szCs w:val="22"/>
                                    <w:cs/>
                                  </w:rPr>
                                  <w:t>สามารถ</w:t>
                                </w:r>
                                <w:r w:rsidRPr="00192BA7">
                                  <w:rPr>
                                    <w:rFonts w:ascii="TH Niramit AS" w:hAnsi="TH Niramit AS" w:cs="TH Niramit AS"/>
                                    <w:b/>
                                    <w:bCs/>
                                    <w:szCs w:val="22"/>
                                    <w:cs/>
                                  </w:rPr>
                                  <w:t>ใช้เทคนิคพื้นฐานทางการวิจัย</w:t>
                                </w:r>
                                <w:r w:rsidRPr="00192BA7">
                                  <w:rPr>
                                    <w:rFonts w:ascii="TH Niramit AS" w:hAnsi="TH Niramit AS" w:cs="TH Niramit AS"/>
                                    <w:szCs w:val="22"/>
                                    <w:cs/>
                                  </w:rPr>
                                  <w:t>มาวิเคราะห์ข้อมูลเพื่อการวางแผน การจัดการ และการพัฒนาการท่องเที่ยวทางทะเลอย่างยั่งยืน</w:t>
                                </w:r>
                              </w:p>
                              <w:p w14:paraId="491DB34A" w14:textId="77777777" w:rsidR="00FA620F" w:rsidRPr="006B01A0" w:rsidRDefault="00FA620F" w:rsidP="00FA620F">
                                <w:pPr>
                                  <w:shd w:val="clear" w:color="auto" w:fill="FFE599" w:themeFill="accent4" w:themeFillTint="66"/>
                                  <w:spacing w:after="0" w:line="260" w:lineRule="exact"/>
                                  <w:rPr>
                                    <w:rFonts w:ascii="TH Sarabun New" w:hAnsi="TH Sarabun New" w:cs="TH Sarabun New"/>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7503849" name="Arrow: Right 747503849"/>
                          <wps:cNvSpPr/>
                          <wps:spPr>
                            <a:xfrm>
                              <a:off x="1247272" y="1016295"/>
                              <a:ext cx="148856" cy="23940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342062" name="Arrow: Right 97342062"/>
                          <wps:cNvSpPr/>
                          <wps:spPr>
                            <a:xfrm>
                              <a:off x="2115879" y="1069458"/>
                              <a:ext cx="127591" cy="23834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6612986" name="Arrow: Right 886612986"/>
                          <wps:cNvSpPr/>
                          <wps:spPr>
                            <a:xfrm>
                              <a:off x="3540642" y="1111988"/>
                              <a:ext cx="127591" cy="23834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892261" name="Arrow: Right 562892261"/>
                          <wps:cNvSpPr/>
                          <wps:spPr>
                            <a:xfrm>
                              <a:off x="6143171" y="1111988"/>
                              <a:ext cx="127591" cy="23834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716BE46" id="Group 1" o:spid="_x0000_s1032" style="position:absolute;margin-left:-34.05pt;margin-top:26.65pt;width:427.5pt;height:582pt;z-index:251691008;mso-width-relative:margin;mso-height-relative:margin" coordorigin="" coordsize="69656,7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">
                <v:shape id="Text Box 1907501946" o:spid="_x0000_s1033" type="#_x0000_t202" style="position:absolute;left:60578;width:9078;height:60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" fillcolor="white [3201]" strokeweight=".5pt">
                  <v:textbox>
                    <w:txbxContent>
                      <w:p w14:paraId="76903B21" w14:textId="77777777" w:rsidR="00FA620F" w:rsidRPr="00192BA7" w:rsidRDefault="00FA620F" w:rsidP="00FA620F">
                        <w:pPr>
                          <w:shd w:val="clear" w:color="auto" w:fill="C5E0B3" w:themeFill="accent6" w:themeFillTint="66"/>
                          <w:spacing w:after="0" w:line="280" w:lineRule="exact"/>
                          <w:ind w:right="-94"/>
                          <w:rPr>
                            <w:rFonts w:ascii="TH Niramit AS" w:hAnsi="TH Niramit AS" w:cs="TH Niramit AS"/>
                            <w:szCs w:val="22"/>
                            <w:cs/>
                          </w:rPr>
                        </w:pPr>
                        <w:r w:rsidRPr="00192BA7">
                          <w:rPr>
                            <w:rFonts w:ascii="TH Niramit AS" w:hAnsi="TH Niramit AS" w:cs="TH Niramit AS"/>
                            <w:szCs w:val="22"/>
                            <w:cs/>
                          </w:rPr>
                          <w:t>รายวิชาในหลักสูตร</w:t>
                        </w:r>
                      </w:p>
                      <w:p w14:paraId="16395701" w14:textId="77777777" w:rsidR="00FA620F" w:rsidRPr="00192BA7" w:rsidRDefault="00FA620F" w:rsidP="00FA620F">
                        <w:pPr>
                          <w:pStyle w:val="af0"/>
                          <w:shd w:val="clear" w:color="auto" w:fill="C5E0B3" w:themeFill="accent6" w:themeFillTint="66"/>
                          <w:spacing w:line="280" w:lineRule="exact"/>
                          <w:ind w:right="-94"/>
                          <w:rPr>
                            <w:rFonts w:ascii="TH Niramit AS" w:hAnsi="TH Niramit AS" w:cs="TH Niramit AS"/>
                            <w:szCs w:val="22"/>
                          </w:rPr>
                        </w:pPr>
                        <w:r w:rsidRPr="00192BA7">
                          <w:rPr>
                            <w:rFonts w:ascii="TH Niramit AS" w:hAnsi="TH Niramit AS" w:cs="TH Niramit AS"/>
                            <w:szCs w:val="22"/>
                            <w:cs/>
                          </w:rPr>
                          <w:t>1. หมวดวิชาเฉพาะ</w:t>
                        </w:r>
                      </w:p>
                      <w:p w14:paraId="30CB7823" w14:textId="77777777" w:rsidR="00FA620F" w:rsidRPr="00192BA7" w:rsidRDefault="00FA620F" w:rsidP="00FA620F">
                        <w:pPr>
                          <w:pStyle w:val="af0"/>
                          <w:shd w:val="clear" w:color="auto" w:fill="C5E0B3" w:themeFill="accent6" w:themeFillTint="66"/>
                          <w:spacing w:line="280" w:lineRule="exact"/>
                          <w:ind w:right="-94"/>
                          <w:rPr>
                            <w:rFonts w:ascii="TH Niramit AS" w:hAnsi="TH Niramit AS" w:cs="TH Niramit AS"/>
                            <w:szCs w:val="22"/>
                            <w:cs/>
                          </w:rPr>
                        </w:pPr>
                        <w:r w:rsidRPr="00192BA7">
                          <w:rPr>
                            <w:rFonts w:ascii="TH Niramit AS" w:hAnsi="TH Niramit AS" w:cs="TH Niramit AS"/>
                            <w:szCs w:val="22"/>
                            <w:cs/>
                          </w:rPr>
                          <w:t xml:space="preserve"> 1.1 วิชาชีพพื้นฐาน</w:t>
                        </w:r>
                        <w:r w:rsidRPr="00192BA7">
                          <w:rPr>
                            <w:rFonts w:ascii="TH Niramit AS" w:hAnsi="TH Niramit AS" w:cs="TH Niramit AS"/>
                            <w:szCs w:val="22"/>
                          </w:rPr>
                          <w:t xml:space="preserve"> </w:t>
                        </w:r>
                        <w:r w:rsidRPr="00192BA7">
                          <w:rPr>
                            <w:rFonts w:ascii="TH Niramit AS" w:hAnsi="TH Niramit AS" w:cs="TH Niramit AS"/>
                            <w:szCs w:val="22"/>
                            <w:cs/>
                          </w:rPr>
                          <w:t>(</w:t>
                        </w:r>
                        <w:r w:rsidRPr="00192BA7">
                          <w:rPr>
                            <w:rFonts w:ascii="TH Niramit AS" w:hAnsi="TH Niramit AS" w:cs="TH Niramit AS"/>
                            <w:szCs w:val="22"/>
                          </w:rPr>
                          <w:t>S1+S3 +G1+G2</w:t>
                        </w:r>
                        <w:r w:rsidRPr="00192BA7">
                          <w:rPr>
                            <w:rFonts w:ascii="TH Niramit AS" w:hAnsi="TH Niramit AS" w:cs="TH Niramit AS"/>
                            <w:szCs w:val="22"/>
                            <w:cs/>
                          </w:rPr>
                          <w:t>)</w:t>
                        </w:r>
                      </w:p>
                      <w:p w14:paraId="08CCA817" w14:textId="77777777" w:rsidR="00FA620F" w:rsidRPr="00192BA7" w:rsidRDefault="00FA620F" w:rsidP="00FA620F">
                        <w:pPr>
                          <w:pStyle w:val="af0"/>
                          <w:shd w:val="clear" w:color="auto" w:fill="C5E0B3" w:themeFill="accent6" w:themeFillTint="66"/>
                          <w:spacing w:line="280" w:lineRule="exact"/>
                          <w:ind w:right="-94"/>
                          <w:rPr>
                            <w:rFonts w:ascii="TH Niramit AS" w:hAnsi="TH Niramit AS" w:cs="TH Niramit AS"/>
                            <w:szCs w:val="22"/>
                          </w:rPr>
                        </w:pPr>
                        <w:r w:rsidRPr="00192BA7">
                          <w:rPr>
                            <w:rFonts w:ascii="TH Niramit AS" w:hAnsi="TH Niramit AS" w:cs="TH Niramit AS"/>
                            <w:szCs w:val="22"/>
                          </w:rPr>
                          <w:t xml:space="preserve">1.2 </w:t>
                        </w:r>
                        <w:r w:rsidRPr="00192BA7">
                          <w:rPr>
                            <w:rFonts w:ascii="TH Niramit AS" w:hAnsi="TH Niramit AS" w:cs="TH Niramit AS"/>
                            <w:szCs w:val="22"/>
                            <w:cs/>
                          </w:rPr>
                          <w:t>กลุ่มวิชาเฉพาะบังคับ</w:t>
                        </w:r>
                      </w:p>
                      <w:p w14:paraId="2E5937DF" w14:textId="77777777" w:rsidR="00FA620F" w:rsidRPr="00192BA7" w:rsidRDefault="00FA620F" w:rsidP="00FA620F">
                        <w:pPr>
                          <w:pStyle w:val="af0"/>
                          <w:shd w:val="clear" w:color="auto" w:fill="C5E0B3" w:themeFill="accent6" w:themeFillTint="66"/>
                          <w:spacing w:line="280" w:lineRule="exact"/>
                          <w:ind w:right="-94"/>
                          <w:rPr>
                            <w:rFonts w:ascii="TH Niramit AS" w:hAnsi="TH Niramit AS" w:cs="TH Niramit AS"/>
                            <w:szCs w:val="22"/>
                          </w:rPr>
                        </w:pPr>
                        <w:r w:rsidRPr="00192BA7">
                          <w:rPr>
                            <w:rFonts w:ascii="TH Niramit AS" w:hAnsi="TH Niramit AS" w:cs="TH Niramit AS"/>
                            <w:szCs w:val="22"/>
                            <w:cs/>
                          </w:rPr>
                          <w:t>(</w:t>
                        </w:r>
                        <w:r w:rsidRPr="00192BA7">
                          <w:rPr>
                            <w:rFonts w:ascii="TH Niramit AS" w:hAnsi="TH Niramit AS" w:cs="TH Niramit AS"/>
                            <w:szCs w:val="22"/>
                          </w:rPr>
                          <w:t>S1+S2+S3+S4+G1+G2+G3</w:t>
                        </w:r>
                        <w:r w:rsidRPr="00192BA7">
                          <w:rPr>
                            <w:rFonts w:ascii="TH Niramit AS" w:hAnsi="TH Niramit AS" w:cs="TH Niramit AS"/>
                            <w:szCs w:val="22"/>
                            <w:cs/>
                          </w:rPr>
                          <w:t>)</w:t>
                        </w:r>
                      </w:p>
                      <w:p w14:paraId="2FC144B9" w14:textId="77777777" w:rsidR="00FA620F" w:rsidRPr="00192BA7" w:rsidRDefault="00FA620F" w:rsidP="00FA620F">
                        <w:pPr>
                          <w:pStyle w:val="af0"/>
                          <w:shd w:val="clear" w:color="auto" w:fill="C5E0B3" w:themeFill="accent6" w:themeFillTint="66"/>
                          <w:spacing w:line="280" w:lineRule="exact"/>
                          <w:ind w:right="-94"/>
                          <w:rPr>
                            <w:rFonts w:ascii="TH Niramit AS" w:hAnsi="TH Niramit AS" w:cs="TH Niramit AS"/>
                            <w:szCs w:val="22"/>
                          </w:rPr>
                        </w:pPr>
                        <w:r w:rsidRPr="00192BA7">
                          <w:rPr>
                            <w:rFonts w:ascii="TH Niramit AS" w:hAnsi="TH Niramit AS" w:cs="TH Niramit AS"/>
                            <w:szCs w:val="22"/>
                            <w:cs/>
                          </w:rPr>
                          <w:t>2. กลุ่มเฉพาะเลือก (</w:t>
                        </w:r>
                        <w:r w:rsidRPr="00192BA7">
                          <w:rPr>
                            <w:rFonts w:ascii="TH Niramit AS" w:hAnsi="TH Niramit AS" w:cs="TH Niramit AS"/>
                            <w:szCs w:val="22"/>
                          </w:rPr>
                          <w:t>S1+ S3+G2+G3</w:t>
                        </w:r>
                        <w:r w:rsidRPr="00192BA7">
                          <w:rPr>
                            <w:rFonts w:ascii="TH Niramit AS" w:hAnsi="TH Niramit AS" w:cs="TH Niramit AS"/>
                            <w:szCs w:val="22"/>
                            <w:cs/>
                          </w:rPr>
                          <w:t>)</w:t>
                        </w:r>
                      </w:p>
                      <w:p w14:paraId="24763777" w14:textId="77777777" w:rsidR="00FA620F" w:rsidRPr="00192BA7" w:rsidRDefault="00FA620F" w:rsidP="00FA620F">
                        <w:pPr>
                          <w:pStyle w:val="af0"/>
                          <w:shd w:val="clear" w:color="auto" w:fill="C5E0B3" w:themeFill="accent6" w:themeFillTint="66"/>
                          <w:spacing w:line="280" w:lineRule="exact"/>
                          <w:ind w:right="-94"/>
                          <w:rPr>
                            <w:rFonts w:ascii="TH Niramit AS" w:hAnsi="TH Niramit AS" w:cs="TH Niramit AS"/>
                            <w:szCs w:val="22"/>
                          </w:rPr>
                        </w:pPr>
                        <w:r w:rsidRPr="00192BA7">
                          <w:rPr>
                            <w:rFonts w:ascii="TH Niramit AS" w:hAnsi="TH Niramit AS" w:cs="TH Niramit AS"/>
                            <w:szCs w:val="22"/>
                          </w:rPr>
                          <w:t xml:space="preserve"> 3. </w:t>
                        </w:r>
                        <w:r w:rsidRPr="00192BA7">
                          <w:rPr>
                            <w:rFonts w:ascii="TH Niramit AS" w:hAnsi="TH Niramit AS" w:cs="TH Niramit AS"/>
                            <w:szCs w:val="22"/>
                            <w:cs/>
                          </w:rPr>
                          <w:t>กลุ่มวิชาภาษาต่างประเทศเพื่องานอาชีพ(</w:t>
                        </w:r>
                        <w:r w:rsidRPr="00192BA7">
                          <w:rPr>
                            <w:rFonts w:ascii="TH Niramit AS" w:hAnsi="TH Niramit AS" w:cs="TH Niramit AS"/>
                            <w:szCs w:val="22"/>
                          </w:rPr>
                          <w:t>S1+S2+G2+G3</w:t>
                        </w:r>
                        <w:r w:rsidRPr="00192BA7">
                          <w:rPr>
                            <w:rFonts w:ascii="TH Niramit AS" w:hAnsi="TH Niramit AS" w:cs="TH Niramit AS"/>
                            <w:szCs w:val="22"/>
                            <w:cs/>
                          </w:rPr>
                          <w:t>)</w:t>
                        </w:r>
                      </w:p>
                      <w:p w14:paraId="663A83EE" w14:textId="77777777" w:rsidR="00FA620F" w:rsidRPr="00192BA7" w:rsidRDefault="00FA620F" w:rsidP="00FA620F">
                        <w:pPr>
                          <w:pStyle w:val="af0"/>
                          <w:shd w:val="clear" w:color="auto" w:fill="C5E0B3" w:themeFill="accent6" w:themeFillTint="66"/>
                          <w:spacing w:line="280" w:lineRule="exact"/>
                          <w:ind w:right="-94"/>
                          <w:rPr>
                            <w:rFonts w:ascii="TH Niramit AS" w:hAnsi="TH Niramit AS" w:cs="TH Niramit AS"/>
                            <w:szCs w:val="22"/>
                          </w:rPr>
                        </w:pPr>
                        <w:r w:rsidRPr="00192BA7">
                          <w:rPr>
                            <w:rFonts w:ascii="TH Niramit AS" w:hAnsi="TH Niramit AS" w:cs="TH Niramit AS"/>
                            <w:szCs w:val="22"/>
                          </w:rPr>
                          <w:t xml:space="preserve">4. </w:t>
                        </w:r>
                        <w:r w:rsidRPr="00192BA7">
                          <w:rPr>
                            <w:rFonts w:ascii="TH Niramit AS" w:hAnsi="TH Niramit AS" w:cs="TH Niramit AS"/>
                            <w:szCs w:val="22"/>
                            <w:cs/>
                          </w:rPr>
                          <w:t xml:space="preserve">กลุ่มวิชาเลือกเสรี </w:t>
                        </w:r>
                      </w:p>
                      <w:p w14:paraId="6DE42809" w14:textId="77777777" w:rsidR="00FA620F" w:rsidRPr="00192BA7" w:rsidRDefault="00FA620F" w:rsidP="00FA620F">
                        <w:pPr>
                          <w:pStyle w:val="af0"/>
                          <w:shd w:val="clear" w:color="auto" w:fill="C5E0B3" w:themeFill="accent6" w:themeFillTint="66"/>
                          <w:spacing w:line="280" w:lineRule="exact"/>
                          <w:ind w:right="-94"/>
                          <w:rPr>
                            <w:rFonts w:ascii="TH Niramit AS" w:hAnsi="TH Niramit AS" w:cs="TH Niramit AS"/>
                            <w:szCs w:val="22"/>
                          </w:rPr>
                        </w:pPr>
                        <w:r w:rsidRPr="00192BA7">
                          <w:rPr>
                            <w:rFonts w:ascii="TH Niramit AS" w:hAnsi="TH Niramit AS" w:cs="TH Niramit AS"/>
                            <w:szCs w:val="22"/>
                          </w:rPr>
                          <w:t xml:space="preserve">5. </w:t>
                        </w:r>
                        <w:r w:rsidRPr="00192BA7">
                          <w:rPr>
                            <w:rFonts w:ascii="TH Niramit AS" w:hAnsi="TH Niramit AS" w:cs="TH Niramit AS"/>
                            <w:szCs w:val="22"/>
                            <w:cs/>
                          </w:rPr>
                          <w:t>กลุ่มหมวดวิชาฝึกประสบการณ์วิชาชีพ (</w:t>
                        </w:r>
                        <w:r w:rsidRPr="00192BA7">
                          <w:rPr>
                            <w:rFonts w:ascii="TH Niramit AS" w:hAnsi="TH Niramit AS" w:cs="TH Niramit AS"/>
                            <w:szCs w:val="22"/>
                          </w:rPr>
                          <w:t>S1+S2+S3+S4+G1+G2+G3</w:t>
                        </w:r>
                        <w:r w:rsidRPr="00192BA7">
                          <w:rPr>
                            <w:rFonts w:ascii="TH Niramit AS" w:hAnsi="TH Niramit AS" w:cs="TH Niramit AS"/>
                            <w:szCs w:val="22"/>
                            <w:cs/>
                          </w:rPr>
                          <w:t>)</w:t>
                        </w:r>
                      </w:p>
                    </w:txbxContent>
                  </v:textbox>
                </v:shape>
                <v:group id="Group 218283030" o:spid="_x0000_s1034" style="position:absolute;width:60944;height:74417" coordorigin=",-1218" coordsize="62707,63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">
                  <v:shape id="Text Box 1746365869" o:spid="_x0000_s1035" type="#_x0000_t202" style="position:absolute;top:-1218;width:11685;height:46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" fillcolor="white [3201]" strokeweight=".5pt">
                    <v:textbox>
                      <w:txbxContent>
                        <w:p w14:paraId="64E0D4A8" w14:textId="77777777" w:rsidR="00FA620F" w:rsidRPr="00192BA7" w:rsidRDefault="00FA620F" w:rsidP="00FA620F">
                          <w:pPr>
                            <w:shd w:val="clear" w:color="auto" w:fill="D0CECE" w:themeFill="background2" w:themeFillShade="E6"/>
                            <w:tabs>
                              <w:tab w:val="left" w:pos="142"/>
                              <w:tab w:val="left" w:pos="426"/>
                              <w:tab w:val="left" w:pos="851"/>
                            </w:tabs>
                            <w:spacing w:after="0" w:line="280" w:lineRule="exact"/>
                            <w:ind w:left="142" w:hanging="218"/>
                            <w:jc w:val="center"/>
                            <w:rPr>
                              <w:rFonts w:ascii="TH Niramit AS" w:hAnsi="TH Niramit AS" w:cs="TH Niramit AS"/>
                              <w:b/>
                              <w:bCs/>
                              <w:szCs w:val="22"/>
                            </w:rPr>
                          </w:pPr>
                          <w:r w:rsidRPr="00192BA7">
                            <w:rPr>
                              <w:rFonts w:ascii="TH Niramit AS" w:hAnsi="TH Niramit AS" w:cs="TH Niramit AS"/>
                              <w:b/>
                              <w:bCs/>
                              <w:szCs w:val="22"/>
                              <w:cs/>
                            </w:rPr>
                            <w:t>ผู้มีส่วนได้ส่วนเสีย</w:t>
                          </w:r>
                        </w:p>
                        <w:p w14:paraId="204B26BF" w14:textId="77777777" w:rsidR="00FA620F" w:rsidRPr="00192BA7" w:rsidRDefault="00FA620F" w:rsidP="00FA620F">
                          <w:pPr>
                            <w:pStyle w:val="a5"/>
                            <w:numPr>
                              <w:ilvl w:val="0"/>
                              <w:numId w:val="17"/>
                            </w:numPr>
                            <w:shd w:val="clear" w:color="auto" w:fill="D0CECE" w:themeFill="background2" w:themeFillShade="E6"/>
                            <w:tabs>
                              <w:tab w:val="left" w:pos="142"/>
                              <w:tab w:val="left" w:pos="426"/>
                              <w:tab w:val="left" w:pos="851"/>
                            </w:tabs>
                            <w:spacing w:after="0" w:line="280" w:lineRule="exact"/>
                            <w:ind w:left="142" w:hanging="218"/>
                            <w:rPr>
                              <w:rFonts w:ascii="TH Niramit AS" w:hAnsi="TH Niramit AS" w:cs="TH Niramit AS"/>
                              <w:szCs w:val="22"/>
                              <w:cs/>
                            </w:rPr>
                          </w:pPr>
                          <w:r w:rsidRPr="00192BA7">
                            <w:rPr>
                              <w:rFonts w:ascii="TH Niramit AS" w:hAnsi="TH Niramit AS" w:cs="TH Niramit AS"/>
                              <w:szCs w:val="22"/>
                              <w:cs/>
                            </w:rPr>
                            <w:t xml:space="preserve">หลักการ แนวคิด ทฤษฎีและนโยบายด้านการท่องเที่ยวที่ทั้งภายในประเทศและต่างประเทศ  </w:t>
                          </w:r>
                        </w:p>
                        <w:p w14:paraId="7E1A2E92" w14:textId="77777777" w:rsidR="00FA620F" w:rsidRPr="00192BA7" w:rsidRDefault="00FA620F" w:rsidP="00FA620F">
                          <w:pPr>
                            <w:pStyle w:val="a5"/>
                            <w:numPr>
                              <w:ilvl w:val="0"/>
                              <w:numId w:val="17"/>
                            </w:numPr>
                            <w:shd w:val="clear" w:color="auto" w:fill="D0CECE" w:themeFill="background2" w:themeFillShade="E6"/>
                            <w:tabs>
                              <w:tab w:val="left" w:pos="142"/>
                              <w:tab w:val="left" w:pos="426"/>
                              <w:tab w:val="left" w:pos="851"/>
                              <w:tab w:val="left" w:pos="1134"/>
                            </w:tabs>
                            <w:spacing w:after="0" w:line="280" w:lineRule="exact"/>
                            <w:ind w:left="142" w:hanging="218"/>
                            <w:rPr>
                              <w:rFonts w:ascii="TH Niramit AS" w:hAnsi="TH Niramit AS" w:cs="TH Niramit AS"/>
                              <w:szCs w:val="22"/>
                            </w:rPr>
                          </w:pPr>
                          <w:r w:rsidRPr="00192BA7">
                            <w:rPr>
                              <w:rFonts w:ascii="TH Niramit AS" w:hAnsi="TH Niramit AS" w:cs="TH Niramit AS"/>
                              <w:szCs w:val="22"/>
                              <w:cs/>
                            </w:rPr>
                            <w:t>คณาจารย์ภายในหลักสูตรและจากต่างมหาวิทยาลัย ศิษย์เก่า ศิษย์ปัจจุบัน ผู้ประกอบการ และชุมชนที่ดำเนินการท่องเที่ยว</w:t>
                          </w:r>
                        </w:p>
                        <w:p w14:paraId="4D79984A" w14:textId="77777777" w:rsidR="00FA620F" w:rsidRPr="00192BA7" w:rsidRDefault="00FA620F" w:rsidP="00FA620F">
                          <w:pPr>
                            <w:pStyle w:val="a5"/>
                            <w:numPr>
                              <w:ilvl w:val="0"/>
                              <w:numId w:val="17"/>
                            </w:numPr>
                            <w:shd w:val="clear" w:color="auto" w:fill="D0CECE" w:themeFill="background2" w:themeFillShade="E6"/>
                            <w:tabs>
                              <w:tab w:val="left" w:pos="142"/>
                            </w:tabs>
                            <w:spacing w:after="0" w:line="280" w:lineRule="exact"/>
                            <w:ind w:left="142" w:hanging="218"/>
                            <w:rPr>
                              <w:rFonts w:ascii="TH Niramit AS" w:hAnsi="TH Niramit AS" w:cs="TH Niramit AS"/>
                              <w:szCs w:val="22"/>
                            </w:rPr>
                          </w:pPr>
                          <w:r w:rsidRPr="00192BA7">
                            <w:rPr>
                              <w:rFonts w:ascii="TH Niramit AS" w:hAnsi="TH Niramit AS" w:cs="TH Niramit AS"/>
                              <w:szCs w:val="22"/>
                              <w:cs/>
                            </w:rPr>
                            <w:t xml:space="preserve">สถานประกอบการที่นักศึกษาปฏิบัติสหกิจศึกษาเป็นระยะเวลาต่อเนื่อง </w:t>
                          </w:r>
                          <w:r w:rsidRPr="00192BA7">
                            <w:rPr>
                              <w:rFonts w:ascii="TH Niramit AS" w:hAnsi="TH Niramit AS" w:cs="TH Niramit AS"/>
                              <w:szCs w:val="22"/>
                            </w:rPr>
                            <w:t>3</w:t>
                          </w:r>
                          <w:r w:rsidRPr="00192BA7">
                            <w:rPr>
                              <w:rFonts w:ascii="TH Niramit AS" w:hAnsi="TH Niramit AS" w:cs="TH Niramit AS"/>
                              <w:szCs w:val="22"/>
                              <w:cs/>
                            </w:rPr>
                            <w:t xml:space="preserve"> ปี</w:t>
                          </w:r>
                        </w:p>
                      </w:txbxContent>
                    </v:textbox>
                  </v:shape>
                  <v:shape id="Text Box 1840983680" o:spid="_x0000_s1036" type="#_x0000_t202" style="position:absolute;left:14403;top:-1218;width:6486;height:25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" fillcolor="white [3201]" strokeweight=".5pt">
                    <v:textbox>
                      <w:txbxContent>
                        <w:p w14:paraId="4CD43576" w14:textId="77777777" w:rsidR="00FA620F" w:rsidRPr="00192BA7" w:rsidRDefault="00FA620F" w:rsidP="00FA620F">
                          <w:pPr>
                            <w:shd w:val="clear" w:color="auto" w:fill="BDD6EE" w:themeFill="accent1" w:themeFillTint="66"/>
                            <w:spacing w:after="0" w:line="280" w:lineRule="exact"/>
                            <w:rPr>
                              <w:rFonts w:ascii="TH Niramit AS" w:hAnsi="TH Niramit AS" w:cs="TH Niramit AS"/>
                              <w:sz w:val="24"/>
                              <w:szCs w:val="24"/>
                            </w:rPr>
                          </w:pPr>
                          <w:r w:rsidRPr="00192BA7">
                            <w:rPr>
                              <w:rFonts w:ascii="TH Niramit AS" w:hAnsi="TH Niramit AS" w:cs="TH Niramit AS"/>
                              <w:sz w:val="24"/>
                              <w:szCs w:val="24"/>
                              <w:cs/>
                            </w:rPr>
                            <w:t>เพิ่มทักษะการเรียนรู้ (</w:t>
                          </w:r>
                          <w:r w:rsidRPr="00192BA7">
                            <w:rPr>
                              <w:rFonts w:ascii="TH Niramit AS" w:hAnsi="TH Niramit AS" w:cs="TH Niramit AS"/>
                              <w:sz w:val="24"/>
                              <w:szCs w:val="24"/>
                            </w:rPr>
                            <w:t>Skill)</w:t>
                          </w:r>
                          <w:r w:rsidRPr="00192BA7">
                            <w:rPr>
                              <w:rFonts w:ascii="TH Niramit AS" w:hAnsi="TH Niramit AS" w:cs="TH Niramit AS"/>
                              <w:sz w:val="24"/>
                              <w:szCs w:val="24"/>
                              <w:cs/>
                            </w:rPr>
                            <w:t xml:space="preserve">  และปิดช่องว่างการเรียนรู้(</w:t>
                          </w:r>
                          <w:r w:rsidRPr="00192BA7">
                            <w:rPr>
                              <w:rFonts w:ascii="TH Niramit AS" w:hAnsi="TH Niramit AS" w:cs="TH Niramit AS"/>
                              <w:sz w:val="24"/>
                              <w:szCs w:val="24"/>
                            </w:rPr>
                            <w:t>Gaps)</w:t>
                          </w:r>
                        </w:p>
                      </w:txbxContent>
                    </v:textbox>
                  </v:shape>
                  <v:shape id="Text Box 1929623089" o:spid="_x0000_s1037" type="#_x0000_t202" style="position:absolute;left:22541;top:-1218;width:12516;height:5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" fillcolor="white [3201]" strokeweight=".5pt">
                    <v:textbox>
                      <w:txbxContent>
                        <w:p w14:paraId="0413BCE6" w14:textId="77777777" w:rsidR="00FA620F" w:rsidRPr="00192BA7" w:rsidRDefault="00FA620F" w:rsidP="00FA620F">
                          <w:pPr>
                            <w:shd w:val="clear" w:color="auto" w:fill="F7CAAC" w:themeFill="accent2" w:themeFillTint="66"/>
                            <w:spacing w:after="0" w:line="280" w:lineRule="exact"/>
                            <w:ind w:left="284" w:right="-60" w:hanging="284"/>
                            <w:rPr>
                              <w:rFonts w:ascii="TH Niramit AS" w:hAnsi="TH Niramit AS" w:cs="TH Niramit AS"/>
                              <w:b/>
                              <w:bCs/>
                              <w:sz w:val="24"/>
                              <w:szCs w:val="24"/>
                            </w:rPr>
                          </w:pPr>
                          <w:r w:rsidRPr="002B0F6F">
                            <w:rPr>
                              <w:rFonts w:ascii="TH SarabunPSK" w:hAnsi="TH SarabunPSK" w:cs="TH SarabunPSK"/>
                              <w:b/>
                              <w:bCs/>
                              <w:sz w:val="24"/>
                              <w:szCs w:val="24"/>
                            </w:rPr>
                            <w:t xml:space="preserve">Subjects  </w:t>
                          </w:r>
                          <w:r w:rsidRPr="00192BA7">
                            <w:rPr>
                              <w:rFonts w:ascii="TH Niramit AS" w:hAnsi="TH Niramit AS" w:cs="TH Niramit AS"/>
                              <w:b/>
                              <w:bCs/>
                              <w:sz w:val="24"/>
                              <w:szCs w:val="24"/>
                            </w:rPr>
                            <w:t xml:space="preserve">Specific </w:t>
                          </w:r>
                        </w:p>
                        <w:p w14:paraId="04426C8B" w14:textId="77777777" w:rsidR="00FA620F" w:rsidRPr="00192BA7" w:rsidRDefault="00FA620F" w:rsidP="00FA620F">
                          <w:pPr>
                            <w:pStyle w:val="a5"/>
                            <w:numPr>
                              <w:ilvl w:val="0"/>
                              <w:numId w:val="18"/>
                            </w:numPr>
                            <w:shd w:val="clear" w:color="auto" w:fill="F7CAAC" w:themeFill="accent2" w:themeFillTint="66"/>
                            <w:spacing w:after="0" w:line="280" w:lineRule="exact"/>
                            <w:ind w:left="284" w:right="-60" w:hanging="284"/>
                            <w:rPr>
                              <w:rFonts w:ascii="TH Niramit AS" w:hAnsi="TH Niramit AS" w:cs="TH Niramit AS"/>
                              <w:sz w:val="24"/>
                              <w:szCs w:val="24"/>
                            </w:rPr>
                          </w:pPr>
                          <w:r w:rsidRPr="00192BA7">
                            <w:rPr>
                              <w:rFonts w:ascii="TH Niramit AS" w:hAnsi="TH Niramit AS" w:cs="TH Niramit AS"/>
                              <w:sz w:val="24"/>
                              <w:szCs w:val="24"/>
                              <w:cs/>
                            </w:rPr>
                            <w:t>องค์ความรู้ที่สามารถปฏิบัติงานได้ทุกภาคส่วนที่เกี่ยวข้องกับการท่องเที่ยวและบริการ</w:t>
                          </w:r>
                        </w:p>
                        <w:p w14:paraId="034AD1B0" w14:textId="77777777" w:rsidR="00FA620F" w:rsidRPr="00192BA7" w:rsidRDefault="00FA620F" w:rsidP="00FA620F">
                          <w:pPr>
                            <w:pStyle w:val="a5"/>
                            <w:numPr>
                              <w:ilvl w:val="0"/>
                              <w:numId w:val="18"/>
                            </w:numPr>
                            <w:shd w:val="clear" w:color="auto" w:fill="F7CAAC" w:themeFill="accent2" w:themeFillTint="66"/>
                            <w:spacing w:after="0" w:line="280" w:lineRule="exact"/>
                            <w:ind w:left="284" w:right="-60" w:hanging="284"/>
                            <w:rPr>
                              <w:rFonts w:ascii="TH Niramit AS" w:hAnsi="TH Niramit AS" w:cs="TH Niramit AS"/>
                              <w:sz w:val="24"/>
                              <w:szCs w:val="24"/>
                            </w:rPr>
                          </w:pPr>
                          <w:r w:rsidRPr="00192BA7">
                            <w:rPr>
                              <w:rFonts w:ascii="TH Niramit AS" w:hAnsi="TH Niramit AS" w:cs="TH Niramit AS"/>
                              <w:sz w:val="24"/>
                              <w:szCs w:val="24"/>
                              <w:cs/>
                            </w:rPr>
                            <w:t>จัดการการท่องเที่ยวอย่างยั่งยืน</w:t>
                          </w:r>
                        </w:p>
                        <w:p w14:paraId="685B0176" w14:textId="77777777" w:rsidR="00FA620F" w:rsidRPr="00192BA7" w:rsidRDefault="00FA620F" w:rsidP="00FA620F">
                          <w:pPr>
                            <w:pStyle w:val="a5"/>
                            <w:numPr>
                              <w:ilvl w:val="0"/>
                              <w:numId w:val="18"/>
                            </w:numPr>
                            <w:shd w:val="clear" w:color="auto" w:fill="F7CAAC" w:themeFill="accent2" w:themeFillTint="66"/>
                            <w:spacing w:after="0" w:line="280" w:lineRule="exact"/>
                            <w:ind w:left="284" w:right="-60" w:hanging="284"/>
                            <w:rPr>
                              <w:rFonts w:ascii="TH Niramit AS" w:hAnsi="TH Niramit AS" w:cs="TH Niramit AS"/>
                              <w:sz w:val="24"/>
                              <w:szCs w:val="24"/>
                            </w:rPr>
                          </w:pPr>
                          <w:r w:rsidRPr="00192BA7">
                            <w:rPr>
                              <w:rFonts w:ascii="TH Niramit AS" w:hAnsi="TH Niramit AS" w:cs="TH Niramit AS"/>
                              <w:sz w:val="24"/>
                              <w:szCs w:val="24"/>
                              <w:cs/>
                            </w:rPr>
                            <w:t xml:space="preserve">บูรณาการ ประยุกต์ศาสตร์ต่างๆด้านการท่องเที่ยวและบริการ </w:t>
                          </w:r>
                        </w:p>
                        <w:p w14:paraId="0653F260" w14:textId="77777777" w:rsidR="00FA620F" w:rsidRPr="00192BA7" w:rsidRDefault="00FA620F" w:rsidP="00FA620F">
                          <w:pPr>
                            <w:pStyle w:val="a5"/>
                            <w:numPr>
                              <w:ilvl w:val="0"/>
                              <w:numId w:val="18"/>
                            </w:numPr>
                            <w:shd w:val="clear" w:color="auto" w:fill="F7CAAC" w:themeFill="accent2" w:themeFillTint="66"/>
                            <w:spacing w:after="0" w:line="280" w:lineRule="exact"/>
                            <w:ind w:left="284" w:right="-60" w:hanging="284"/>
                            <w:rPr>
                              <w:rFonts w:ascii="TH Niramit AS" w:hAnsi="TH Niramit AS" w:cs="TH Niramit AS"/>
                              <w:sz w:val="24"/>
                              <w:szCs w:val="24"/>
                            </w:rPr>
                          </w:pPr>
                          <w:r w:rsidRPr="00192BA7">
                            <w:rPr>
                              <w:rFonts w:ascii="TH Niramit AS" w:hAnsi="TH Niramit AS" w:cs="TH Niramit AS"/>
                              <w:spacing w:val="-6"/>
                              <w:sz w:val="24"/>
                              <w:szCs w:val="24"/>
                              <w:cs/>
                            </w:rPr>
                            <w:t>เทคโนโลยีและการสื่อสาร</w:t>
                          </w:r>
                        </w:p>
                        <w:p w14:paraId="5D860392" w14:textId="77777777" w:rsidR="00FA620F" w:rsidRPr="00192BA7" w:rsidRDefault="00FA620F" w:rsidP="00FA620F">
                          <w:pPr>
                            <w:shd w:val="clear" w:color="auto" w:fill="F7CAAC" w:themeFill="accent2" w:themeFillTint="66"/>
                            <w:spacing w:after="0" w:line="280" w:lineRule="exact"/>
                            <w:ind w:right="-60"/>
                            <w:rPr>
                              <w:rFonts w:ascii="TH Niramit AS" w:hAnsi="TH Niramit AS" w:cs="TH Niramit AS"/>
                              <w:b/>
                              <w:bCs/>
                              <w:sz w:val="24"/>
                              <w:szCs w:val="24"/>
                            </w:rPr>
                          </w:pPr>
                          <w:r w:rsidRPr="00192BA7">
                            <w:rPr>
                              <w:rFonts w:ascii="TH Niramit AS" w:hAnsi="TH Niramit AS" w:cs="TH Niramit AS"/>
                              <w:b/>
                              <w:bCs/>
                              <w:sz w:val="24"/>
                              <w:szCs w:val="24"/>
                            </w:rPr>
                            <w:t>Generic Skill</w:t>
                          </w:r>
                        </w:p>
                        <w:p w14:paraId="7943E8CE" w14:textId="77777777" w:rsidR="00FA620F" w:rsidRPr="00192BA7" w:rsidRDefault="00FA620F" w:rsidP="00FA620F">
                          <w:pPr>
                            <w:pStyle w:val="a5"/>
                            <w:numPr>
                              <w:ilvl w:val="0"/>
                              <w:numId w:val="19"/>
                            </w:numPr>
                            <w:shd w:val="clear" w:color="auto" w:fill="F7CAAC" w:themeFill="accent2" w:themeFillTint="66"/>
                            <w:spacing w:after="0" w:line="280" w:lineRule="exact"/>
                            <w:ind w:left="284" w:right="-60" w:hanging="284"/>
                            <w:rPr>
                              <w:rFonts w:ascii="TH Niramit AS" w:hAnsi="TH Niramit AS" w:cs="TH Niramit AS"/>
                              <w:sz w:val="24"/>
                              <w:szCs w:val="24"/>
                            </w:rPr>
                          </w:pPr>
                          <w:r w:rsidRPr="00192BA7">
                            <w:rPr>
                              <w:rFonts w:ascii="TH Niramit AS" w:hAnsi="TH Niramit AS" w:cs="TH Niramit AS"/>
                              <w:sz w:val="24"/>
                              <w:szCs w:val="24"/>
                              <w:cs/>
                            </w:rPr>
                            <w:t xml:space="preserve">คุณธรรม จริยธรรม </w:t>
                          </w:r>
                        </w:p>
                        <w:p w14:paraId="3D470ED6" w14:textId="77777777" w:rsidR="00FA620F" w:rsidRPr="00192BA7" w:rsidRDefault="00FA620F" w:rsidP="00FA620F">
                          <w:pPr>
                            <w:pStyle w:val="a5"/>
                            <w:numPr>
                              <w:ilvl w:val="0"/>
                              <w:numId w:val="19"/>
                            </w:numPr>
                            <w:shd w:val="clear" w:color="auto" w:fill="F7CAAC" w:themeFill="accent2" w:themeFillTint="66"/>
                            <w:spacing w:after="0" w:line="280" w:lineRule="exact"/>
                            <w:ind w:left="284" w:right="-60" w:hanging="284"/>
                            <w:rPr>
                              <w:rFonts w:ascii="TH Niramit AS" w:hAnsi="TH Niramit AS" w:cs="TH Niramit AS"/>
                              <w:sz w:val="24"/>
                              <w:szCs w:val="24"/>
                            </w:rPr>
                          </w:pPr>
                          <w:r w:rsidRPr="00192BA7">
                            <w:rPr>
                              <w:rFonts w:ascii="TH Niramit AS" w:hAnsi="TH Niramit AS" w:cs="TH Niramit AS"/>
                              <w:sz w:val="24"/>
                              <w:szCs w:val="24"/>
                              <w:cs/>
                            </w:rPr>
                            <w:t xml:space="preserve">มีจิตบริการ </w:t>
                          </w:r>
                        </w:p>
                        <w:p w14:paraId="6A110613" w14:textId="77777777" w:rsidR="00FA620F" w:rsidRPr="00192BA7" w:rsidRDefault="00FA620F" w:rsidP="00FA620F">
                          <w:pPr>
                            <w:pStyle w:val="a5"/>
                            <w:numPr>
                              <w:ilvl w:val="0"/>
                              <w:numId w:val="19"/>
                            </w:numPr>
                            <w:shd w:val="clear" w:color="auto" w:fill="F7CAAC" w:themeFill="accent2" w:themeFillTint="66"/>
                            <w:spacing w:after="0" w:line="280" w:lineRule="exact"/>
                            <w:ind w:left="284" w:right="-60" w:hanging="284"/>
                            <w:rPr>
                              <w:rFonts w:ascii="TH Niramit AS" w:hAnsi="TH Niramit AS" w:cs="TH Niramit AS"/>
                              <w:sz w:val="24"/>
                              <w:szCs w:val="24"/>
                            </w:rPr>
                          </w:pPr>
                          <w:r w:rsidRPr="00192BA7">
                            <w:rPr>
                              <w:rFonts w:ascii="TH Niramit AS" w:hAnsi="TH Niramit AS" w:cs="TH Niramit AS"/>
                              <w:sz w:val="24"/>
                              <w:szCs w:val="24"/>
                              <w:cs/>
                            </w:rPr>
                            <w:t>อดทน สู้งาน และความรับผิดชอบต่อสังคม</w:t>
                          </w:r>
                        </w:p>
                        <w:p w14:paraId="2A22FB0B" w14:textId="77777777" w:rsidR="00FA620F" w:rsidRPr="00192BA7" w:rsidRDefault="00FA620F" w:rsidP="00FA620F">
                          <w:pPr>
                            <w:pStyle w:val="a5"/>
                            <w:numPr>
                              <w:ilvl w:val="0"/>
                              <w:numId w:val="19"/>
                            </w:numPr>
                            <w:shd w:val="clear" w:color="auto" w:fill="F7CAAC" w:themeFill="accent2" w:themeFillTint="66"/>
                            <w:spacing w:after="0" w:line="280" w:lineRule="exact"/>
                            <w:ind w:left="284" w:right="-60" w:hanging="284"/>
                            <w:rPr>
                              <w:rFonts w:ascii="TH Niramit AS" w:hAnsi="TH Niramit AS" w:cs="TH Niramit AS"/>
                              <w:sz w:val="24"/>
                              <w:szCs w:val="24"/>
                            </w:rPr>
                          </w:pPr>
                          <w:r w:rsidRPr="00192BA7">
                            <w:rPr>
                              <w:rFonts w:ascii="TH Niramit AS" w:hAnsi="TH Niramit AS" w:cs="TH Niramit AS"/>
                              <w:sz w:val="24"/>
                              <w:szCs w:val="24"/>
                              <w:cs/>
                            </w:rPr>
                            <w:t>มีจรรยาบรรณวิชาชีพ</w:t>
                          </w:r>
                        </w:p>
                        <w:p w14:paraId="1B059D4E" w14:textId="77777777" w:rsidR="00FA620F" w:rsidRPr="002B0F6F" w:rsidRDefault="00FA620F" w:rsidP="00FA620F">
                          <w:pPr>
                            <w:shd w:val="clear" w:color="auto" w:fill="F7CAAC" w:themeFill="accent2" w:themeFillTint="66"/>
                            <w:spacing w:after="0" w:line="280" w:lineRule="exact"/>
                            <w:ind w:right="-60"/>
                            <w:rPr>
                              <w:rFonts w:ascii="TH SarabunPSK" w:hAnsi="TH SarabunPSK" w:cs="TH SarabunPSK"/>
                              <w:sz w:val="24"/>
                              <w:szCs w:val="24"/>
                            </w:rPr>
                          </w:pPr>
                        </w:p>
                      </w:txbxContent>
                    </v:textbox>
                  </v:shape>
                  <v:shape id="Text Box 1105838589" o:spid="_x0000_s1038" type="#_x0000_t202" style="position:absolute;left:36894;top:-1218;width:24537;height:63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" fillcolor="white [3201]" strokeweight=".5pt">
                    <v:textbox>
                      <w:txbxContent>
                        <w:p w14:paraId="417077AD" w14:textId="77777777" w:rsidR="00FA620F" w:rsidRPr="00192BA7" w:rsidRDefault="00FA620F" w:rsidP="00FA620F">
                          <w:pPr>
                            <w:shd w:val="clear" w:color="auto" w:fill="FFE599" w:themeFill="accent4" w:themeFillTint="66"/>
                            <w:tabs>
                              <w:tab w:val="left" w:pos="0"/>
                              <w:tab w:val="left" w:pos="426"/>
                              <w:tab w:val="left" w:pos="851"/>
                            </w:tabs>
                            <w:spacing w:after="0" w:line="260" w:lineRule="exact"/>
                            <w:jc w:val="center"/>
                            <w:rPr>
                              <w:rFonts w:ascii="TH Niramit AS" w:hAnsi="TH Niramit AS" w:cs="TH Niramit AS"/>
                              <w:b/>
                              <w:bCs/>
                              <w:szCs w:val="22"/>
                              <w:cs/>
                            </w:rPr>
                          </w:pPr>
                          <w:r w:rsidRPr="00192BA7">
                            <w:rPr>
                              <w:rFonts w:ascii="TH Niramit AS" w:hAnsi="TH Niramit AS" w:cs="TH Niramit AS"/>
                              <w:b/>
                              <w:bCs/>
                              <w:szCs w:val="22"/>
                              <w:cs/>
                            </w:rPr>
                            <w:t xml:space="preserve">ทบทวน </w:t>
                          </w:r>
                          <w:r w:rsidRPr="00192BA7">
                            <w:rPr>
                              <w:rFonts w:ascii="TH Niramit AS" w:hAnsi="TH Niramit AS" w:cs="TH Niramit AS"/>
                              <w:b/>
                              <w:bCs/>
                              <w:szCs w:val="22"/>
                            </w:rPr>
                            <w:t xml:space="preserve">PLO </w:t>
                          </w:r>
                          <w:r w:rsidRPr="00192BA7">
                            <w:rPr>
                              <w:rFonts w:ascii="TH Niramit AS" w:hAnsi="TH Niramit AS" w:cs="TH Niramit AS"/>
                              <w:b/>
                              <w:bCs/>
                              <w:szCs w:val="22"/>
                              <w:cs/>
                            </w:rPr>
                            <w:t>หลักสูตรปรับปรุง 2561</w:t>
                          </w:r>
                        </w:p>
                        <w:p w14:paraId="12AC067C" w14:textId="77777777" w:rsidR="00FA620F" w:rsidRPr="00192BA7" w:rsidRDefault="00FA620F" w:rsidP="00FA620F">
                          <w:pPr>
                            <w:shd w:val="clear" w:color="auto" w:fill="FFE599" w:themeFill="accent4" w:themeFillTint="66"/>
                            <w:tabs>
                              <w:tab w:val="left" w:pos="0"/>
                              <w:tab w:val="left" w:pos="426"/>
                              <w:tab w:val="left" w:pos="851"/>
                            </w:tabs>
                            <w:spacing w:after="0" w:line="260" w:lineRule="exact"/>
                            <w:jc w:val="thaiDistribute"/>
                            <w:rPr>
                              <w:rFonts w:ascii="TH Niramit AS" w:hAnsi="TH Niramit AS" w:cs="TH Niramit AS"/>
                              <w:szCs w:val="22"/>
                            </w:rPr>
                          </w:pPr>
                          <w:r w:rsidRPr="00192BA7">
                            <w:rPr>
                              <w:rFonts w:ascii="TH Niramit AS" w:hAnsi="TH Niramit AS" w:cs="TH Niramit AS"/>
                              <w:b/>
                              <w:bCs/>
                              <w:szCs w:val="22"/>
                            </w:rPr>
                            <w:t>PLO 1 (G1)</w:t>
                          </w:r>
                          <w:r w:rsidRPr="00192BA7">
                            <w:rPr>
                              <w:rFonts w:ascii="TH Niramit AS" w:hAnsi="TH Niramit AS" w:cs="TH Niramit AS"/>
                              <w:szCs w:val="22"/>
                              <w:cs/>
                            </w:rPr>
                            <w:t xml:space="preserve">  มีคุณธรรม จริยธรรม </w:t>
                          </w:r>
                          <w:r w:rsidRPr="00192BA7">
                            <w:rPr>
                              <w:rFonts w:ascii="TH Niramit AS" w:hAnsi="TH Niramit AS" w:cs="TH Niramit AS"/>
                              <w:b/>
                              <w:bCs/>
                              <w:szCs w:val="22"/>
                              <w:cs/>
                            </w:rPr>
                            <w:t>มีจิตบริการ และความรับผิดชอบต่อสังคม</w:t>
                          </w:r>
                          <w:r w:rsidRPr="00192BA7">
                            <w:rPr>
                              <w:rFonts w:ascii="TH Niramit AS" w:hAnsi="TH Niramit AS" w:cs="TH Niramit AS"/>
                              <w:szCs w:val="22"/>
                              <w:cs/>
                            </w:rPr>
                            <w:t>ตามจรรยาบรรณวิชาชีพ</w:t>
                          </w:r>
                        </w:p>
                        <w:p w14:paraId="6C818655" w14:textId="77777777" w:rsidR="00FA620F" w:rsidRPr="00192BA7" w:rsidRDefault="00FA620F" w:rsidP="00FA620F">
                          <w:pPr>
                            <w:shd w:val="clear" w:color="auto" w:fill="FFE599" w:themeFill="accent4" w:themeFillTint="66"/>
                            <w:tabs>
                              <w:tab w:val="left" w:pos="0"/>
                              <w:tab w:val="left" w:pos="426"/>
                              <w:tab w:val="left" w:pos="851"/>
                            </w:tabs>
                            <w:spacing w:after="0" w:line="260" w:lineRule="exact"/>
                            <w:jc w:val="thaiDistribute"/>
                            <w:rPr>
                              <w:rFonts w:ascii="TH Niramit AS" w:hAnsi="TH Niramit AS" w:cs="TH Niramit AS"/>
                              <w:szCs w:val="22"/>
                            </w:rPr>
                          </w:pPr>
                          <w:r w:rsidRPr="00192BA7">
                            <w:rPr>
                              <w:rFonts w:ascii="TH Niramit AS" w:hAnsi="TH Niramit AS" w:cs="TH Niramit AS"/>
                              <w:b/>
                              <w:bCs/>
                              <w:szCs w:val="22"/>
                            </w:rPr>
                            <w:t xml:space="preserve">PLO 2 </w:t>
                          </w:r>
                          <w:r w:rsidRPr="00192BA7">
                            <w:rPr>
                              <w:rFonts w:ascii="TH Niramit AS" w:hAnsi="TH Niramit AS" w:cs="TH Niramit AS"/>
                              <w:b/>
                              <w:bCs/>
                              <w:szCs w:val="22"/>
                              <w:cs/>
                            </w:rPr>
                            <w:t>(</w:t>
                          </w:r>
                          <w:r w:rsidRPr="00192BA7">
                            <w:rPr>
                              <w:rFonts w:ascii="TH Niramit AS" w:hAnsi="TH Niramit AS" w:cs="TH Niramit AS"/>
                              <w:b/>
                              <w:bCs/>
                              <w:szCs w:val="22"/>
                            </w:rPr>
                            <w:t>S1)</w:t>
                          </w:r>
                          <w:r w:rsidRPr="00192BA7">
                            <w:rPr>
                              <w:rFonts w:ascii="TH Niramit AS" w:hAnsi="TH Niramit AS" w:cs="TH Niramit AS"/>
                              <w:szCs w:val="22"/>
                              <w:cs/>
                            </w:rPr>
                            <w:t xml:space="preserve">  มีความรู้ที่เกิดจากการ</w:t>
                          </w:r>
                          <w:r w:rsidRPr="00192BA7">
                            <w:rPr>
                              <w:rFonts w:ascii="TH Niramit AS" w:hAnsi="TH Niramit AS" w:cs="TH Niramit AS"/>
                              <w:b/>
                              <w:bCs/>
                              <w:szCs w:val="22"/>
                              <w:cs/>
                            </w:rPr>
                            <w:t>บูรณาการศาสตร์ต่างๆ ที่เกี่ยวข้องกับการท่องเที่ยว</w:t>
                          </w:r>
                          <w:r w:rsidRPr="00192BA7">
                            <w:rPr>
                              <w:rFonts w:ascii="TH Niramit AS" w:hAnsi="TH Niramit AS" w:cs="TH Niramit AS"/>
                              <w:szCs w:val="22"/>
                              <w:cs/>
                            </w:rPr>
                            <w:t>ภายใต้แนวคิดการท่องเที่ยวอย่างยั่งยืนได้ สามารถปฏิบัติงานภายในองค์กรที่สังกัด และภาคส่วนที่เกี่ยวข้องกับการท่องเที่ยวและบริการได้อย่างมีประสิทธิภาพ</w:t>
                          </w:r>
                        </w:p>
                        <w:p w14:paraId="400B4910" w14:textId="77777777" w:rsidR="00FA620F" w:rsidRPr="00192BA7" w:rsidRDefault="00FA620F" w:rsidP="00FA620F">
                          <w:pPr>
                            <w:shd w:val="clear" w:color="auto" w:fill="FFE599" w:themeFill="accent4" w:themeFillTint="66"/>
                            <w:tabs>
                              <w:tab w:val="left" w:pos="0"/>
                              <w:tab w:val="left" w:pos="426"/>
                              <w:tab w:val="left" w:pos="851"/>
                            </w:tabs>
                            <w:spacing w:after="0" w:line="260" w:lineRule="exact"/>
                            <w:jc w:val="thaiDistribute"/>
                            <w:rPr>
                              <w:rFonts w:ascii="TH Niramit AS" w:hAnsi="TH Niramit AS" w:cs="TH Niramit AS"/>
                              <w:szCs w:val="22"/>
                            </w:rPr>
                          </w:pPr>
                          <w:r w:rsidRPr="00192BA7">
                            <w:rPr>
                              <w:rFonts w:ascii="TH Niramit AS" w:hAnsi="TH Niramit AS" w:cs="TH Niramit AS"/>
                              <w:b/>
                              <w:bCs/>
                              <w:szCs w:val="22"/>
                            </w:rPr>
                            <w:t>PLO 3 (S2)</w:t>
                          </w:r>
                          <w:r w:rsidRPr="00192BA7">
                            <w:rPr>
                              <w:rFonts w:ascii="TH Niramit AS" w:hAnsi="TH Niramit AS" w:cs="TH Niramit AS"/>
                              <w:szCs w:val="22"/>
                            </w:rPr>
                            <w:t xml:space="preserve">  </w:t>
                          </w:r>
                          <w:r w:rsidRPr="00192BA7">
                            <w:rPr>
                              <w:rFonts w:ascii="TH Niramit AS" w:hAnsi="TH Niramit AS" w:cs="TH Niramit AS"/>
                              <w:spacing w:val="-4"/>
                              <w:szCs w:val="22"/>
                              <w:cs/>
                            </w:rPr>
                            <w:t>มี</w:t>
                          </w:r>
                          <w:r w:rsidRPr="00192BA7">
                            <w:rPr>
                              <w:rFonts w:ascii="TH Niramit AS" w:hAnsi="TH Niramit AS" w:cs="TH Niramit AS"/>
                              <w:b/>
                              <w:bCs/>
                              <w:spacing w:val="-4"/>
                              <w:szCs w:val="22"/>
                              <w:cs/>
                            </w:rPr>
                            <w:t>ทักษะทางวิชาชีพ</w:t>
                          </w:r>
                          <w:r w:rsidRPr="00192BA7">
                            <w:rPr>
                              <w:rFonts w:ascii="TH Niramit AS" w:hAnsi="TH Niramit AS" w:cs="TH Niramit AS"/>
                              <w:spacing w:val="-4"/>
                              <w:szCs w:val="22"/>
                              <w:cs/>
                            </w:rPr>
                            <w:t>ในศาสตร์ทางการท่องเที่ยวและการบริการ เทียบเท่ากับมาตรฐานสมรรถนะทางวิชาชีพในภูมิภาคอื่นของโลก โดยเฉพาะการท่องเที่ยวทางทะเลและชายฝั่ง การวางแผนและนันทนาการภายใต้แนวคิดการท่องเที่ยวอย่างยั่งยืน</w:t>
                          </w:r>
                        </w:p>
                        <w:p w14:paraId="0BFED118" w14:textId="77777777" w:rsidR="00FA620F" w:rsidRPr="00192BA7" w:rsidRDefault="00FA620F" w:rsidP="00FA620F">
                          <w:pPr>
                            <w:shd w:val="clear" w:color="auto" w:fill="FFE599" w:themeFill="accent4" w:themeFillTint="66"/>
                            <w:tabs>
                              <w:tab w:val="left" w:pos="0"/>
                              <w:tab w:val="left" w:pos="426"/>
                              <w:tab w:val="left" w:pos="851"/>
                            </w:tabs>
                            <w:spacing w:after="0" w:line="260" w:lineRule="exact"/>
                            <w:jc w:val="thaiDistribute"/>
                            <w:rPr>
                              <w:rFonts w:ascii="TH Niramit AS" w:hAnsi="TH Niramit AS" w:cs="TH Niramit AS"/>
                              <w:szCs w:val="22"/>
                            </w:rPr>
                          </w:pPr>
                          <w:r w:rsidRPr="00192BA7">
                            <w:rPr>
                              <w:rFonts w:ascii="TH Niramit AS" w:hAnsi="TH Niramit AS" w:cs="TH Niramit AS"/>
                              <w:b/>
                              <w:bCs/>
                              <w:szCs w:val="22"/>
                            </w:rPr>
                            <w:t>PLO 4</w:t>
                          </w:r>
                          <w:r w:rsidRPr="00192BA7">
                            <w:rPr>
                              <w:rFonts w:ascii="TH Niramit AS" w:hAnsi="TH Niramit AS" w:cs="TH Niramit AS"/>
                              <w:b/>
                              <w:bCs/>
                              <w:szCs w:val="22"/>
                              <w:cs/>
                            </w:rPr>
                            <w:t xml:space="preserve"> (</w:t>
                          </w:r>
                          <w:r w:rsidRPr="00192BA7">
                            <w:rPr>
                              <w:rFonts w:ascii="TH Niramit AS" w:hAnsi="TH Niramit AS" w:cs="TH Niramit AS"/>
                              <w:b/>
                              <w:bCs/>
                              <w:szCs w:val="22"/>
                            </w:rPr>
                            <w:t>S3)</w:t>
                          </w:r>
                          <w:r w:rsidRPr="00192BA7">
                            <w:rPr>
                              <w:rFonts w:ascii="TH Niramit AS" w:hAnsi="TH Niramit AS" w:cs="TH Niramit AS"/>
                              <w:szCs w:val="22"/>
                            </w:rPr>
                            <w:t xml:space="preserve"> </w:t>
                          </w:r>
                          <w:r w:rsidRPr="00192BA7">
                            <w:rPr>
                              <w:rFonts w:ascii="TH Niramit AS" w:hAnsi="TH Niramit AS" w:cs="TH Niramit AS"/>
                              <w:szCs w:val="22"/>
                              <w:cs/>
                            </w:rPr>
                            <w:t xml:space="preserve"> </w:t>
                          </w:r>
                          <w:r w:rsidRPr="00192BA7">
                            <w:rPr>
                              <w:rFonts w:ascii="TH Niramit AS" w:hAnsi="TH Niramit AS" w:cs="TH Niramit AS"/>
                              <w:spacing w:val="-8"/>
                              <w:szCs w:val="22"/>
                              <w:cs/>
                            </w:rPr>
                            <w:t>วิเคราะห์สถานการณ์ โดย</w:t>
                          </w:r>
                          <w:r w:rsidRPr="00192BA7">
                            <w:rPr>
                              <w:rFonts w:ascii="TH Niramit AS" w:hAnsi="TH Niramit AS" w:cs="TH Niramit AS"/>
                              <w:b/>
                              <w:bCs/>
                              <w:spacing w:val="-8"/>
                              <w:szCs w:val="22"/>
                              <w:cs/>
                            </w:rPr>
                            <w:t>ประยุกต์ใช้ความรู้</w:t>
                          </w:r>
                          <w:r w:rsidRPr="00192BA7">
                            <w:rPr>
                              <w:rFonts w:ascii="TH Niramit AS" w:hAnsi="TH Niramit AS" w:cs="TH Niramit AS"/>
                              <w:spacing w:val="-8"/>
                              <w:szCs w:val="22"/>
                              <w:cs/>
                            </w:rPr>
                            <w:t xml:space="preserve"> เหตุผลและวิจารณญาณอย่างเหมาะสม ได้แก่ </w:t>
                          </w:r>
                          <w:r w:rsidRPr="00192BA7">
                            <w:rPr>
                              <w:rFonts w:ascii="TH Niramit AS" w:hAnsi="TH Niramit AS" w:cs="TH Niramit AS"/>
                              <w:b/>
                              <w:bCs/>
                              <w:spacing w:val="-8"/>
                              <w:szCs w:val="22"/>
                              <w:cs/>
                            </w:rPr>
                            <w:t>ทักษะการแก้ปัญหาและการตัดสินใจ</w:t>
                          </w:r>
                          <w:r w:rsidRPr="00192BA7">
                            <w:rPr>
                              <w:rFonts w:ascii="TH Niramit AS" w:hAnsi="TH Niramit AS" w:cs="TH Niramit AS"/>
                              <w:spacing w:val="-8"/>
                              <w:szCs w:val="22"/>
                              <w:cs/>
                            </w:rPr>
                            <w:t>ด้านการบริการและการนำเที่ยว การจัดการผลกระทบสิ่งแวดล้อมและการท่องเที่ยวอย่างมีความรับผิดชอบ</w:t>
                          </w:r>
                        </w:p>
                        <w:p w14:paraId="49A836DF" w14:textId="77777777" w:rsidR="00FA620F" w:rsidRPr="00192BA7" w:rsidRDefault="00FA620F" w:rsidP="00FA620F">
                          <w:pPr>
                            <w:shd w:val="clear" w:color="auto" w:fill="FFE599" w:themeFill="accent4" w:themeFillTint="66"/>
                            <w:tabs>
                              <w:tab w:val="left" w:pos="0"/>
                              <w:tab w:val="left" w:pos="426"/>
                              <w:tab w:val="left" w:pos="851"/>
                            </w:tabs>
                            <w:spacing w:after="0" w:line="260" w:lineRule="exact"/>
                            <w:jc w:val="thaiDistribute"/>
                            <w:rPr>
                              <w:rFonts w:ascii="TH Niramit AS" w:hAnsi="TH Niramit AS" w:cs="TH Niramit AS"/>
                              <w:szCs w:val="22"/>
                            </w:rPr>
                          </w:pPr>
                          <w:r w:rsidRPr="00192BA7">
                            <w:rPr>
                              <w:rFonts w:ascii="TH Niramit AS" w:hAnsi="TH Niramit AS" w:cs="TH Niramit AS"/>
                              <w:b/>
                              <w:bCs/>
                              <w:szCs w:val="22"/>
                            </w:rPr>
                            <w:t>PLO 5 (G2)</w:t>
                          </w:r>
                          <w:r w:rsidRPr="00192BA7">
                            <w:rPr>
                              <w:rFonts w:ascii="TH Niramit AS" w:hAnsi="TH Niramit AS" w:cs="TH Niramit AS"/>
                              <w:szCs w:val="22"/>
                            </w:rPr>
                            <w:t xml:space="preserve"> </w:t>
                          </w:r>
                          <w:r w:rsidRPr="00192BA7">
                            <w:rPr>
                              <w:rFonts w:ascii="TH Niramit AS" w:hAnsi="TH Niramit AS" w:cs="TH Niramit AS"/>
                              <w:szCs w:val="22"/>
                              <w:cs/>
                            </w:rPr>
                            <w:t>มีบุคลิกภาพดี สามารถ</w:t>
                          </w:r>
                          <w:r w:rsidRPr="00192BA7">
                            <w:rPr>
                              <w:rFonts w:ascii="TH Niramit AS" w:hAnsi="TH Niramit AS" w:cs="TH Niramit AS"/>
                              <w:b/>
                              <w:bCs/>
                              <w:szCs w:val="22"/>
                              <w:cs/>
                            </w:rPr>
                            <w:t>ทำงานร่วมกับผู้อื่น</w:t>
                          </w:r>
                          <w:r w:rsidRPr="00192BA7">
                            <w:rPr>
                              <w:rFonts w:ascii="TH Niramit AS" w:hAnsi="TH Niramit AS" w:cs="TH Niramit AS"/>
                              <w:szCs w:val="22"/>
                              <w:cs/>
                            </w:rPr>
                            <w:t>ในทุกระดับได้อย่างเหมาะสม สามารถพัฒนาตนเอง ทั้งด้านความรู้และทักษะวิชาชีพอย่างต่อเนื่อง</w:t>
                          </w:r>
                        </w:p>
                        <w:p w14:paraId="554DE8D8" w14:textId="77777777" w:rsidR="00FA620F" w:rsidRPr="00192BA7" w:rsidRDefault="00FA620F" w:rsidP="00FA620F">
                          <w:pPr>
                            <w:shd w:val="clear" w:color="auto" w:fill="FFE599" w:themeFill="accent4" w:themeFillTint="66"/>
                            <w:tabs>
                              <w:tab w:val="left" w:pos="0"/>
                              <w:tab w:val="left" w:pos="426"/>
                              <w:tab w:val="left" w:pos="851"/>
                            </w:tabs>
                            <w:spacing w:after="0" w:line="260" w:lineRule="exact"/>
                            <w:jc w:val="thaiDistribute"/>
                            <w:rPr>
                              <w:rFonts w:ascii="TH Niramit AS" w:hAnsi="TH Niramit AS" w:cs="TH Niramit AS"/>
                              <w:szCs w:val="22"/>
                            </w:rPr>
                          </w:pPr>
                          <w:r w:rsidRPr="00192BA7">
                            <w:rPr>
                              <w:rFonts w:ascii="TH Niramit AS" w:hAnsi="TH Niramit AS" w:cs="TH Niramit AS"/>
                              <w:b/>
                              <w:bCs/>
                              <w:szCs w:val="22"/>
                            </w:rPr>
                            <w:t xml:space="preserve">PLO 6 </w:t>
                          </w:r>
                          <w:r w:rsidRPr="00192BA7">
                            <w:rPr>
                              <w:rFonts w:ascii="TH Niramit AS" w:hAnsi="TH Niramit AS" w:cs="TH Niramit AS"/>
                              <w:b/>
                              <w:bCs/>
                              <w:spacing w:val="-6"/>
                              <w:szCs w:val="22"/>
                              <w:cs/>
                            </w:rPr>
                            <w:t xml:space="preserve"> (</w:t>
                          </w:r>
                          <w:r w:rsidRPr="00192BA7">
                            <w:rPr>
                              <w:rFonts w:ascii="TH Niramit AS" w:hAnsi="TH Niramit AS" w:cs="TH Niramit AS"/>
                              <w:b/>
                              <w:bCs/>
                              <w:spacing w:val="-6"/>
                              <w:szCs w:val="22"/>
                            </w:rPr>
                            <w:t>G3)</w:t>
                          </w:r>
                          <w:r w:rsidRPr="00192BA7">
                            <w:rPr>
                              <w:rFonts w:ascii="TH Niramit AS" w:hAnsi="TH Niramit AS" w:cs="TH Niramit AS"/>
                              <w:spacing w:val="-6"/>
                              <w:szCs w:val="22"/>
                            </w:rPr>
                            <w:t xml:space="preserve"> </w:t>
                          </w:r>
                          <w:r w:rsidRPr="00192BA7">
                            <w:rPr>
                              <w:rFonts w:ascii="TH Niramit AS" w:hAnsi="TH Niramit AS" w:cs="TH Niramit AS"/>
                              <w:spacing w:val="-6"/>
                              <w:szCs w:val="22"/>
                              <w:cs/>
                            </w:rPr>
                            <w:t>เป็น</w:t>
                          </w:r>
                          <w:r w:rsidRPr="00192BA7">
                            <w:rPr>
                              <w:rFonts w:ascii="TH Niramit AS" w:hAnsi="TH Niramit AS" w:cs="TH Niramit AS"/>
                              <w:b/>
                              <w:bCs/>
                              <w:spacing w:val="-6"/>
                              <w:szCs w:val="22"/>
                              <w:cs/>
                            </w:rPr>
                            <w:t>มัคคุเทศก์มืออาชีพ</w:t>
                          </w:r>
                          <w:r w:rsidRPr="00192BA7">
                            <w:rPr>
                              <w:rFonts w:ascii="TH Niramit AS" w:hAnsi="TH Niramit AS" w:cs="TH Niramit AS"/>
                              <w:spacing w:val="-6"/>
                              <w:szCs w:val="22"/>
                              <w:cs/>
                            </w:rPr>
                            <w:t>ที่มีประสิทธิภาพในการสื่อสาร ใช้เทคโนโลยีและการสื่อสารในอุตสาหกรรมท่องเที่ยวที่สร้างความรู้ ความเพลิดเพลิน ความตระหนัก และนำไปสู่พฤติกรรมการอนุรักษ์ทรัพยากรในท่องเที่ยวได้อย่างมีความรับผิดชอบ และสามารถใช้ภาษาต่างประเทศได้อย่างน้อย 2 ภาษา โดยเฉพาะภาษาอังกฤษ และภาษาต่างประเทศอื่นอีก 1 ภาษา</w:t>
                          </w:r>
                        </w:p>
                        <w:p w14:paraId="28EA8C86" w14:textId="77777777" w:rsidR="00FA620F" w:rsidRPr="00192BA7" w:rsidRDefault="00FA620F" w:rsidP="00FA620F">
                          <w:pPr>
                            <w:shd w:val="clear" w:color="auto" w:fill="FFE599" w:themeFill="accent4" w:themeFillTint="66"/>
                            <w:tabs>
                              <w:tab w:val="left" w:pos="0"/>
                              <w:tab w:val="left" w:pos="426"/>
                              <w:tab w:val="left" w:pos="851"/>
                            </w:tabs>
                            <w:spacing w:after="0" w:line="260" w:lineRule="exact"/>
                            <w:jc w:val="thaiDistribute"/>
                            <w:rPr>
                              <w:rFonts w:ascii="TH Niramit AS" w:hAnsi="TH Niramit AS" w:cs="TH Niramit AS"/>
                              <w:szCs w:val="22"/>
                            </w:rPr>
                          </w:pPr>
                          <w:r w:rsidRPr="00192BA7">
                            <w:rPr>
                              <w:rFonts w:ascii="TH Niramit AS" w:hAnsi="TH Niramit AS" w:cs="TH Niramit AS"/>
                              <w:b/>
                              <w:bCs/>
                              <w:szCs w:val="22"/>
                            </w:rPr>
                            <w:t>PLO 7</w:t>
                          </w:r>
                          <w:ins w:id="6" w:author="Benjamas Na Thongkaew">
                            <w:r w:rsidRPr="00192BA7">
                              <w:rPr>
                                <w:rFonts w:ascii="TH Niramit AS" w:hAnsi="TH Niramit AS" w:cs="TH Niramit AS"/>
                                <w:b/>
                                <w:bCs/>
                                <w:szCs w:val="22"/>
                              </w:rPr>
                              <w:t xml:space="preserve"> </w:t>
                            </w:r>
                          </w:ins>
                          <w:r w:rsidRPr="00192BA7">
                            <w:rPr>
                              <w:rFonts w:ascii="TH Niramit AS" w:hAnsi="TH Niramit AS" w:cs="TH Niramit AS"/>
                              <w:b/>
                              <w:bCs/>
                              <w:szCs w:val="22"/>
                            </w:rPr>
                            <w:t>(S4)</w:t>
                          </w:r>
                          <w:r w:rsidRPr="00192BA7">
                            <w:rPr>
                              <w:rFonts w:ascii="TH Niramit AS" w:hAnsi="TH Niramit AS" w:cs="TH Niramit AS"/>
                              <w:szCs w:val="22"/>
                            </w:rPr>
                            <w:t xml:space="preserve">  </w:t>
                          </w:r>
                          <w:r w:rsidRPr="00192BA7">
                            <w:rPr>
                              <w:rFonts w:ascii="TH Niramit AS" w:hAnsi="TH Niramit AS" w:cs="TH Niramit AS"/>
                              <w:szCs w:val="22"/>
                              <w:cs/>
                            </w:rPr>
                            <w:t>สามารถ</w:t>
                          </w:r>
                          <w:r w:rsidRPr="00192BA7">
                            <w:rPr>
                              <w:rFonts w:ascii="TH Niramit AS" w:hAnsi="TH Niramit AS" w:cs="TH Niramit AS"/>
                              <w:b/>
                              <w:bCs/>
                              <w:szCs w:val="22"/>
                              <w:cs/>
                            </w:rPr>
                            <w:t>ใช้เทคนิคพื้นฐานทางการวิจัย</w:t>
                          </w:r>
                          <w:r w:rsidRPr="00192BA7">
                            <w:rPr>
                              <w:rFonts w:ascii="TH Niramit AS" w:hAnsi="TH Niramit AS" w:cs="TH Niramit AS"/>
                              <w:szCs w:val="22"/>
                              <w:cs/>
                            </w:rPr>
                            <w:t>มาวิเคราะห์ข้อมูลเพื่อการวางแผน การจัดการ และการพัฒนาการท่องเที่ยวทางทะเลอย่างยั่งยืน</w:t>
                          </w:r>
                        </w:p>
                        <w:p w14:paraId="491DB34A" w14:textId="77777777" w:rsidR="00FA620F" w:rsidRPr="006B01A0" w:rsidRDefault="00FA620F" w:rsidP="00FA620F">
                          <w:pPr>
                            <w:shd w:val="clear" w:color="auto" w:fill="FFE599" w:themeFill="accent4" w:themeFillTint="66"/>
                            <w:spacing w:after="0" w:line="260" w:lineRule="exact"/>
                            <w:rPr>
                              <w:rFonts w:ascii="TH Sarabun New" w:hAnsi="TH Sarabun New" w:cs="TH Sarabun New"/>
                              <w:szCs w:val="22"/>
                            </w:rPr>
                          </w:pP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47503849" o:spid="_x0000_s1039" type="#_x0000_t13" style="position:absolute;left:12472;top:10162;width:1489;height:2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" adj="10800" fillcolor="#5b9bd5 [3204]" strokecolor="#1f4d78 [1604]" strokeweight="1pt"/>
                  <v:shape id="Arrow: Right 97342062" o:spid="_x0000_s1040" type="#_x0000_t13" style="position:absolute;left:21158;top:10694;width:1276;height:2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" adj="10800" fillcolor="#5b9bd5 [3204]" strokecolor="#1f4d78 [1604]" strokeweight="1pt"/>
                  <v:shape id="Arrow: Right 886612986" o:spid="_x0000_s1041" type="#_x0000_t13" style="position:absolute;left:35406;top:11119;width:1276;height:2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" adj="10800" fillcolor="#5b9bd5 [3204]" strokecolor="#1f4d78 [1604]" strokeweight="1pt"/>
                  <v:shape id="Arrow: Right 562892261" o:spid="_x0000_s1042" type="#_x0000_t13" style="position:absolute;left:61431;top:11119;width:1276;height:2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" adj="10800" fillcolor="#5b9bd5 [3204]" strokecolor="#1f4d78 [1604]" strokeweight="1pt"/>
                </v:group>
                <w10:wrap type="topAndBottom"/>
              </v:group>
            </w:pict>
          </mc:Fallback>
        </mc:AlternateContent>
      </w:r>
      <w:r w:rsidRPr="009B367B">
        <w:rPr>
          <w:rFonts w:ascii="TH Niramit AS" w:hAnsi="TH Niramit AS" w:cs="TH Niramit AS"/>
          <w:noProof/>
          <w:sz w:val="32"/>
          <w:szCs w:val="32"/>
          <w14:ligatures w14:val="standardContextual"/>
        </w:rPr>
        <mc:AlternateContent>
          <mc:Choice Requires="wps">
            <w:drawing>
              <wp:anchor distT="0" distB="0" distL="114300" distR="114300" simplePos="0" relativeHeight="251693056" behindDoc="0" locked="0" layoutInCell="1" allowOverlap="1" wp14:anchorId="3649957D" wp14:editId="3FF8BA4C">
                <wp:simplePos x="0" y="0"/>
                <wp:positionH relativeFrom="column">
                  <wp:posOffset>5196840</wp:posOffset>
                </wp:positionH>
                <wp:positionV relativeFrom="paragraph">
                  <wp:posOffset>948054</wp:posOffset>
                </wp:positionV>
                <wp:extent cx="733425" cy="2962275"/>
                <wp:effectExtent l="0" t="0" r="28575" b="28575"/>
                <wp:wrapNone/>
                <wp:docPr id="1811555460" name="Text Box 1"/>
                <wp:cNvGraphicFramePr/>
                <a:graphic xmlns:a="http://schemas.openxmlformats.org/drawingml/2006/main">
                  <a:graphicData uri="http://schemas.microsoft.com/office/word/2010/wordprocessingShape">
                    <wps:wsp>
                      <wps:cNvSpPr txBox="1"/>
                      <wps:spPr>
                        <a:xfrm>
                          <a:off x="0" y="0"/>
                          <a:ext cx="733425" cy="2962275"/>
                        </a:xfrm>
                        <a:prstGeom prst="rect">
                          <a:avLst/>
                        </a:prstGeom>
                        <a:solidFill>
                          <a:srgbClr val="99FFCC"/>
                        </a:solidFill>
                        <a:ln w="6350">
                          <a:solidFill>
                            <a:prstClr val="black"/>
                          </a:solidFill>
                        </a:ln>
                      </wps:spPr>
                      <wps:txbx>
                        <w:txbxContent>
                          <w:p w14:paraId="65B38631" w14:textId="77777777" w:rsidR="00FA620F" w:rsidRPr="00192BA7" w:rsidRDefault="00FA620F" w:rsidP="00FA620F">
                            <w:pPr>
                              <w:shd w:val="clear" w:color="auto" w:fill="99FFCC"/>
                              <w:rPr>
                                <w:rFonts w:ascii="TH Niramit AS" w:hAnsi="TH Niramit AS" w:cs="TH Niramit AS"/>
                                <w:b/>
                                <w:bCs/>
                                <w:sz w:val="24"/>
                                <w:szCs w:val="24"/>
                              </w:rPr>
                            </w:pPr>
                            <w:r w:rsidRPr="00192BA7">
                              <w:rPr>
                                <w:rFonts w:ascii="TH Niramit AS" w:hAnsi="TH Niramit AS" w:cs="TH Niramit AS"/>
                                <w:b/>
                                <w:bCs/>
                                <w:color w:val="FF0000"/>
                                <w:sz w:val="24"/>
                                <w:szCs w:val="24"/>
                                <w:cs/>
                              </w:rPr>
                              <w:t>หลักสูตร</w:t>
                            </w:r>
                            <w:r w:rsidRPr="00192BA7">
                              <w:rPr>
                                <w:rFonts w:ascii="TH Niramit AS" w:hAnsi="TH Niramit AS" w:cs="TH Niramit AS"/>
                                <w:b/>
                                <w:bCs/>
                                <w:sz w:val="24"/>
                                <w:szCs w:val="24"/>
                                <w:cs/>
                              </w:rPr>
                              <w:t>ปรับปรุง พ.ศ. 2566</w:t>
                            </w:r>
                          </w:p>
                          <w:p w14:paraId="332FF957" w14:textId="77777777" w:rsidR="00FA620F" w:rsidRPr="00192BA7" w:rsidRDefault="00FA620F" w:rsidP="00FA620F">
                            <w:pPr>
                              <w:shd w:val="clear" w:color="auto" w:fill="99FFCC"/>
                              <w:rPr>
                                <w:rFonts w:ascii="TH Niramit AS" w:hAnsi="TH Niramit AS" w:cs="TH Niramit AS"/>
                              </w:rPr>
                            </w:pPr>
                            <w:r w:rsidRPr="00192BA7">
                              <w:rPr>
                                <w:rFonts w:ascii="TH Niramit AS" w:hAnsi="TH Niramit AS" w:cs="TH Niramit AS"/>
                                <w:sz w:val="24"/>
                                <w:szCs w:val="24"/>
                                <w:cs/>
                              </w:rPr>
                              <w:t xml:space="preserve">วิเคราะห์ </w:t>
                            </w:r>
                            <w:proofErr w:type="spellStart"/>
                            <w:r w:rsidRPr="00192BA7">
                              <w:rPr>
                                <w:rFonts w:ascii="TH Niramit AS" w:hAnsi="TH Niramit AS" w:cs="TH Niramit AS"/>
                                <w:sz w:val="24"/>
                                <w:szCs w:val="24"/>
                              </w:rPr>
                              <w:t>PlOs</w:t>
                            </w:r>
                            <w:proofErr w:type="spellEnd"/>
                            <w:r w:rsidRPr="00192BA7">
                              <w:rPr>
                                <w:rFonts w:ascii="TH Niramit AS" w:hAnsi="TH Niramit AS" w:cs="TH Niramit AS"/>
                                <w:sz w:val="24"/>
                                <w:szCs w:val="24"/>
                              </w:rPr>
                              <w:t xml:space="preserve"> </w:t>
                            </w:r>
                            <w:r w:rsidRPr="00192BA7">
                              <w:rPr>
                                <w:rFonts w:ascii="TH Niramit AS" w:hAnsi="TH Niramit AS" w:cs="TH Niramit AS"/>
                                <w:sz w:val="24"/>
                                <w:szCs w:val="24"/>
                                <w:cs/>
                              </w:rPr>
                              <w:t>กับความรู้ ซึ่งเป็นทักษะทั่วไป (</w:t>
                            </w:r>
                            <w:r w:rsidRPr="00192BA7">
                              <w:rPr>
                                <w:rFonts w:ascii="TH Niramit AS" w:hAnsi="TH Niramit AS" w:cs="TH Niramit AS"/>
                                <w:sz w:val="24"/>
                                <w:szCs w:val="24"/>
                              </w:rPr>
                              <w:t xml:space="preserve">Generic) </w:t>
                            </w:r>
                            <w:r w:rsidRPr="00192BA7">
                              <w:rPr>
                                <w:rFonts w:ascii="TH Niramit AS" w:hAnsi="TH Niramit AS" w:cs="TH Niramit AS"/>
                                <w:sz w:val="24"/>
                                <w:szCs w:val="24"/>
                                <w:cs/>
                              </w:rPr>
                              <w:t>และทักษะเฉพาะทาง</w:t>
                            </w:r>
                            <w:r w:rsidRPr="00192BA7">
                              <w:rPr>
                                <w:rFonts w:ascii="TH Niramit AS" w:hAnsi="TH Niramit AS" w:cs="TH Niramit AS"/>
                                <w:cs/>
                              </w:rPr>
                              <w:t xml:space="preserve"> (</w:t>
                            </w:r>
                            <w:r w:rsidRPr="00192BA7">
                              <w:rPr>
                                <w:rFonts w:ascii="TH Niramit AS" w:hAnsi="TH Niramit AS" w:cs="TH Niramit AS"/>
                              </w:rPr>
                              <w:t>Specific)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9957D" id="_x0000_s1043" type="#_x0000_t202" style="position:absolute;margin-left:409.2pt;margin-top:74.65pt;width:57.75pt;height:23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" fillcolor="#9fc" strokeweight=".5pt">
                <v:textbox>
                  <w:txbxContent>
                    <w:p w14:paraId="65B38631" w14:textId="77777777" w:rsidR="00FA620F" w:rsidRPr="00192BA7" w:rsidRDefault="00FA620F" w:rsidP="00FA620F">
                      <w:pPr>
                        <w:shd w:val="clear" w:color="auto" w:fill="99FFCC"/>
                        <w:rPr>
                          <w:rFonts w:ascii="TH Niramit AS" w:hAnsi="TH Niramit AS" w:cs="TH Niramit AS"/>
                          <w:b/>
                          <w:bCs/>
                          <w:sz w:val="24"/>
                          <w:szCs w:val="24"/>
                        </w:rPr>
                      </w:pPr>
                      <w:r w:rsidRPr="00192BA7">
                        <w:rPr>
                          <w:rFonts w:ascii="TH Niramit AS" w:hAnsi="TH Niramit AS" w:cs="TH Niramit AS"/>
                          <w:b/>
                          <w:bCs/>
                          <w:color w:val="FF0000"/>
                          <w:sz w:val="24"/>
                          <w:szCs w:val="24"/>
                          <w:cs/>
                        </w:rPr>
                        <w:t>หลักสูตร</w:t>
                      </w:r>
                      <w:r w:rsidRPr="00192BA7">
                        <w:rPr>
                          <w:rFonts w:ascii="TH Niramit AS" w:hAnsi="TH Niramit AS" w:cs="TH Niramit AS"/>
                          <w:b/>
                          <w:bCs/>
                          <w:sz w:val="24"/>
                          <w:szCs w:val="24"/>
                          <w:cs/>
                        </w:rPr>
                        <w:t>ปรับปรุง พ.ศ. 2566</w:t>
                      </w:r>
                    </w:p>
                    <w:p w14:paraId="332FF957" w14:textId="77777777" w:rsidR="00FA620F" w:rsidRPr="00192BA7" w:rsidRDefault="00FA620F" w:rsidP="00FA620F">
                      <w:pPr>
                        <w:shd w:val="clear" w:color="auto" w:fill="99FFCC"/>
                        <w:rPr>
                          <w:rFonts w:ascii="TH Niramit AS" w:hAnsi="TH Niramit AS" w:cs="TH Niramit AS"/>
                        </w:rPr>
                      </w:pPr>
                      <w:r w:rsidRPr="00192BA7">
                        <w:rPr>
                          <w:rFonts w:ascii="TH Niramit AS" w:hAnsi="TH Niramit AS" w:cs="TH Niramit AS"/>
                          <w:sz w:val="24"/>
                          <w:szCs w:val="24"/>
                          <w:cs/>
                        </w:rPr>
                        <w:t xml:space="preserve">วิเคราะห์ </w:t>
                      </w:r>
                      <w:proofErr w:type="spellStart"/>
                      <w:r w:rsidRPr="00192BA7">
                        <w:rPr>
                          <w:rFonts w:ascii="TH Niramit AS" w:hAnsi="TH Niramit AS" w:cs="TH Niramit AS"/>
                          <w:sz w:val="24"/>
                          <w:szCs w:val="24"/>
                        </w:rPr>
                        <w:t>PlOs</w:t>
                      </w:r>
                      <w:proofErr w:type="spellEnd"/>
                      <w:r w:rsidRPr="00192BA7">
                        <w:rPr>
                          <w:rFonts w:ascii="TH Niramit AS" w:hAnsi="TH Niramit AS" w:cs="TH Niramit AS"/>
                          <w:sz w:val="24"/>
                          <w:szCs w:val="24"/>
                        </w:rPr>
                        <w:t xml:space="preserve"> </w:t>
                      </w:r>
                      <w:r w:rsidRPr="00192BA7">
                        <w:rPr>
                          <w:rFonts w:ascii="TH Niramit AS" w:hAnsi="TH Niramit AS" w:cs="TH Niramit AS"/>
                          <w:sz w:val="24"/>
                          <w:szCs w:val="24"/>
                          <w:cs/>
                        </w:rPr>
                        <w:t>กับความรู้ ซึ่งเป็นทักษะทั่วไป (</w:t>
                      </w:r>
                      <w:r w:rsidRPr="00192BA7">
                        <w:rPr>
                          <w:rFonts w:ascii="TH Niramit AS" w:hAnsi="TH Niramit AS" w:cs="TH Niramit AS"/>
                          <w:sz w:val="24"/>
                          <w:szCs w:val="24"/>
                        </w:rPr>
                        <w:t xml:space="preserve">Generic) </w:t>
                      </w:r>
                      <w:r w:rsidRPr="00192BA7">
                        <w:rPr>
                          <w:rFonts w:ascii="TH Niramit AS" w:hAnsi="TH Niramit AS" w:cs="TH Niramit AS"/>
                          <w:sz w:val="24"/>
                          <w:szCs w:val="24"/>
                          <w:cs/>
                        </w:rPr>
                        <w:t>และทักษะเฉพาะทาง</w:t>
                      </w:r>
                      <w:r w:rsidRPr="00192BA7">
                        <w:rPr>
                          <w:rFonts w:ascii="TH Niramit AS" w:hAnsi="TH Niramit AS" w:cs="TH Niramit AS"/>
                          <w:cs/>
                        </w:rPr>
                        <w:t xml:space="preserve"> (</w:t>
                      </w:r>
                      <w:r w:rsidRPr="00192BA7">
                        <w:rPr>
                          <w:rFonts w:ascii="TH Niramit AS" w:hAnsi="TH Niramit AS" w:cs="TH Niramit AS"/>
                        </w:rPr>
                        <w:t>Specific)</w:t>
                      </w:r>
                    </w:p>
                  </w:txbxContent>
                </v:textbox>
              </v:shape>
            </w:pict>
          </mc:Fallback>
        </mc:AlternateContent>
      </w:r>
      <w:r w:rsidRPr="009B367B">
        <w:rPr>
          <w:rFonts w:ascii="TH Niramit AS" w:hAnsi="TH Niramit AS" w:cs="TH Niramit AS"/>
          <w:noProof/>
          <w:sz w:val="32"/>
          <w:szCs w:val="32"/>
          <w14:ligatures w14:val="standardContextual"/>
        </w:rPr>
        <mc:AlternateContent>
          <mc:Choice Requires="wps">
            <w:drawing>
              <wp:anchor distT="0" distB="0" distL="114300" distR="114300" simplePos="0" relativeHeight="251692032" behindDoc="0" locked="0" layoutInCell="1" allowOverlap="1" wp14:anchorId="440FBFF0" wp14:editId="2B433B39">
                <wp:simplePos x="0" y="0"/>
                <wp:positionH relativeFrom="column">
                  <wp:posOffset>5086985</wp:posOffset>
                </wp:positionH>
                <wp:positionV relativeFrom="paragraph">
                  <wp:posOffset>1596892</wp:posOffset>
                </wp:positionV>
                <wp:extent cx="61194" cy="233680"/>
                <wp:effectExtent l="0" t="38100" r="34290" b="52070"/>
                <wp:wrapNone/>
                <wp:docPr id="447286083" name="Arrow: Right 1"/>
                <wp:cNvGraphicFramePr/>
                <a:graphic xmlns:a="http://schemas.openxmlformats.org/drawingml/2006/main">
                  <a:graphicData uri="http://schemas.microsoft.com/office/word/2010/wordprocessingShape">
                    <wps:wsp>
                      <wps:cNvSpPr/>
                      <wps:spPr>
                        <a:xfrm>
                          <a:off x="0" y="0"/>
                          <a:ext cx="61194" cy="2336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317F4C" id="Arrow: Right 1" o:spid="_x0000_s1026" type="#_x0000_t13" style="position:absolute;margin-left:400.55pt;margin-top:125.75pt;width:4.8pt;height:18.4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" adj="10800" fillcolor="#5b9bd5 [3204]" strokecolor="#1f4d78 [1604]" strokeweight="1pt"/>
            </w:pict>
          </mc:Fallback>
        </mc:AlternateContent>
      </w:r>
    </w:p>
    <w:p w14:paraId="1A2A9B5F" w14:textId="77777777" w:rsidR="00FA620F" w:rsidRPr="009B367B" w:rsidRDefault="00FA620F" w:rsidP="00FA620F">
      <w:pPr>
        <w:pStyle w:val="af0"/>
        <w:rPr>
          <w:rFonts w:ascii="TH Niramit AS" w:hAnsi="TH Niramit AS" w:cs="TH Niramit AS"/>
          <w:sz w:val="32"/>
          <w:szCs w:val="32"/>
        </w:rPr>
      </w:pPr>
    </w:p>
    <w:p w14:paraId="6F973C70" w14:textId="77777777" w:rsidR="00FA620F" w:rsidRPr="009B367B" w:rsidRDefault="00FA620F" w:rsidP="00FA620F">
      <w:pPr>
        <w:pStyle w:val="af0"/>
        <w:rPr>
          <w:rFonts w:ascii="TH Niramit AS" w:hAnsi="TH Niramit AS" w:cs="TH Niramit AS"/>
          <w:sz w:val="32"/>
          <w:szCs w:val="32"/>
        </w:rPr>
      </w:pPr>
    </w:p>
    <w:p w14:paraId="17F6917C" w14:textId="77777777" w:rsidR="00FA620F" w:rsidRDefault="00FA620F" w:rsidP="00FA620F">
      <w:pPr>
        <w:pStyle w:val="af0"/>
        <w:rPr>
          <w:rFonts w:ascii="TH Niramit AS" w:hAnsi="TH Niramit AS" w:cs="TH Niramit AS"/>
          <w:sz w:val="32"/>
          <w:szCs w:val="32"/>
        </w:rPr>
      </w:pPr>
    </w:p>
    <w:p w14:paraId="6937F66B" w14:textId="77777777" w:rsidR="00FA620F" w:rsidRPr="00192BA7" w:rsidRDefault="00FA620F" w:rsidP="00FA620F">
      <w:pPr>
        <w:pStyle w:val="af0"/>
        <w:ind w:firstLine="720"/>
        <w:jc w:val="thaiDistribute"/>
        <w:rPr>
          <w:rFonts w:ascii="TH Niramit AS" w:hAnsi="TH Niramit AS" w:cs="TH Niramit AS"/>
          <w:b/>
          <w:bCs/>
          <w:sz w:val="32"/>
          <w:szCs w:val="32"/>
          <w:cs/>
        </w:rPr>
      </w:pPr>
      <w:r w:rsidRPr="00192BA7">
        <w:rPr>
          <w:rFonts w:ascii="TH Niramit AS" w:hAnsi="TH Niramit AS" w:cs="TH Niramit AS"/>
          <w:b/>
          <w:bCs/>
          <w:sz w:val="32"/>
          <w:szCs w:val="32"/>
          <w:cs/>
        </w:rPr>
        <w:lastRenderedPageBreak/>
        <w:t>กระบวนการเผยแพร่/ประชาสัมพันธ์ผลลัพธ์การเรียนรู้ของหลักสูตร (</w:t>
      </w:r>
      <w:r w:rsidRPr="00192BA7">
        <w:rPr>
          <w:rFonts w:ascii="TH Niramit AS" w:hAnsi="TH Niramit AS" w:cs="TH Niramit AS"/>
          <w:b/>
          <w:bCs/>
          <w:sz w:val="32"/>
          <w:szCs w:val="32"/>
        </w:rPr>
        <w:t xml:space="preserve">PLOs) </w:t>
      </w:r>
      <w:r w:rsidRPr="00192BA7">
        <w:rPr>
          <w:rFonts w:ascii="TH Niramit AS" w:hAnsi="TH Niramit AS" w:cs="TH Niramit AS"/>
          <w:b/>
          <w:bCs/>
          <w:sz w:val="32"/>
          <w:szCs w:val="32"/>
          <w:cs/>
        </w:rPr>
        <w:t xml:space="preserve">ไปยังผู้มีส่วนได้ส่วนเสียแต่ละกลุ่ม </w:t>
      </w:r>
    </w:p>
    <w:p w14:paraId="22F565CD" w14:textId="77777777" w:rsidR="00FA620F" w:rsidRPr="009B367B" w:rsidRDefault="00FA620F" w:rsidP="00FA620F">
      <w:pPr>
        <w:pStyle w:val="af0"/>
        <w:ind w:firstLine="720"/>
        <w:jc w:val="thaiDistribute"/>
        <w:rPr>
          <w:rFonts w:ascii="TH Niramit AS" w:hAnsi="TH Niramit AS" w:cs="TH Niramit AS"/>
          <w:sz w:val="32"/>
          <w:szCs w:val="32"/>
        </w:rPr>
      </w:pPr>
      <w:r w:rsidRPr="009B367B">
        <w:rPr>
          <w:rFonts w:ascii="TH Niramit AS" w:hAnsi="TH Niramit AS" w:cs="TH Niramit AS"/>
          <w:sz w:val="32"/>
          <w:szCs w:val="32"/>
          <w:cs/>
        </w:rPr>
        <w:t xml:space="preserve">หลักสูตรมีการสื่อสาร </w:t>
      </w:r>
      <w:r w:rsidRPr="009B367B">
        <w:rPr>
          <w:rFonts w:ascii="TH Niramit AS" w:hAnsi="TH Niramit AS" w:cs="TH Niramit AS"/>
          <w:sz w:val="32"/>
          <w:szCs w:val="32"/>
        </w:rPr>
        <w:t xml:space="preserve">Mission Vision </w:t>
      </w:r>
      <w:r w:rsidRPr="009B367B">
        <w:rPr>
          <w:rFonts w:ascii="TH Niramit AS" w:hAnsi="TH Niramit AS" w:cs="TH Niramit AS"/>
          <w:sz w:val="32"/>
          <w:szCs w:val="32"/>
          <w:cs/>
        </w:rPr>
        <w:t xml:space="preserve">ของมหาวิทยาลัยและคณะ </w:t>
      </w:r>
      <w:proofErr w:type="spellStart"/>
      <w:r w:rsidRPr="009B367B">
        <w:rPr>
          <w:rFonts w:ascii="TH Niramit AS" w:hAnsi="TH Niramit AS" w:cs="TH Niramit AS"/>
          <w:sz w:val="32"/>
          <w:szCs w:val="32"/>
          <w:cs/>
        </w:rPr>
        <w:t>อัต</w:t>
      </w:r>
      <w:proofErr w:type="spellEnd"/>
      <w:r w:rsidRPr="009B367B">
        <w:rPr>
          <w:rFonts w:ascii="TH Niramit AS" w:hAnsi="TH Niramit AS" w:cs="TH Niramit AS"/>
          <w:sz w:val="32"/>
          <w:szCs w:val="32"/>
          <w:cs/>
        </w:rPr>
        <w:t>ลักษณ์ บัณฑิต และผลการเรียนรู้ที่คาดหวังระดับหลักสูตร (</w:t>
      </w:r>
      <w:r w:rsidRPr="009B367B">
        <w:rPr>
          <w:rFonts w:ascii="TH Niramit AS" w:hAnsi="TH Niramit AS" w:cs="TH Niramit AS"/>
          <w:sz w:val="32"/>
          <w:szCs w:val="32"/>
        </w:rPr>
        <w:t xml:space="preserve">PLOs) </w:t>
      </w:r>
      <w:r w:rsidRPr="009B367B">
        <w:rPr>
          <w:rFonts w:ascii="TH Niramit AS" w:hAnsi="TH Niramit AS" w:cs="TH Niramit AS"/>
          <w:sz w:val="32"/>
          <w:szCs w:val="32"/>
          <w:cs/>
        </w:rPr>
        <w:t>และรายละเอียดที่สำคัญให้นักเรียนมัธยมศึกษาตอนปลาย ครูแนะแนว นักศึกษาปัจจุบัน อาจารย์ผู้สอน ศิษย์เก่า ผู้ปกครอง ผู้ใช้บัณฑิต ผ่านช่องทางต่างๆ เช่น การแนะแนวในพื้นที่ เว็บไซต์ของ</w:t>
      </w:r>
    </w:p>
    <w:p w14:paraId="3B4F37C6" w14:textId="77777777" w:rsidR="00FA620F" w:rsidRPr="009B367B" w:rsidRDefault="00FA620F" w:rsidP="00FA620F">
      <w:pPr>
        <w:pStyle w:val="af0"/>
        <w:ind w:firstLine="720"/>
        <w:jc w:val="thaiDistribute"/>
        <w:rPr>
          <w:rFonts w:ascii="TH Niramit AS" w:hAnsi="TH Niramit AS" w:cs="TH Niramit AS"/>
          <w:sz w:val="32"/>
          <w:szCs w:val="32"/>
        </w:rPr>
      </w:pPr>
      <w:r w:rsidRPr="009B367B">
        <w:rPr>
          <w:rFonts w:ascii="TH Niramit AS" w:hAnsi="TH Niramit AS" w:cs="TH Niramit AS"/>
          <w:sz w:val="32"/>
          <w:szCs w:val="32"/>
          <w:cs/>
        </w:rPr>
        <w:t>มหาวิทยาลัยแม่โจ้-ชุมพร (</w:t>
      </w:r>
      <w:r w:rsidRPr="009B367B">
        <w:rPr>
          <w:rFonts w:ascii="TH Niramit AS" w:hAnsi="TH Niramit AS" w:cs="TH Niramit AS"/>
          <w:sz w:val="32"/>
          <w:szCs w:val="32"/>
        </w:rPr>
        <w:t xml:space="preserve">www.admissions.mju.ac.th) Facebook </w:t>
      </w:r>
      <w:proofErr w:type="spellStart"/>
      <w:r w:rsidRPr="009B367B">
        <w:rPr>
          <w:rFonts w:ascii="TH Niramit AS" w:hAnsi="TH Niramit AS" w:cs="TH Niramit AS"/>
          <w:sz w:val="32"/>
          <w:szCs w:val="32"/>
        </w:rPr>
        <w:t>fanpage</w:t>
      </w:r>
      <w:proofErr w:type="spellEnd"/>
      <w:r w:rsidRPr="009B367B">
        <w:rPr>
          <w:rFonts w:ascii="TH Niramit AS" w:hAnsi="TH Niramit AS" w:cs="TH Niramit AS"/>
          <w:sz w:val="32"/>
          <w:szCs w:val="32"/>
        </w:rPr>
        <w:t xml:space="preserve"> </w:t>
      </w:r>
      <w:r w:rsidRPr="009B367B">
        <w:rPr>
          <w:rFonts w:ascii="TH Niramit AS" w:hAnsi="TH Niramit AS" w:cs="TH Niramit AS"/>
          <w:sz w:val="32"/>
          <w:szCs w:val="32"/>
          <w:cs/>
        </w:rPr>
        <w:t>ของมหาวิทยาลัยแม่โจ้-ชุมพร เพื่อให้ผู้มีส่วนได้ส่วนเสียทราบและเข้าใจรายละเอียดและ</w:t>
      </w:r>
      <w:proofErr w:type="spellStart"/>
      <w:r w:rsidRPr="009B367B">
        <w:rPr>
          <w:rFonts w:ascii="TH Niramit AS" w:hAnsi="TH Niramit AS" w:cs="TH Niramit AS"/>
          <w:sz w:val="32"/>
          <w:szCs w:val="32"/>
          <w:cs/>
        </w:rPr>
        <w:t>อัต</w:t>
      </w:r>
      <w:proofErr w:type="spellEnd"/>
      <w:r w:rsidRPr="009B367B">
        <w:rPr>
          <w:rFonts w:ascii="TH Niramit AS" w:hAnsi="TH Niramit AS" w:cs="TH Niramit AS"/>
          <w:sz w:val="32"/>
          <w:szCs w:val="32"/>
          <w:cs/>
        </w:rPr>
        <w:t xml:space="preserve">ลักษณ์ของหลักสูตร ตลอดจนทิศทางในการพัฒนานักศึกษาตาม </w:t>
      </w:r>
      <w:r w:rsidRPr="009B367B">
        <w:rPr>
          <w:rFonts w:ascii="TH Niramit AS" w:hAnsi="TH Niramit AS" w:cs="TH Niramit AS"/>
          <w:sz w:val="32"/>
          <w:szCs w:val="32"/>
        </w:rPr>
        <w:t xml:space="preserve">PLOs </w:t>
      </w:r>
      <w:r w:rsidRPr="009B367B">
        <w:rPr>
          <w:rFonts w:ascii="TH Niramit AS" w:hAnsi="TH Niramit AS" w:cs="TH Niramit AS"/>
          <w:sz w:val="32"/>
          <w:szCs w:val="32"/>
          <w:cs/>
        </w:rPr>
        <w:t xml:space="preserve">ที่กำหนดไว้ หลักสูตรได้มีการติดตามประสิทธิผลของการประชาสัมพันธ์หลักสูตรทางช่องทางต่างๆ จากผู้มีส่วนได้ส่วนเสียที่หลักสูตรได้กำหนดไว้หลักสูตรฯ ได้มีการเน้นย้ำอาจารย์ผู้สอนทุกครั้งที่จะให้อาจารย์เป็นผู้ถ่ายทอด </w:t>
      </w:r>
      <w:r w:rsidRPr="009B367B">
        <w:rPr>
          <w:rFonts w:ascii="TH Niramit AS" w:hAnsi="TH Niramit AS" w:cs="TH Niramit AS"/>
          <w:sz w:val="32"/>
          <w:szCs w:val="32"/>
        </w:rPr>
        <w:t xml:space="preserve">PLOs </w:t>
      </w:r>
      <w:proofErr w:type="spellStart"/>
      <w:r w:rsidRPr="009B367B">
        <w:rPr>
          <w:rFonts w:ascii="TH Niramit AS" w:hAnsi="TH Niramit AS" w:cs="TH Niramit AS"/>
          <w:sz w:val="32"/>
          <w:szCs w:val="32"/>
        </w:rPr>
        <w:t>YlOs</w:t>
      </w:r>
      <w:proofErr w:type="spellEnd"/>
      <w:r w:rsidRPr="009B367B">
        <w:rPr>
          <w:rFonts w:ascii="TH Niramit AS" w:hAnsi="TH Niramit AS" w:cs="TH Niramit AS"/>
          <w:sz w:val="32"/>
          <w:szCs w:val="32"/>
        </w:rPr>
        <w:t xml:space="preserve"> </w:t>
      </w:r>
      <w:r w:rsidRPr="009B367B">
        <w:rPr>
          <w:rFonts w:ascii="TH Niramit AS" w:hAnsi="TH Niramit AS" w:cs="TH Niramit AS"/>
          <w:sz w:val="32"/>
          <w:szCs w:val="32"/>
          <w:cs/>
        </w:rPr>
        <w:t>ของหลักสูตรให้นักศึกษาได้ทราบในรายวิชาต่างๆ อย่างสม่ำเสมอ</w:t>
      </w:r>
    </w:p>
    <w:p w14:paraId="691B79A6" w14:textId="77777777" w:rsidR="00FA620F" w:rsidRPr="009B367B" w:rsidRDefault="00FA620F" w:rsidP="00FA620F">
      <w:pPr>
        <w:pStyle w:val="af0"/>
        <w:rPr>
          <w:rFonts w:ascii="TH Niramit AS" w:hAnsi="TH Niramit AS" w:cs="TH Niramit AS"/>
          <w:sz w:val="32"/>
          <w:szCs w:val="32"/>
        </w:rPr>
      </w:pPr>
    </w:p>
    <w:p w14:paraId="5E16C386" w14:textId="77777777" w:rsidR="00FA620F" w:rsidRPr="009B367B" w:rsidRDefault="00FA620F" w:rsidP="00FA620F">
      <w:pPr>
        <w:pStyle w:val="af0"/>
        <w:rPr>
          <w:rFonts w:ascii="TH Niramit AS" w:hAnsi="TH Niramit AS" w:cs="TH Niramit AS"/>
          <w:sz w:val="32"/>
          <w:szCs w:val="32"/>
        </w:rPr>
      </w:pPr>
      <w:r w:rsidRPr="009B367B">
        <w:rPr>
          <w:rFonts w:ascii="TH Niramit AS" w:hAnsi="TH Niramit AS" w:cs="TH Niramit AS"/>
          <w:noProof/>
          <w:sz w:val="32"/>
          <w:szCs w:val="32"/>
        </w:rPr>
        <mc:AlternateContent>
          <mc:Choice Requires="wpg">
            <w:drawing>
              <wp:anchor distT="0" distB="0" distL="114300" distR="114300" simplePos="0" relativeHeight="251688960" behindDoc="0" locked="0" layoutInCell="1" allowOverlap="1" wp14:anchorId="4D43B5CD" wp14:editId="39A246E0">
                <wp:simplePos x="0" y="0"/>
                <wp:positionH relativeFrom="column">
                  <wp:posOffset>107950</wp:posOffset>
                </wp:positionH>
                <wp:positionV relativeFrom="paragraph">
                  <wp:posOffset>77470</wp:posOffset>
                </wp:positionV>
                <wp:extent cx="5441950" cy="2758344"/>
                <wp:effectExtent l="0" t="0" r="6350" b="4445"/>
                <wp:wrapNone/>
                <wp:docPr id="1773739533" name="Group 1"/>
                <wp:cNvGraphicFramePr/>
                <a:graphic xmlns:a="http://schemas.openxmlformats.org/drawingml/2006/main">
                  <a:graphicData uri="http://schemas.microsoft.com/office/word/2010/wordprocessingGroup">
                    <wpg:wgp>
                      <wpg:cNvGrpSpPr/>
                      <wpg:grpSpPr>
                        <a:xfrm>
                          <a:off x="0" y="0"/>
                          <a:ext cx="5441950" cy="2758344"/>
                          <a:chOff x="0" y="0"/>
                          <a:chExt cx="18403888" cy="10228262"/>
                        </a:xfrm>
                      </wpg:grpSpPr>
                      <pic:pic xmlns:pic="http://schemas.openxmlformats.org/drawingml/2006/picture">
                        <pic:nvPicPr>
                          <pic:cNvPr id="743567596" name="Picture 135118104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96837"/>
                            <a:ext cx="7162800" cy="1013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1222473" name="Picture 56803117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7181850" y="0"/>
                            <a:ext cx="7010400" cy="393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483231" name="Picture 105127955" descr="อาจเป็นรูปภาพของ หนึ่งคนขึ้นไป และ ข้อความ"/>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7162800" y="4259262"/>
                            <a:ext cx="7137400" cy="414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1194344" name="Picture 317423350" descr="อาจเป็นรูปภาพของ ข้อความ"/>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4212888" y="0"/>
                            <a:ext cx="4098925" cy="2306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457069" name="Picture 198562725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192250" y="7961312"/>
                            <a:ext cx="3962400" cy="2228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7576485" name="Picture 1313738676" descr="อาจเป็นรูปภาพของ ข้อความ"/>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4192250" y="5453062"/>
                            <a:ext cx="3962400" cy="2228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4685106" name="Picture 15419059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4300200" y="2439987"/>
                            <a:ext cx="4103688" cy="230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0C3D57A7" id="Group 1" o:spid="_x0000_s1026" style="position:absolute;margin-left:8.5pt;margin-top:6.1pt;width:428.5pt;height:217.2pt;z-index:251688960;mso-width-relative:margin;mso-height-relative:margin" coordsize="184038,1022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1181049" o:spid="_x0000_s1027" type="#_x0000_t75" style="position:absolute;top:968;width:71628;height:10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">
                  <v:imagedata r:id="rId27" o:title=""/>
                </v:shape>
                <v:shape id="Picture 568031177" o:spid="_x0000_s1028" type="#_x0000_t75" style="position:absolute;left:71818;width:70104;height:39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">
                  <v:imagedata r:id="rId28" o:title=""/>
                </v:shape>
                <v:shape id="Picture 105127955" o:spid="_x0000_s1029" type="#_x0000_t75" alt="อาจเป็นรูปภาพของ หนึ่งคนขึ้นไป และ ข้อความ" style="position:absolute;left:71628;top:42592;width:71374;height:41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">
                  <v:imagedata r:id="rId29" o:title="อาจเป็นรูปภาพของ หนึ่งคนขึ้นไป และ ข้อความ"/>
                </v:shape>
                <v:shape id="Picture 317423350" o:spid="_x0000_s1030" type="#_x0000_t75" alt="อาจเป็นรูปภาพของ ข้อความ" style="position:absolute;left:142128;width:40990;height:23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">
                  <v:imagedata r:id="rId30" o:title="อาจเป็นรูปภาพของ ข้อความ"/>
                </v:shape>
                <v:shape id="Picture 1985627250" o:spid="_x0000_s1031" type="#_x0000_t75" style="position:absolute;left:141922;top:79613;width:39624;height:2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">
                  <v:imagedata r:id="rId31" o:title=""/>
                </v:shape>
                <v:shape id="Picture 1313738676" o:spid="_x0000_s1032" type="#_x0000_t75" alt="อาจเป็นรูปภาพของ ข้อความ" style="position:absolute;left:141922;top:54530;width:39624;height:22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">
                  <v:imagedata r:id="rId32" o:title="อาจเป็นรูปภาพของ ข้อความ"/>
                </v:shape>
                <v:shape id="Picture 1541905911" o:spid="_x0000_s1033" type="#_x0000_t75" style="position:absolute;left:143002;top:24399;width:41036;height:23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">
                  <v:imagedata r:id="rId33" o:title=""/>
                </v:shape>
              </v:group>
            </w:pict>
          </mc:Fallback>
        </mc:AlternateContent>
      </w:r>
    </w:p>
    <w:bookmarkEnd w:id="2"/>
    <w:p w14:paraId="2A57CCF0" w14:textId="77777777" w:rsidR="00FA620F" w:rsidRPr="009B367B" w:rsidRDefault="00FA620F" w:rsidP="00FA620F">
      <w:pPr>
        <w:pStyle w:val="af0"/>
        <w:rPr>
          <w:rFonts w:ascii="TH Niramit AS" w:hAnsi="TH Niramit AS" w:cs="TH Niramit AS"/>
          <w:sz w:val="32"/>
          <w:szCs w:val="32"/>
        </w:rPr>
      </w:pPr>
    </w:p>
    <w:p w14:paraId="055DE430" w14:textId="77777777" w:rsidR="00FA620F" w:rsidRPr="009B367B" w:rsidRDefault="00FA620F" w:rsidP="00FA620F">
      <w:pPr>
        <w:pStyle w:val="af0"/>
        <w:rPr>
          <w:rFonts w:ascii="TH Niramit AS" w:hAnsi="TH Niramit AS" w:cs="TH Niramit AS"/>
          <w:sz w:val="32"/>
          <w:szCs w:val="32"/>
        </w:rPr>
      </w:pPr>
    </w:p>
    <w:p w14:paraId="7E07C679" w14:textId="77777777" w:rsidR="00FA620F" w:rsidRPr="009B367B" w:rsidRDefault="00FA620F" w:rsidP="00FA620F">
      <w:pPr>
        <w:pStyle w:val="af0"/>
        <w:rPr>
          <w:rFonts w:ascii="TH Niramit AS" w:hAnsi="TH Niramit AS" w:cs="TH Niramit AS"/>
          <w:sz w:val="32"/>
          <w:szCs w:val="32"/>
        </w:rPr>
      </w:pPr>
    </w:p>
    <w:p w14:paraId="0B560346" w14:textId="77777777" w:rsidR="00FA620F" w:rsidRPr="009B367B" w:rsidRDefault="00FA620F" w:rsidP="00FA620F">
      <w:pPr>
        <w:pStyle w:val="af0"/>
        <w:rPr>
          <w:rFonts w:ascii="TH Niramit AS" w:hAnsi="TH Niramit AS" w:cs="TH Niramit AS"/>
          <w:sz w:val="32"/>
          <w:szCs w:val="32"/>
        </w:rPr>
      </w:pPr>
    </w:p>
    <w:p w14:paraId="7DC85CE2" w14:textId="77777777" w:rsidR="00FA620F" w:rsidRPr="009B367B" w:rsidRDefault="00FA620F" w:rsidP="00FA620F">
      <w:pPr>
        <w:pStyle w:val="af0"/>
        <w:rPr>
          <w:rFonts w:ascii="TH Niramit AS" w:hAnsi="TH Niramit AS" w:cs="TH Niramit AS"/>
          <w:sz w:val="32"/>
          <w:szCs w:val="32"/>
        </w:rPr>
      </w:pPr>
    </w:p>
    <w:p w14:paraId="0AA03CBF" w14:textId="77777777" w:rsidR="00FA620F" w:rsidRPr="009B367B" w:rsidRDefault="00FA620F" w:rsidP="00FA620F">
      <w:pPr>
        <w:pStyle w:val="af0"/>
        <w:rPr>
          <w:rFonts w:ascii="TH Niramit AS" w:hAnsi="TH Niramit AS" w:cs="TH Niramit AS"/>
          <w:sz w:val="32"/>
          <w:szCs w:val="32"/>
        </w:rPr>
      </w:pPr>
    </w:p>
    <w:p w14:paraId="40471B91" w14:textId="77777777" w:rsidR="00FA620F" w:rsidRPr="009B367B" w:rsidRDefault="00FA620F" w:rsidP="00FA620F">
      <w:pPr>
        <w:pStyle w:val="af0"/>
        <w:rPr>
          <w:rFonts w:ascii="TH Niramit AS" w:hAnsi="TH Niramit AS" w:cs="TH Niramit AS"/>
          <w:sz w:val="32"/>
          <w:szCs w:val="32"/>
        </w:rPr>
      </w:pPr>
    </w:p>
    <w:p w14:paraId="02F95BA7" w14:textId="77777777" w:rsidR="00FA620F" w:rsidRPr="009B367B" w:rsidRDefault="00FA620F" w:rsidP="00FA620F">
      <w:pPr>
        <w:pStyle w:val="af0"/>
        <w:rPr>
          <w:rFonts w:ascii="TH Niramit AS" w:hAnsi="TH Niramit AS" w:cs="TH Niramit AS"/>
          <w:sz w:val="32"/>
          <w:szCs w:val="32"/>
        </w:rPr>
      </w:pPr>
    </w:p>
    <w:p w14:paraId="333DBE35" w14:textId="77777777" w:rsidR="00FA620F" w:rsidRPr="009B367B" w:rsidRDefault="00FA620F" w:rsidP="00FA620F">
      <w:pPr>
        <w:pStyle w:val="af0"/>
        <w:rPr>
          <w:rFonts w:ascii="TH Niramit AS" w:hAnsi="TH Niramit AS" w:cs="TH Niramit AS"/>
          <w:sz w:val="32"/>
          <w:szCs w:val="32"/>
        </w:rPr>
      </w:pPr>
    </w:p>
    <w:p w14:paraId="62B6B4FF" w14:textId="77777777" w:rsidR="00FA620F" w:rsidRPr="009B367B" w:rsidRDefault="00FA620F" w:rsidP="00FA620F">
      <w:pPr>
        <w:pStyle w:val="af0"/>
        <w:rPr>
          <w:rFonts w:ascii="TH Niramit AS" w:hAnsi="TH Niramit AS" w:cs="TH Niramit AS"/>
          <w:sz w:val="32"/>
          <w:szCs w:val="32"/>
        </w:rPr>
      </w:pPr>
    </w:p>
    <w:p w14:paraId="164A7EE5" w14:textId="77777777" w:rsidR="00FA620F" w:rsidRPr="009B367B" w:rsidRDefault="00FA620F" w:rsidP="00FA620F">
      <w:pPr>
        <w:pStyle w:val="af0"/>
        <w:rPr>
          <w:rFonts w:ascii="TH Niramit AS" w:hAnsi="TH Niramit AS" w:cs="TH Niramit AS"/>
          <w:sz w:val="32"/>
          <w:szCs w:val="32"/>
        </w:rPr>
      </w:pPr>
    </w:p>
    <w:p w14:paraId="42F2CC04" w14:textId="77777777" w:rsidR="00FA620F" w:rsidRPr="00192BA7" w:rsidRDefault="00FA620F" w:rsidP="00FA620F">
      <w:pPr>
        <w:pStyle w:val="af0"/>
        <w:rPr>
          <w:rFonts w:ascii="TH Niramit AS" w:hAnsi="TH Niramit AS" w:cs="TH Niramit AS"/>
          <w:b/>
          <w:bCs/>
          <w:sz w:val="32"/>
          <w:szCs w:val="32"/>
        </w:rPr>
      </w:pPr>
      <w:r w:rsidRPr="00192BA7">
        <w:rPr>
          <w:rFonts w:ascii="TH Niramit AS" w:hAnsi="TH Niramit AS" w:cs="TH Niramit AS"/>
          <w:b/>
          <w:bCs/>
          <w:sz w:val="32"/>
          <w:szCs w:val="32"/>
          <w:cs/>
        </w:rPr>
        <w:t>สิ่งที่ไม่เป็นไปตามเกณฑ์</w:t>
      </w:r>
      <w:r w:rsidRPr="00192BA7">
        <w:rPr>
          <w:rFonts w:ascii="TH Niramit AS" w:hAnsi="TH Niramit AS" w:cs="TH Niramit AS"/>
          <w:b/>
          <w:bCs/>
          <w:sz w:val="32"/>
          <w:szCs w:val="32"/>
        </w:rPr>
        <w:t xml:space="preserve"> (GAP Analysis)</w:t>
      </w:r>
      <w:r w:rsidRPr="00192BA7">
        <w:rPr>
          <w:rFonts w:ascii="TH Niramit AS" w:hAnsi="TH Niramit AS" w:cs="TH Niramit AS"/>
          <w:b/>
          <w:bCs/>
          <w:sz w:val="32"/>
          <w:szCs w:val="32"/>
          <w:cs/>
        </w:rPr>
        <w:t xml:space="preserve"> </w:t>
      </w:r>
      <w:r w:rsidRPr="00192BA7">
        <w:rPr>
          <w:rFonts w:ascii="TH Niramit AS" w:hAnsi="TH Niramit AS" w:cs="TH Niramit AS"/>
          <w:b/>
          <w:bCs/>
          <w:sz w:val="32"/>
          <w:szCs w:val="32"/>
        </w:rPr>
        <w:t>: -</w:t>
      </w:r>
    </w:p>
    <w:p w14:paraId="77899176" w14:textId="77777777" w:rsidR="00FA620F" w:rsidRPr="009B367B" w:rsidRDefault="00FA620F" w:rsidP="00FA620F">
      <w:pPr>
        <w:pStyle w:val="af0"/>
        <w:ind w:firstLine="720"/>
        <w:rPr>
          <w:rFonts w:ascii="TH Niramit AS" w:hAnsi="TH Niramit AS" w:cs="TH Niramit AS"/>
          <w:sz w:val="32"/>
          <w:szCs w:val="32"/>
          <w:cs/>
        </w:rPr>
      </w:pPr>
      <w:r w:rsidRPr="009B367B">
        <w:rPr>
          <w:rFonts w:ascii="TH Niramit AS" w:hAnsi="TH Niramit AS" w:cs="TH Niramit AS"/>
          <w:sz w:val="32"/>
          <w:szCs w:val="32"/>
          <w:cs/>
        </w:rPr>
        <w:t>-  ให้ผลลัพธ์การเรียนรู้ (</w:t>
      </w:r>
      <w:r w:rsidRPr="009B367B">
        <w:rPr>
          <w:rFonts w:ascii="TH Niramit AS" w:hAnsi="TH Niramit AS" w:cs="TH Niramit AS"/>
          <w:sz w:val="32"/>
          <w:szCs w:val="32"/>
        </w:rPr>
        <w:t xml:space="preserve">PLOs) </w:t>
      </w:r>
      <w:r w:rsidRPr="009B367B">
        <w:rPr>
          <w:rFonts w:ascii="TH Niramit AS" w:hAnsi="TH Niramit AS" w:cs="TH Niramit AS"/>
          <w:sz w:val="32"/>
          <w:szCs w:val="32"/>
          <w:cs/>
        </w:rPr>
        <w:t>สามารถวัดและประเมินผลได้ยาก</w:t>
      </w:r>
      <w:r w:rsidRPr="009B367B">
        <w:rPr>
          <w:rFonts w:ascii="TH Niramit AS" w:hAnsi="TH Niramit AS" w:cs="TH Niramit AS"/>
          <w:sz w:val="32"/>
          <w:szCs w:val="32"/>
        </w:rPr>
        <w:t xml:space="preserve"> </w:t>
      </w:r>
      <w:r w:rsidRPr="009B367B">
        <w:rPr>
          <w:rFonts w:ascii="TH Niramit AS" w:hAnsi="TH Niramit AS" w:cs="TH Niramit AS"/>
          <w:sz w:val="32"/>
          <w:szCs w:val="32"/>
          <w:cs/>
        </w:rPr>
        <w:t>(กระบวนการได้มาซึ่ง</w:t>
      </w:r>
      <w:r w:rsidRPr="009B367B">
        <w:rPr>
          <w:rFonts w:ascii="TH Niramit AS" w:hAnsi="TH Niramit AS" w:cs="TH Niramit AS"/>
          <w:sz w:val="32"/>
          <w:szCs w:val="32"/>
        </w:rPr>
        <w:t>PLOs</w:t>
      </w:r>
      <w:r w:rsidRPr="009B367B">
        <w:rPr>
          <w:rFonts w:ascii="TH Niramit AS" w:hAnsi="TH Niramit AS" w:cs="TH Niramit AS"/>
          <w:sz w:val="32"/>
          <w:szCs w:val="32"/>
          <w:cs/>
        </w:rPr>
        <w:t xml:space="preserve"> ปี</w:t>
      </w:r>
      <w:r w:rsidRPr="009B367B">
        <w:rPr>
          <w:rFonts w:ascii="TH Niramit AS" w:hAnsi="TH Niramit AS" w:cs="TH Niramit AS"/>
          <w:sz w:val="32"/>
          <w:szCs w:val="32"/>
        </w:rPr>
        <w:t xml:space="preserve"> 2561</w:t>
      </w:r>
      <w:r w:rsidRPr="009B367B">
        <w:rPr>
          <w:rFonts w:ascii="TH Niramit AS" w:hAnsi="TH Niramit AS" w:cs="TH Niramit AS"/>
          <w:sz w:val="32"/>
          <w:szCs w:val="32"/>
          <w:cs/>
        </w:rPr>
        <w:t>)</w:t>
      </w:r>
    </w:p>
    <w:p w14:paraId="739E5E2A" w14:textId="77777777" w:rsidR="00FA620F" w:rsidRPr="009B367B" w:rsidRDefault="00FA620F" w:rsidP="00FA620F">
      <w:pPr>
        <w:pStyle w:val="af0"/>
        <w:ind w:firstLine="720"/>
        <w:rPr>
          <w:rFonts w:ascii="TH Niramit AS" w:hAnsi="TH Niramit AS" w:cs="TH Niramit AS"/>
          <w:sz w:val="32"/>
          <w:szCs w:val="32"/>
        </w:rPr>
      </w:pPr>
      <w:r w:rsidRPr="009B367B">
        <w:rPr>
          <w:rFonts w:ascii="TH Niramit AS" w:hAnsi="TH Niramit AS" w:cs="TH Niramit AS"/>
          <w:sz w:val="32"/>
          <w:szCs w:val="32"/>
          <w:cs/>
        </w:rPr>
        <w:t xml:space="preserve">- </w:t>
      </w:r>
      <w:r w:rsidRPr="009B367B">
        <w:rPr>
          <w:rFonts w:ascii="TH Niramit AS" w:hAnsi="TH Niramit AS" w:cs="TH Niramit AS"/>
          <w:sz w:val="32"/>
          <w:szCs w:val="32"/>
        </w:rPr>
        <w:t>PLOs</w:t>
      </w:r>
      <w:r w:rsidRPr="009B367B">
        <w:rPr>
          <w:rFonts w:ascii="TH Niramit AS" w:hAnsi="TH Niramit AS" w:cs="TH Niramit AS"/>
          <w:sz w:val="32"/>
          <w:szCs w:val="32"/>
          <w:cs/>
        </w:rPr>
        <w:t xml:space="preserve"> มีขอบเขตกว้างเกินไป</w:t>
      </w:r>
      <w:r w:rsidRPr="009B367B">
        <w:rPr>
          <w:rFonts w:ascii="TH Niramit AS" w:hAnsi="TH Niramit AS" w:cs="TH Niramit AS"/>
          <w:sz w:val="32"/>
          <w:szCs w:val="32"/>
        </w:rPr>
        <w:t xml:space="preserve"> </w:t>
      </w:r>
      <w:r w:rsidRPr="009B367B">
        <w:rPr>
          <w:rFonts w:ascii="TH Niramit AS" w:hAnsi="TH Niramit AS" w:cs="TH Niramit AS"/>
          <w:sz w:val="32"/>
          <w:szCs w:val="32"/>
          <w:cs/>
        </w:rPr>
        <w:t>บางหัวข้อมีความคล้ายคลึงกันสามารถรวมกันได้ และบางหัวข้อมีหลายประเด็นย่อย (ระบุ</w:t>
      </w:r>
      <w:r w:rsidRPr="009B367B">
        <w:rPr>
          <w:rFonts w:ascii="TH Niramit AS" w:hAnsi="TH Niramit AS" w:cs="TH Niramit AS"/>
          <w:sz w:val="32"/>
          <w:szCs w:val="32"/>
        </w:rPr>
        <w:t>PLOs</w:t>
      </w:r>
      <w:r w:rsidRPr="009B367B">
        <w:rPr>
          <w:rFonts w:ascii="TH Niramit AS" w:hAnsi="TH Niramit AS" w:cs="TH Niramit AS"/>
          <w:sz w:val="32"/>
          <w:szCs w:val="32"/>
          <w:cs/>
        </w:rPr>
        <w:t>รายข้อที่เป็น</w:t>
      </w:r>
      <w:r w:rsidRPr="009B367B">
        <w:rPr>
          <w:rFonts w:ascii="TH Niramit AS" w:hAnsi="TH Niramit AS" w:cs="TH Niramit AS"/>
          <w:sz w:val="32"/>
          <w:szCs w:val="32"/>
        </w:rPr>
        <w:t>GAP</w:t>
      </w:r>
      <w:r w:rsidRPr="009B367B">
        <w:rPr>
          <w:rFonts w:ascii="TH Niramit AS" w:hAnsi="TH Niramit AS" w:cs="TH Niramit AS"/>
          <w:sz w:val="32"/>
          <w:szCs w:val="32"/>
          <w:cs/>
        </w:rPr>
        <w:t>)</w:t>
      </w:r>
    </w:p>
    <w:p w14:paraId="1D8F6CAB" w14:textId="77777777" w:rsidR="00FA620F" w:rsidRDefault="00FA620F" w:rsidP="00FA620F">
      <w:pPr>
        <w:pStyle w:val="af0"/>
        <w:rPr>
          <w:rFonts w:ascii="TH Niramit AS" w:hAnsi="TH Niramit AS" w:cs="TH Niramit AS"/>
          <w:sz w:val="32"/>
          <w:szCs w:val="32"/>
        </w:rPr>
      </w:pPr>
    </w:p>
    <w:p w14:paraId="224895E5" w14:textId="77777777" w:rsidR="00FA620F" w:rsidRDefault="00FA620F" w:rsidP="00FA620F">
      <w:pPr>
        <w:pStyle w:val="af0"/>
        <w:rPr>
          <w:rFonts w:ascii="TH Niramit AS" w:hAnsi="TH Niramit AS" w:cs="TH Niramit AS"/>
          <w:sz w:val="32"/>
          <w:szCs w:val="32"/>
        </w:rPr>
      </w:pPr>
    </w:p>
    <w:p w14:paraId="55AB2764" w14:textId="77777777" w:rsidR="00FA620F" w:rsidRDefault="00FA620F" w:rsidP="00FA620F">
      <w:pPr>
        <w:pStyle w:val="af0"/>
        <w:rPr>
          <w:rFonts w:ascii="TH Niramit AS" w:hAnsi="TH Niramit AS" w:cs="TH Niramit AS"/>
          <w:sz w:val="32"/>
          <w:szCs w:val="32"/>
        </w:rPr>
      </w:pPr>
    </w:p>
    <w:p w14:paraId="2212FFD2" w14:textId="77777777" w:rsidR="00FA620F" w:rsidRPr="00192BA7" w:rsidRDefault="00FA620F" w:rsidP="00FA620F">
      <w:pPr>
        <w:pStyle w:val="af0"/>
        <w:rPr>
          <w:rFonts w:ascii="TH Niramit AS" w:hAnsi="TH Niramit AS" w:cs="TH Niramit AS"/>
          <w:b/>
          <w:bCs/>
          <w:sz w:val="32"/>
          <w:szCs w:val="32"/>
        </w:rPr>
      </w:pPr>
      <w:r w:rsidRPr="00192BA7">
        <w:rPr>
          <w:rFonts w:ascii="TH Niramit AS" w:hAnsi="TH Niramit AS" w:cs="TH Niramit AS"/>
          <w:b/>
          <w:bCs/>
          <w:sz w:val="32"/>
          <w:szCs w:val="32"/>
          <w:cs/>
        </w:rPr>
        <w:lastRenderedPageBreak/>
        <w:t xml:space="preserve">จะพัฒนาให้เป็นไปตามเกณฑ์อย่างไร </w:t>
      </w:r>
      <w:r w:rsidRPr="00192BA7">
        <w:rPr>
          <w:rFonts w:ascii="TH Niramit AS" w:hAnsi="TH Niramit AS" w:cs="TH Niramit AS"/>
          <w:b/>
          <w:bCs/>
          <w:sz w:val="32"/>
          <w:szCs w:val="32"/>
        </w:rPr>
        <w:t>(</w:t>
      </w:r>
      <w:r w:rsidRPr="00192BA7">
        <w:rPr>
          <w:rFonts w:ascii="TH Niramit AS" w:hAnsi="TH Niramit AS" w:cs="TH Niramit AS"/>
          <w:b/>
          <w:bCs/>
          <w:sz w:val="32"/>
          <w:szCs w:val="32"/>
          <w:cs/>
        </w:rPr>
        <w:t xml:space="preserve">การปิด </w:t>
      </w:r>
      <w:r w:rsidRPr="00192BA7">
        <w:rPr>
          <w:rFonts w:ascii="TH Niramit AS" w:hAnsi="TH Niramit AS" w:cs="TH Niramit AS"/>
          <w:b/>
          <w:bCs/>
          <w:sz w:val="32"/>
          <w:szCs w:val="32"/>
        </w:rPr>
        <w:t>GAP)</w:t>
      </w:r>
      <w:r w:rsidRPr="00192BA7">
        <w:rPr>
          <w:rFonts w:ascii="TH Niramit AS" w:hAnsi="TH Niramit AS" w:cs="TH Niramit AS"/>
          <w:b/>
          <w:bCs/>
          <w:sz w:val="32"/>
          <w:szCs w:val="32"/>
          <w:cs/>
        </w:rPr>
        <w:t xml:space="preserve"> </w:t>
      </w:r>
      <w:r w:rsidRPr="00192BA7">
        <w:rPr>
          <w:rFonts w:ascii="TH Niramit AS" w:hAnsi="TH Niramit AS" w:cs="TH Niramit AS"/>
          <w:b/>
          <w:bCs/>
          <w:sz w:val="32"/>
          <w:szCs w:val="32"/>
        </w:rPr>
        <w:t>: -</w:t>
      </w:r>
      <w:r w:rsidRPr="00192BA7">
        <w:rPr>
          <w:rFonts w:ascii="TH Niramit AS" w:hAnsi="TH Niramit AS" w:cs="TH Niramit AS"/>
          <w:b/>
          <w:bCs/>
          <w:sz w:val="32"/>
          <w:szCs w:val="32"/>
          <w:cs/>
        </w:rPr>
        <w:t xml:space="preserve"> </w:t>
      </w:r>
    </w:p>
    <w:p w14:paraId="4DECE29F" w14:textId="77777777" w:rsidR="00FA620F" w:rsidRPr="009B367B" w:rsidRDefault="00FA620F" w:rsidP="00FA620F">
      <w:pPr>
        <w:pStyle w:val="af0"/>
        <w:ind w:firstLine="720"/>
        <w:rPr>
          <w:rFonts w:ascii="TH Niramit AS" w:hAnsi="TH Niramit AS" w:cs="TH Niramit AS"/>
          <w:sz w:val="32"/>
          <w:szCs w:val="32"/>
        </w:rPr>
      </w:pPr>
      <w:r w:rsidRPr="009B367B">
        <w:rPr>
          <w:rFonts w:ascii="TH Niramit AS" w:hAnsi="TH Niramit AS" w:cs="TH Niramit AS"/>
          <w:sz w:val="32"/>
          <w:szCs w:val="32"/>
          <w:cs/>
        </w:rPr>
        <w:t>ปรับปรุงหลักสูตร</w:t>
      </w:r>
      <w:r w:rsidRPr="009B367B">
        <w:rPr>
          <w:rFonts w:ascii="TH Niramit AS" w:hAnsi="TH Niramit AS" w:cs="TH Niramit AS"/>
          <w:sz w:val="32"/>
          <w:szCs w:val="32"/>
        </w:rPr>
        <w:t xml:space="preserve"> </w:t>
      </w:r>
      <w:r w:rsidRPr="009B367B">
        <w:rPr>
          <w:rFonts w:ascii="TH Niramit AS" w:hAnsi="TH Niramit AS" w:cs="TH Niramit AS"/>
          <w:sz w:val="32"/>
          <w:szCs w:val="32"/>
          <w:cs/>
        </w:rPr>
        <w:t xml:space="preserve">พ.ศ.2561 มาเป็นหลักสูตรปรับปรุง พ.ศ. 2566 หลักสูตรมีการปรับปรุงเนื้อหา รายวิชา และสาระสำคัญที่แตกต่างจากหลักสูตรเดิม โดยผ่านการออกแบบตามขั้นตอน </w:t>
      </w:r>
      <w:r w:rsidRPr="009B367B">
        <w:rPr>
          <w:rFonts w:ascii="TH Niramit AS" w:hAnsi="TH Niramit AS" w:cs="TH Niramit AS"/>
          <w:sz w:val="32"/>
          <w:szCs w:val="32"/>
        </w:rPr>
        <w:t xml:space="preserve">PDCA </w:t>
      </w:r>
      <w:r w:rsidRPr="009B367B">
        <w:rPr>
          <w:rFonts w:ascii="TH Niramit AS" w:hAnsi="TH Niramit AS" w:cs="TH Niramit AS"/>
          <w:sz w:val="32"/>
          <w:szCs w:val="32"/>
          <w:cs/>
        </w:rPr>
        <w:t xml:space="preserve">ที่ประกอบไปด้วย </w:t>
      </w:r>
      <w:r w:rsidRPr="009B367B">
        <w:rPr>
          <w:rFonts w:ascii="TH Niramit AS" w:hAnsi="TH Niramit AS" w:cs="TH Niramit AS"/>
          <w:sz w:val="32"/>
          <w:szCs w:val="32"/>
        </w:rPr>
        <w:t xml:space="preserve">Plan </w:t>
      </w:r>
      <w:r w:rsidRPr="009B367B">
        <w:rPr>
          <w:rFonts w:ascii="TH Niramit AS" w:hAnsi="TH Niramit AS" w:cs="TH Niramit AS"/>
          <w:sz w:val="32"/>
          <w:szCs w:val="32"/>
          <w:cs/>
        </w:rPr>
        <w:t xml:space="preserve">(การวางแผน) </w:t>
      </w:r>
      <w:r w:rsidRPr="009B367B">
        <w:rPr>
          <w:rFonts w:ascii="TH Niramit AS" w:hAnsi="TH Niramit AS" w:cs="TH Niramit AS"/>
          <w:sz w:val="32"/>
          <w:szCs w:val="32"/>
        </w:rPr>
        <w:t xml:space="preserve">Do </w:t>
      </w:r>
      <w:r w:rsidRPr="009B367B">
        <w:rPr>
          <w:rFonts w:ascii="TH Niramit AS" w:hAnsi="TH Niramit AS" w:cs="TH Niramit AS"/>
          <w:sz w:val="32"/>
          <w:szCs w:val="32"/>
          <w:cs/>
        </w:rPr>
        <w:t xml:space="preserve">(ปฏิบัติ) </w:t>
      </w:r>
      <w:r w:rsidRPr="009B367B">
        <w:rPr>
          <w:rFonts w:ascii="TH Niramit AS" w:hAnsi="TH Niramit AS" w:cs="TH Niramit AS"/>
          <w:sz w:val="32"/>
          <w:szCs w:val="32"/>
        </w:rPr>
        <w:t xml:space="preserve">Check </w:t>
      </w:r>
      <w:r w:rsidRPr="009B367B">
        <w:rPr>
          <w:rFonts w:ascii="TH Niramit AS" w:hAnsi="TH Niramit AS" w:cs="TH Niramit AS"/>
          <w:sz w:val="32"/>
          <w:szCs w:val="32"/>
          <w:cs/>
        </w:rPr>
        <w:t xml:space="preserve">(ตรวจสอบ) และ </w:t>
      </w:r>
      <w:r w:rsidRPr="009B367B">
        <w:rPr>
          <w:rFonts w:ascii="TH Niramit AS" w:hAnsi="TH Niramit AS" w:cs="TH Niramit AS"/>
          <w:sz w:val="32"/>
          <w:szCs w:val="32"/>
        </w:rPr>
        <w:t xml:space="preserve">Action </w:t>
      </w:r>
      <w:r w:rsidRPr="009B367B">
        <w:rPr>
          <w:rFonts w:ascii="TH Niramit AS" w:hAnsi="TH Niramit AS" w:cs="TH Niramit AS"/>
          <w:sz w:val="32"/>
          <w:szCs w:val="32"/>
          <w:cs/>
        </w:rPr>
        <w:t>(การดำเนินการ)</w:t>
      </w:r>
    </w:p>
    <w:p w14:paraId="13BEC49B" w14:textId="77777777" w:rsidR="00FA620F" w:rsidRPr="009B367B" w:rsidRDefault="00FA620F" w:rsidP="00FA620F">
      <w:pPr>
        <w:pStyle w:val="af0"/>
        <w:rPr>
          <w:rFonts w:ascii="TH Niramit AS" w:hAnsi="TH Niramit AS" w:cs="TH Niramit AS"/>
          <w:sz w:val="32"/>
          <w:szCs w:val="32"/>
        </w:rPr>
      </w:pPr>
    </w:p>
    <w:p w14:paraId="188935CB" w14:textId="77777777" w:rsidR="00FA620F" w:rsidRPr="00192BA7" w:rsidRDefault="00FA620F" w:rsidP="00FA620F">
      <w:pPr>
        <w:pStyle w:val="af0"/>
        <w:rPr>
          <w:rFonts w:ascii="TH Niramit AS" w:hAnsi="TH Niramit AS" w:cs="TH Niramit AS"/>
          <w:b/>
          <w:bCs/>
          <w:sz w:val="32"/>
          <w:szCs w:val="32"/>
        </w:rPr>
      </w:pPr>
      <w:r w:rsidRPr="00192BA7">
        <w:rPr>
          <w:rFonts w:ascii="TH Niramit AS" w:hAnsi="TH Niramit AS" w:cs="TH Niramit AS"/>
          <w:b/>
          <w:bCs/>
          <w:sz w:val="32"/>
          <w:szCs w:val="32"/>
          <w:cs/>
        </w:rPr>
        <w:t>ผลการพัฒนาตามเกณฑ์เป็นอย่างไร (เปรียบเทียบผลการดำเนินงานกับเกณฑ์)</w:t>
      </w:r>
      <w:r w:rsidRPr="00192BA7">
        <w:rPr>
          <w:rFonts w:ascii="TH Niramit AS" w:hAnsi="TH Niramit AS" w:cs="TH Niramit AS"/>
          <w:b/>
          <w:bCs/>
          <w:sz w:val="32"/>
          <w:szCs w:val="32"/>
        </w:rPr>
        <w:t xml:space="preserve"> : -</w:t>
      </w:r>
    </w:p>
    <w:p w14:paraId="62E16B29" w14:textId="77777777" w:rsidR="00FA620F" w:rsidRDefault="00FA620F" w:rsidP="00FA620F">
      <w:pPr>
        <w:pStyle w:val="af0"/>
        <w:rPr>
          <w:rFonts w:ascii="TH Niramit AS" w:hAnsi="TH Niramit AS" w:cs="TH Niramit AS"/>
          <w:sz w:val="32"/>
          <w:szCs w:val="32"/>
        </w:rPr>
      </w:pPr>
      <w:r w:rsidRPr="009B367B">
        <w:rPr>
          <w:rFonts w:ascii="TH Niramit AS" w:hAnsi="TH Niramit AS" w:cs="TH Niramit AS"/>
          <w:sz w:val="32"/>
          <w:szCs w:val="32"/>
          <w:cs/>
        </w:rPr>
        <w:tab/>
        <w:t>จะนำไปใช้ในการเรียนการสอนปีพ.ศ. 2567</w:t>
      </w:r>
    </w:p>
    <w:p w14:paraId="7CD8E97E" w14:textId="77777777" w:rsidR="00FA620F" w:rsidRPr="009B367B" w:rsidRDefault="00FA620F" w:rsidP="00FA620F">
      <w:pPr>
        <w:pStyle w:val="af0"/>
        <w:rPr>
          <w:rFonts w:ascii="TH Niramit AS" w:hAnsi="TH Niramit AS" w:cs="TH Niramit AS"/>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FA620F" w:rsidRPr="009B367B" w14:paraId="1F0B4979" w14:textId="77777777" w:rsidTr="00F315CA">
        <w:trPr>
          <w:trHeight w:val="437"/>
        </w:trPr>
        <w:tc>
          <w:tcPr>
            <w:tcW w:w="6577" w:type="dxa"/>
          </w:tcPr>
          <w:p w14:paraId="288292AB" w14:textId="77777777" w:rsidR="00FA620F" w:rsidRPr="00192BA7" w:rsidRDefault="00FA620F" w:rsidP="00F315CA">
            <w:pPr>
              <w:pStyle w:val="af0"/>
              <w:rPr>
                <w:rFonts w:ascii="TH Niramit AS" w:hAnsi="TH Niramit AS" w:cs="TH Niramit AS"/>
                <w:b/>
                <w:bCs/>
                <w:sz w:val="32"/>
                <w:szCs w:val="32"/>
              </w:rPr>
            </w:pPr>
            <w:r w:rsidRPr="00192BA7">
              <w:rPr>
                <w:rFonts w:ascii="TH Niramit AS" w:hAnsi="TH Niramit AS" w:cs="TH Niramit AS"/>
                <w:b/>
                <w:bCs/>
                <w:sz w:val="32"/>
                <w:szCs w:val="32"/>
                <w:cs/>
              </w:rPr>
              <w:t>การประเมินตนเอง</w:t>
            </w:r>
          </w:p>
        </w:tc>
        <w:tc>
          <w:tcPr>
            <w:tcW w:w="355" w:type="dxa"/>
          </w:tcPr>
          <w:p w14:paraId="34416265" w14:textId="77777777" w:rsidR="00FA620F" w:rsidRPr="00192BA7" w:rsidRDefault="00FA620F" w:rsidP="00F315CA">
            <w:pPr>
              <w:pStyle w:val="af0"/>
              <w:rPr>
                <w:rFonts w:ascii="TH Niramit AS" w:hAnsi="TH Niramit AS" w:cs="TH Niramit AS"/>
                <w:b/>
                <w:bCs/>
                <w:sz w:val="32"/>
                <w:szCs w:val="32"/>
              </w:rPr>
            </w:pPr>
            <w:r w:rsidRPr="00192BA7">
              <w:rPr>
                <w:rFonts w:ascii="TH Niramit AS" w:hAnsi="TH Niramit AS" w:cs="TH Niramit AS"/>
                <w:b/>
                <w:bCs/>
                <w:sz w:val="32"/>
                <w:szCs w:val="32"/>
              </w:rPr>
              <w:t>1</w:t>
            </w:r>
          </w:p>
        </w:tc>
        <w:tc>
          <w:tcPr>
            <w:tcW w:w="355" w:type="dxa"/>
          </w:tcPr>
          <w:p w14:paraId="4B687FFA" w14:textId="77777777" w:rsidR="00FA620F" w:rsidRPr="00192BA7" w:rsidRDefault="00FA620F" w:rsidP="00F315CA">
            <w:pPr>
              <w:pStyle w:val="af0"/>
              <w:rPr>
                <w:rFonts w:ascii="TH Niramit AS" w:hAnsi="TH Niramit AS" w:cs="TH Niramit AS"/>
                <w:b/>
                <w:bCs/>
                <w:sz w:val="32"/>
                <w:szCs w:val="32"/>
              </w:rPr>
            </w:pPr>
            <w:r w:rsidRPr="00192BA7">
              <w:rPr>
                <w:rFonts w:ascii="TH Niramit AS" w:hAnsi="TH Niramit AS" w:cs="TH Niramit AS"/>
                <w:b/>
                <w:bCs/>
                <w:sz w:val="32"/>
                <w:szCs w:val="32"/>
              </w:rPr>
              <w:t>2</w:t>
            </w:r>
          </w:p>
        </w:tc>
        <w:tc>
          <w:tcPr>
            <w:tcW w:w="355" w:type="dxa"/>
          </w:tcPr>
          <w:p w14:paraId="03027802" w14:textId="77777777" w:rsidR="00FA620F" w:rsidRPr="00192BA7" w:rsidRDefault="00FA620F" w:rsidP="00F315CA">
            <w:pPr>
              <w:pStyle w:val="af0"/>
              <w:rPr>
                <w:rFonts w:ascii="TH Niramit AS" w:hAnsi="TH Niramit AS" w:cs="TH Niramit AS"/>
                <w:b/>
                <w:bCs/>
                <w:sz w:val="32"/>
                <w:szCs w:val="32"/>
              </w:rPr>
            </w:pPr>
            <w:r w:rsidRPr="00192BA7">
              <w:rPr>
                <w:rFonts w:ascii="TH Niramit AS" w:hAnsi="TH Niramit AS" w:cs="TH Niramit AS"/>
                <w:b/>
                <w:bCs/>
                <w:sz w:val="32"/>
                <w:szCs w:val="32"/>
              </w:rPr>
              <w:t>3</w:t>
            </w:r>
          </w:p>
        </w:tc>
        <w:tc>
          <w:tcPr>
            <w:tcW w:w="355" w:type="dxa"/>
          </w:tcPr>
          <w:p w14:paraId="10C2A492" w14:textId="77777777" w:rsidR="00FA620F" w:rsidRPr="00192BA7" w:rsidRDefault="00FA620F" w:rsidP="00F315CA">
            <w:pPr>
              <w:pStyle w:val="af0"/>
              <w:rPr>
                <w:rFonts w:ascii="TH Niramit AS" w:hAnsi="TH Niramit AS" w:cs="TH Niramit AS"/>
                <w:b/>
                <w:bCs/>
                <w:sz w:val="32"/>
                <w:szCs w:val="32"/>
              </w:rPr>
            </w:pPr>
            <w:r w:rsidRPr="00192BA7">
              <w:rPr>
                <w:rFonts w:ascii="TH Niramit AS" w:hAnsi="TH Niramit AS" w:cs="TH Niramit AS"/>
                <w:b/>
                <w:bCs/>
                <w:sz w:val="32"/>
                <w:szCs w:val="32"/>
              </w:rPr>
              <w:t>4</w:t>
            </w:r>
          </w:p>
        </w:tc>
        <w:tc>
          <w:tcPr>
            <w:tcW w:w="355" w:type="dxa"/>
          </w:tcPr>
          <w:p w14:paraId="16301F3B" w14:textId="77777777" w:rsidR="00FA620F" w:rsidRPr="00192BA7" w:rsidRDefault="00FA620F" w:rsidP="00F315CA">
            <w:pPr>
              <w:pStyle w:val="af0"/>
              <w:rPr>
                <w:rFonts w:ascii="TH Niramit AS" w:hAnsi="TH Niramit AS" w:cs="TH Niramit AS"/>
                <w:b/>
                <w:bCs/>
                <w:sz w:val="32"/>
                <w:szCs w:val="32"/>
              </w:rPr>
            </w:pPr>
            <w:r w:rsidRPr="00192BA7">
              <w:rPr>
                <w:rFonts w:ascii="TH Niramit AS" w:hAnsi="TH Niramit AS" w:cs="TH Niramit AS"/>
                <w:b/>
                <w:bCs/>
                <w:sz w:val="32"/>
                <w:szCs w:val="32"/>
              </w:rPr>
              <w:t>5</w:t>
            </w:r>
          </w:p>
        </w:tc>
        <w:tc>
          <w:tcPr>
            <w:tcW w:w="355" w:type="dxa"/>
          </w:tcPr>
          <w:p w14:paraId="4F2AC8AA" w14:textId="77777777" w:rsidR="00FA620F" w:rsidRPr="00192BA7" w:rsidRDefault="00FA620F" w:rsidP="00F315CA">
            <w:pPr>
              <w:pStyle w:val="af0"/>
              <w:rPr>
                <w:rFonts w:ascii="TH Niramit AS" w:hAnsi="TH Niramit AS" w:cs="TH Niramit AS"/>
                <w:b/>
                <w:bCs/>
                <w:sz w:val="32"/>
                <w:szCs w:val="32"/>
              </w:rPr>
            </w:pPr>
            <w:r w:rsidRPr="00192BA7">
              <w:rPr>
                <w:rFonts w:ascii="TH Niramit AS" w:hAnsi="TH Niramit AS" w:cs="TH Niramit AS"/>
                <w:b/>
                <w:bCs/>
                <w:sz w:val="32"/>
                <w:szCs w:val="32"/>
              </w:rPr>
              <w:t>6</w:t>
            </w:r>
          </w:p>
        </w:tc>
        <w:tc>
          <w:tcPr>
            <w:tcW w:w="355" w:type="dxa"/>
          </w:tcPr>
          <w:p w14:paraId="3760FE5F" w14:textId="77777777" w:rsidR="00FA620F" w:rsidRPr="00192BA7" w:rsidRDefault="00FA620F" w:rsidP="00F315CA">
            <w:pPr>
              <w:pStyle w:val="af0"/>
              <w:rPr>
                <w:rFonts w:ascii="TH Niramit AS" w:hAnsi="TH Niramit AS" w:cs="TH Niramit AS"/>
                <w:b/>
                <w:bCs/>
                <w:sz w:val="32"/>
                <w:szCs w:val="32"/>
              </w:rPr>
            </w:pPr>
            <w:r w:rsidRPr="00192BA7">
              <w:rPr>
                <w:rFonts w:ascii="TH Niramit AS" w:hAnsi="TH Niramit AS" w:cs="TH Niramit AS"/>
                <w:b/>
                <w:bCs/>
                <w:sz w:val="32"/>
                <w:szCs w:val="32"/>
              </w:rPr>
              <w:t>7</w:t>
            </w:r>
          </w:p>
        </w:tc>
      </w:tr>
      <w:tr w:rsidR="00FA620F" w:rsidRPr="009B367B" w14:paraId="0E8094D2" w14:textId="77777777" w:rsidTr="00F315CA">
        <w:trPr>
          <w:trHeight w:val="234"/>
        </w:trPr>
        <w:tc>
          <w:tcPr>
            <w:tcW w:w="6577" w:type="dxa"/>
          </w:tcPr>
          <w:p w14:paraId="0F0E5AF6" w14:textId="77777777" w:rsidR="00FA620F" w:rsidRPr="009B367B" w:rsidRDefault="00FA620F" w:rsidP="00F315CA">
            <w:pPr>
              <w:pStyle w:val="af0"/>
              <w:rPr>
                <w:rFonts w:ascii="TH Niramit AS" w:hAnsi="TH Niramit AS" w:cs="TH Niramit AS"/>
                <w:sz w:val="32"/>
                <w:szCs w:val="32"/>
              </w:rPr>
            </w:pPr>
            <w:r w:rsidRPr="00192BA7">
              <w:rPr>
                <w:rFonts w:ascii="TH Niramit AS" w:hAnsi="TH Niramit AS" w:cs="TH Niramit AS"/>
                <w:b/>
                <w:bCs/>
                <w:sz w:val="32"/>
                <w:szCs w:val="32"/>
              </w:rPr>
              <w:t>Req.-1.1 :</w:t>
            </w:r>
            <w:r w:rsidRPr="009B367B">
              <w:rPr>
                <w:rFonts w:ascii="TH Niramit AS" w:hAnsi="TH Niramit AS" w:cs="TH Niramit AS"/>
                <w:sz w:val="32"/>
                <w:szCs w:val="32"/>
              </w:rPr>
              <w:t xml:space="preserve"> The </w:t>
            </w:r>
            <w:proofErr w:type="spellStart"/>
            <w:r w:rsidRPr="009B367B">
              <w:rPr>
                <w:rFonts w:ascii="TH Niramit AS" w:hAnsi="TH Niramit AS" w:cs="TH Niramit AS"/>
                <w:sz w:val="32"/>
                <w:szCs w:val="32"/>
              </w:rPr>
              <w:t>programme</w:t>
            </w:r>
            <w:proofErr w:type="spellEnd"/>
            <w:r w:rsidRPr="009B367B">
              <w:rPr>
                <w:rFonts w:ascii="TH Niramit AS" w:hAnsi="TH Niramit AS" w:cs="TH Niramit AS"/>
                <w:sz w:val="32"/>
                <w:szCs w:val="32"/>
              </w:rPr>
              <w:t xml:space="preserve"> to show that the expected learning outcomes are appropriately formulated in accordance with an established learning taxonomy, are aligned to the vision and mission of the university, and are known to all stakeholders.</w:t>
            </w:r>
          </w:p>
        </w:tc>
        <w:tc>
          <w:tcPr>
            <w:tcW w:w="355" w:type="dxa"/>
          </w:tcPr>
          <w:p w14:paraId="34C44517" w14:textId="77777777" w:rsidR="00FA620F" w:rsidRPr="009B367B" w:rsidRDefault="00FA620F" w:rsidP="00F315CA">
            <w:pPr>
              <w:pStyle w:val="af0"/>
              <w:rPr>
                <w:rFonts w:ascii="TH Niramit AS" w:hAnsi="TH Niramit AS" w:cs="TH Niramit AS"/>
                <w:sz w:val="32"/>
                <w:szCs w:val="32"/>
              </w:rPr>
            </w:pPr>
          </w:p>
        </w:tc>
        <w:tc>
          <w:tcPr>
            <w:tcW w:w="355" w:type="dxa"/>
          </w:tcPr>
          <w:p w14:paraId="689B6642" w14:textId="77777777" w:rsidR="00FA620F" w:rsidRPr="009B367B" w:rsidRDefault="00FA620F" w:rsidP="00F315CA">
            <w:pPr>
              <w:pStyle w:val="af0"/>
              <w:rPr>
                <w:rFonts w:ascii="TH Niramit AS" w:hAnsi="TH Niramit AS" w:cs="TH Niramit AS"/>
                <w:sz w:val="32"/>
                <w:szCs w:val="32"/>
              </w:rPr>
            </w:pPr>
          </w:p>
        </w:tc>
        <w:tc>
          <w:tcPr>
            <w:tcW w:w="355" w:type="dxa"/>
          </w:tcPr>
          <w:p w14:paraId="2CAEE930" w14:textId="77777777" w:rsidR="00FA620F" w:rsidRPr="009B367B" w:rsidRDefault="00FA620F" w:rsidP="00F315CA">
            <w:pPr>
              <w:pStyle w:val="af0"/>
              <w:rPr>
                <w:rFonts w:ascii="TH Niramit AS" w:hAnsi="TH Niramit AS" w:cs="TH Niramit AS"/>
                <w:sz w:val="32"/>
                <w:szCs w:val="32"/>
              </w:rPr>
            </w:pPr>
            <w:r w:rsidRPr="009B367B">
              <w:rPr>
                <w:rFonts w:ascii="TH Niramit AS" w:hAnsi="TH Niramit AS" w:cs="TH Niramit AS"/>
                <w:sz w:val="32"/>
                <w:szCs w:val="32"/>
                <w:cs/>
              </w:rPr>
              <w:t>/</w:t>
            </w:r>
          </w:p>
        </w:tc>
        <w:tc>
          <w:tcPr>
            <w:tcW w:w="355" w:type="dxa"/>
          </w:tcPr>
          <w:p w14:paraId="4D34AFE7" w14:textId="77777777" w:rsidR="00FA620F" w:rsidRPr="009B367B" w:rsidRDefault="00FA620F" w:rsidP="00F315CA">
            <w:pPr>
              <w:pStyle w:val="af0"/>
              <w:rPr>
                <w:rFonts w:ascii="TH Niramit AS" w:hAnsi="TH Niramit AS" w:cs="TH Niramit AS"/>
                <w:sz w:val="32"/>
                <w:szCs w:val="32"/>
              </w:rPr>
            </w:pPr>
          </w:p>
        </w:tc>
        <w:tc>
          <w:tcPr>
            <w:tcW w:w="355" w:type="dxa"/>
          </w:tcPr>
          <w:p w14:paraId="794D061C" w14:textId="77777777" w:rsidR="00FA620F" w:rsidRPr="009B367B" w:rsidRDefault="00FA620F" w:rsidP="00F315CA">
            <w:pPr>
              <w:pStyle w:val="af0"/>
              <w:rPr>
                <w:rFonts w:ascii="TH Niramit AS" w:hAnsi="TH Niramit AS" w:cs="TH Niramit AS"/>
                <w:sz w:val="32"/>
                <w:szCs w:val="32"/>
              </w:rPr>
            </w:pPr>
          </w:p>
        </w:tc>
        <w:tc>
          <w:tcPr>
            <w:tcW w:w="355" w:type="dxa"/>
          </w:tcPr>
          <w:p w14:paraId="1AF04E2B" w14:textId="77777777" w:rsidR="00FA620F" w:rsidRPr="009B367B" w:rsidRDefault="00FA620F" w:rsidP="00F315CA">
            <w:pPr>
              <w:pStyle w:val="af0"/>
              <w:rPr>
                <w:rFonts w:ascii="TH Niramit AS" w:hAnsi="TH Niramit AS" w:cs="TH Niramit AS"/>
                <w:sz w:val="32"/>
                <w:szCs w:val="32"/>
              </w:rPr>
            </w:pPr>
          </w:p>
        </w:tc>
        <w:tc>
          <w:tcPr>
            <w:tcW w:w="355" w:type="dxa"/>
          </w:tcPr>
          <w:p w14:paraId="0FF393FA" w14:textId="77777777" w:rsidR="00FA620F" w:rsidRPr="009B367B" w:rsidRDefault="00FA620F" w:rsidP="00F315CA">
            <w:pPr>
              <w:pStyle w:val="af0"/>
              <w:rPr>
                <w:rFonts w:ascii="TH Niramit AS" w:hAnsi="TH Niramit AS" w:cs="TH Niramit AS"/>
                <w:sz w:val="32"/>
                <w:szCs w:val="32"/>
              </w:rPr>
            </w:pPr>
          </w:p>
        </w:tc>
      </w:tr>
    </w:tbl>
    <w:p w14:paraId="75D9FC33" w14:textId="77777777" w:rsidR="00FA620F" w:rsidRPr="009B367B" w:rsidRDefault="00FA620F" w:rsidP="00FA620F">
      <w:pPr>
        <w:pStyle w:val="af0"/>
        <w:rPr>
          <w:rFonts w:ascii="TH Niramit AS" w:hAnsi="TH Niramit AS" w:cs="TH Niramit AS"/>
          <w:sz w:val="32"/>
          <w:szCs w:val="32"/>
        </w:rPr>
      </w:pPr>
    </w:p>
    <w:p w14:paraId="46AD2E68" w14:textId="77777777" w:rsidR="00FA620F" w:rsidRPr="006A44F1" w:rsidRDefault="00FA620F" w:rsidP="00FA620F">
      <w:pPr>
        <w:pStyle w:val="af0"/>
        <w:ind w:left="1134" w:hanging="1134"/>
        <w:rPr>
          <w:rFonts w:ascii="TH SarabunPSK" w:hAnsi="TH SarabunPSK" w:cs="TH SarabunPSK"/>
          <w:sz w:val="32"/>
          <w:szCs w:val="32"/>
        </w:rPr>
      </w:pPr>
      <w:r w:rsidRPr="00192BA7">
        <w:rPr>
          <w:rFonts w:ascii="TH Niramit AS" w:hAnsi="TH Niramit AS" w:cs="TH Niramit AS"/>
          <w:b/>
          <w:bCs/>
          <w:sz w:val="32"/>
          <w:szCs w:val="32"/>
        </w:rPr>
        <w:t>Req.-1.</w:t>
      </w:r>
      <w:r w:rsidRPr="00192BA7">
        <w:rPr>
          <w:rFonts w:ascii="TH Niramit AS" w:hAnsi="TH Niramit AS" w:cs="TH Niramit AS"/>
          <w:b/>
          <w:bCs/>
          <w:sz w:val="32"/>
          <w:szCs w:val="32"/>
          <w:cs/>
        </w:rPr>
        <w:t>2</w:t>
      </w:r>
      <w:r w:rsidRPr="00192BA7">
        <w:rPr>
          <w:rFonts w:ascii="TH Niramit AS" w:hAnsi="TH Niramit AS" w:cs="TH Niramit AS"/>
          <w:b/>
          <w:bCs/>
          <w:sz w:val="32"/>
          <w:szCs w:val="32"/>
        </w:rPr>
        <w:t xml:space="preserve"> : </w:t>
      </w:r>
      <w:r>
        <w:rPr>
          <w:rFonts w:ascii="TH Niramit AS" w:hAnsi="TH Niramit AS" w:cs="TH Niramit AS"/>
          <w:b/>
          <w:bCs/>
          <w:sz w:val="32"/>
          <w:szCs w:val="32"/>
        </w:rPr>
        <w:t xml:space="preserve"> </w:t>
      </w:r>
      <w:r w:rsidRPr="00192BA7">
        <w:rPr>
          <w:rFonts w:ascii="TH Niramit AS" w:hAnsi="TH Niramit AS" w:cs="TH Niramit AS"/>
          <w:b/>
          <w:bCs/>
          <w:sz w:val="32"/>
          <w:szCs w:val="32"/>
        </w:rPr>
        <w:t xml:space="preserve">The </w:t>
      </w:r>
      <w:proofErr w:type="spellStart"/>
      <w:r w:rsidRPr="00192BA7">
        <w:rPr>
          <w:rFonts w:ascii="TH Niramit AS" w:hAnsi="TH Niramit AS" w:cs="TH Niramit AS"/>
          <w:b/>
          <w:bCs/>
          <w:sz w:val="32"/>
          <w:szCs w:val="32"/>
        </w:rPr>
        <w:t>programme</w:t>
      </w:r>
      <w:proofErr w:type="spellEnd"/>
      <w:r w:rsidRPr="00192BA7">
        <w:rPr>
          <w:rFonts w:ascii="TH Niramit AS" w:hAnsi="TH Niramit AS" w:cs="TH Niramit AS"/>
          <w:b/>
          <w:bCs/>
          <w:sz w:val="32"/>
          <w:szCs w:val="32"/>
        </w:rPr>
        <w:t xml:space="preserve"> to show that the expected learning outcomes for all courses</w:t>
      </w:r>
      <w:r>
        <w:rPr>
          <w:rFonts w:ascii="TH Niramit AS" w:hAnsi="TH Niramit AS" w:cs="TH Niramit AS"/>
          <w:b/>
          <w:bCs/>
          <w:sz w:val="32"/>
          <w:szCs w:val="32"/>
        </w:rPr>
        <w:t xml:space="preserve"> </w:t>
      </w:r>
      <w:r w:rsidRPr="00192BA7">
        <w:rPr>
          <w:rFonts w:ascii="TH Niramit AS" w:hAnsi="TH Niramit AS" w:cs="TH Niramit AS"/>
          <w:b/>
          <w:bCs/>
          <w:sz w:val="32"/>
          <w:szCs w:val="32"/>
        </w:rPr>
        <w:t>are appropriately formulated and are aligned to the expected learning</w:t>
      </w:r>
      <w:r>
        <w:rPr>
          <w:rFonts w:ascii="TH Niramit AS" w:hAnsi="TH Niramit AS" w:cs="TH Niramit AS"/>
          <w:b/>
          <w:bCs/>
          <w:sz w:val="32"/>
          <w:szCs w:val="32"/>
        </w:rPr>
        <w:t xml:space="preserve"> </w:t>
      </w:r>
      <w:r w:rsidRPr="00192BA7">
        <w:rPr>
          <w:rFonts w:ascii="TH Niramit AS" w:hAnsi="TH Niramit AS" w:cs="TH Niramit AS"/>
          <w:b/>
          <w:bCs/>
          <w:sz w:val="32"/>
          <w:szCs w:val="32"/>
        </w:rPr>
        <w:t xml:space="preserve">outcomes of the </w:t>
      </w:r>
      <w:proofErr w:type="spellStart"/>
      <w:r w:rsidRPr="00192BA7">
        <w:rPr>
          <w:rFonts w:ascii="TH Niramit AS" w:hAnsi="TH Niramit AS" w:cs="TH Niramit AS"/>
          <w:b/>
          <w:bCs/>
          <w:sz w:val="32"/>
          <w:szCs w:val="32"/>
        </w:rPr>
        <w:t>programme</w:t>
      </w:r>
      <w:proofErr w:type="spellEnd"/>
      <w:r w:rsidRPr="00192BA7">
        <w:rPr>
          <w:rFonts w:ascii="TH Niramit AS" w:hAnsi="TH Niramit AS" w:cs="TH Niramit AS"/>
          <w:b/>
          <w:bCs/>
          <w:sz w:val="32"/>
          <w:szCs w:val="32"/>
        </w:rPr>
        <w:t>.</w:t>
      </w:r>
      <w:r w:rsidRPr="00192BA7">
        <w:rPr>
          <w:rFonts w:ascii="TH Niramit AS" w:hAnsi="TH Niramit AS" w:cs="TH Niramit AS"/>
          <w:b/>
          <w:bCs/>
          <w:sz w:val="32"/>
          <w:szCs w:val="32"/>
        </w:rPr>
        <w:tab/>
      </w:r>
    </w:p>
    <w:p w14:paraId="7CDA2B9C" w14:textId="77777777" w:rsidR="00FA620F" w:rsidRPr="00192BA7" w:rsidRDefault="00FA620F" w:rsidP="00FA620F">
      <w:pPr>
        <w:pStyle w:val="af0"/>
        <w:rPr>
          <w:rFonts w:ascii="TH Niramit AS" w:hAnsi="TH Niramit AS" w:cs="TH Niramit AS"/>
          <w:sz w:val="32"/>
          <w:szCs w:val="32"/>
        </w:rPr>
      </w:pPr>
    </w:p>
    <w:p w14:paraId="58C80C16" w14:textId="77777777" w:rsidR="00FA620F" w:rsidRPr="00192BA7" w:rsidRDefault="00FA620F" w:rsidP="00FA620F">
      <w:pPr>
        <w:pStyle w:val="af0"/>
        <w:ind w:firstLine="720"/>
        <w:jc w:val="thaiDistribute"/>
        <w:rPr>
          <w:rFonts w:ascii="TH Niramit AS" w:hAnsi="TH Niramit AS" w:cs="TH Niramit AS"/>
          <w:sz w:val="32"/>
          <w:szCs w:val="32"/>
        </w:rPr>
      </w:pPr>
      <w:r w:rsidRPr="00192BA7">
        <w:rPr>
          <w:rFonts w:ascii="TH Niramit AS" w:hAnsi="TH Niramit AS" w:cs="TH Niramit AS"/>
          <w:sz w:val="32"/>
          <w:szCs w:val="32"/>
          <w:cs/>
        </w:rPr>
        <w:t>หลักสูตรการท่องเที่ยวเชิงบูรณาการ หลักสูตรปรับปรุงปี พ.ศ.</w:t>
      </w:r>
      <w:r w:rsidRPr="00192BA7">
        <w:rPr>
          <w:rFonts w:ascii="TH Niramit AS" w:hAnsi="TH Niramit AS" w:cs="TH Niramit AS"/>
          <w:sz w:val="32"/>
          <w:szCs w:val="32"/>
        </w:rPr>
        <w:t>25</w:t>
      </w:r>
      <w:r w:rsidRPr="00192BA7">
        <w:rPr>
          <w:rFonts w:ascii="TH Niramit AS" w:hAnsi="TH Niramit AS" w:cs="TH Niramit AS"/>
          <w:sz w:val="32"/>
          <w:szCs w:val="32"/>
          <w:cs/>
        </w:rPr>
        <w:t>61 เปิดการเรียนการสอนในปี พ.ศ.</w:t>
      </w:r>
      <w:r w:rsidRPr="00192BA7">
        <w:rPr>
          <w:rFonts w:ascii="TH Niramit AS" w:hAnsi="TH Niramit AS" w:cs="TH Niramit AS"/>
          <w:sz w:val="32"/>
          <w:szCs w:val="32"/>
        </w:rPr>
        <w:t>256</w:t>
      </w:r>
      <w:r w:rsidRPr="00192BA7">
        <w:rPr>
          <w:rFonts w:ascii="TH Niramit AS" w:hAnsi="TH Niramit AS" w:cs="TH Niramit AS"/>
          <w:sz w:val="32"/>
          <w:szCs w:val="32"/>
          <w:cs/>
        </w:rPr>
        <w:t>2</w:t>
      </w:r>
      <w:r w:rsidRPr="00192BA7">
        <w:rPr>
          <w:rFonts w:ascii="TH Niramit AS" w:hAnsi="TH Niramit AS" w:cs="TH Niramit AS"/>
          <w:sz w:val="32"/>
          <w:szCs w:val="32"/>
        </w:rPr>
        <w:t xml:space="preserve"> (</w:t>
      </w:r>
      <w:r w:rsidRPr="00192BA7">
        <w:rPr>
          <w:rFonts w:ascii="TH Niramit AS" w:hAnsi="TH Niramit AS" w:cs="TH Niramit AS"/>
          <w:sz w:val="32"/>
          <w:szCs w:val="32"/>
          <w:cs/>
        </w:rPr>
        <w:t>นักศึกษาชั้นปีที่ 1</w:t>
      </w:r>
      <w:r w:rsidRPr="00192BA7">
        <w:rPr>
          <w:rFonts w:ascii="TH Niramit AS" w:hAnsi="TH Niramit AS" w:cs="TH Niramit AS"/>
          <w:sz w:val="32"/>
          <w:szCs w:val="32"/>
        </w:rPr>
        <w:t xml:space="preserve">-4) </w:t>
      </w:r>
      <w:r w:rsidRPr="00192BA7">
        <w:rPr>
          <w:rFonts w:ascii="TH Niramit AS" w:hAnsi="TH Niramit AS" w:cs="TH Niramit AS"/>
          <w:sz w:val="32"/>
          <w:szCs w:val="32"/>
          <w:cs/>
        </w:rPr>
        <w:t xml:space="preserve">และหลักสูตรปรับปรุงปี พ.ศ. </w:t>
      </w:r>
      <w:r w:rsidRPr="00192BA7">
        <w:rPr>
          <w:rFonts w:ascii="TH Niramit AS" w:hAnsi="TH Niramit AS" w:cs="TH Niramit AS"/>
          <w:sz w:val="32"/>
          <w:szCs w:val="32"/>
        </w:rPr>
        <w:t>256</w:t>
      </w:r>
      <w:r w:rsidRPr="00192BA7">
        <w:rPr>
          <w:rFonts w:ascii="TH Niramit AS" w:hAnsi="TH Niramit AS" w:cs="TH Niramit AS"/>
          <w:sz w:val="32"/>
          <w:szCs w:val="32"/>
          <w:cs/>
        </w:rPr>
        <w:t>6</w:t>
      </w:r>
      <w:r w:rsidRPr="00192BA7">
        <w:rPr>
          <w:rFonts w:ascii="TH Niramit AS" w:hAnsi="TH Niramit AS" w:cs="TH Niramit AS"/>
          <w:sz w:val="32"/>
          <w:szCs w:val="32"/>
        </w:rPr>
        <w:t xml:space="preserve"> (</w:t>
      </w:r>
      <w:r w:rsidRPr="00192BA7">
        <w:rPr>
          <w:rFonts w:ascii="TH Niramit AS" w:hAnsi="TH Niramit AS" w:cs="TH Niramit AS"/>
          <w:sz w:val="32"/>
          <w:szCs w:val="32"/>
          <w:cs/>
        </w:rPr>
        <w:t xml:space="preserve">นักศึกษาชั้นปีที่ </w:t>
      </w:r>
      <w:r w:rsidRPr="00192BA7">
        <w:rPr>
          <w:rFonts w:ascii="TH Niramit AS" w:hAnsi="TH Niramit AS" w:cs="TH Niramit AS"/>
          <w:sz w:val="32"/>
          <w:szCs w:val="32"/>
        </w:rPr>
        <w:t>1</w:t>
      </w:r>
      <w:r w:rsidRPr="00192BA7">
        <w:rPr>
          <w:rFonts w:ascii="TH Niramit AS" w:hAnsi="TH Niramit AS" w:cs="TH Niramit AS"/>
          <w:sz w:val="32"/>
          <w:szCs w:val="32"/>
          <w:cs/>
        </w:rPr>
        <w:t xml:space="preserve"> ปีพ.ศ 2567)</w:t>
      </w:r>
      <w:r w:rsidRPr="00192BA7">
        <w:rPr>
          <w:rFonts w:ascii="TH Niramit AS" w:hAnsi="TH Niramit AS" w:cs="TH Niramit AS"/>
          <w:sz w:val="32"/>
          <w:szCs w:val="32"/>
        </w:rPr>
        <w:t xml:space="preserve"> </w:t>
      </w:r>
      <w:r w:rsidRPr="00192BA7">
        <w:rPr>
          <w:rFonts w:ascii="TH Niramit AS" w:hAnsi="TH Niramit AS" w:cs="TH Niramit AS"/>
          <w:sz w:val="32"/>
          <w:szCs w:val="32"/>
          <w:cs/>
        </w:rPr>
        <w:t xml:space="preserve">ได้มีการออกแบบหลักสูตรฯโดยใช้แนวคิด </w:t>
      </w:r>
      <w:r w:rsidRPr="00192BA7">
        <w:rPr>
          <w:rFonts w:ascii="TH Niramit AS" w:hAnsi="TH Niramit AS" w:cs="TH Niramit AS"/>
          <w:sz w:val="32"/>
          <w:szCs w:val="32"/>
        </w:rPr>
        <w:t xml:space="preserve">Backward curriculum design </w:t>
      </w:r>
      <w:r w:rsidRPr="00192BA7">
        <w:rPr>
          <w:rFonts w:ascii="TH Niramit AS" w:hAnsi="TH Niramit AS" w:cs="TH Niramit AS"/>
          <w:sz w:val="32"/>
          <w:szCs w:val="32"/>
          <w:cs/>
        </w:rPr>
        <w:t xml:space="preserve">ได้มีการกำหนด </w:t>
      </w:r>
      <w:r w:rsidRPr="00192BA7">
        <w:rPr>
          <w:rFonts w:ascii="TH Niramit AS" w:hAnsi="TH Niramit AS" w:cs="TH Niramit AS"/>
          <w:sz w:val="32"/>
          <w:szCs w:val="32"/>
        </w:rPr>
        <w:t xml:space="preserve">Year learning outcomes (YLOs) </w:t>
      </w:r>
      <w:r w:rsidRPr="00192BA7">
        <w:rPr>
          <w:rFonts w:ascii="TH Niramit AS" w:hAnsi="TH Niramit AS" w:cs="TH Niramit AS"/>
          <w:sz w:val="32"/>
          <w:szCs w:val="32"/>
          <w:cs/>
        </w:rPr>
        <w:t>ที่จะระบุผลการเรียนรู้ที่คาดหวัง (</w:t>
      </w:r>
      <w:r w:rsidRPr="00192BA7">
        <w:rPr>
          <w:rFonts w:ascii="TH Niramit AS" w:hAnsi="TH Niramit AS" w:cs="TH Niramit AS"/>
          <w:sz w:val="32"/>
          <w:szCs w:val="32"/>
        </w:rPr>
        <w:t xml:space="preserve">PLOs) </w:t>
      </w:r>
      <w:r w:rsidRPr="00192BA7">
        <w:rPr>
          <w:rFonts w:ascii="TH Niramit AS" w:hAnsi="TH Niramit AS" w:cs="TH Niramit AS"/>
          <w:sz w:val="32"/>
          <w:szCs w:val="32"/>
          <w:cs/>
        </w:rPr>
        <w:t>อย่างชัดเจนว่าในแต่ละชั้นปีหลักสูตรมีเป้าหมายในการพัฒนานักศึกษาอย่างไร และมีรายวิชาใดบ้างที่จะมาเติมเต็มผลการเรียนรู้รายปี (</w:t>
      </w:r>
      <w:r w:rsidRPr="00192BA7">
        <w:rPr>
          <w:rFonts w:ascii="TH Niramit AS" w:hAnsi="TH Niramit AS" w:cs="TH Niramit AS"/>
          <w:sz w:val="32"/>
          <w:szCs w:val="32"/>
        </w:rPr>
        <w:t>Curriculum mapping)</w:t>
      </w:r>
      <w:r w:rsidRPr="00192BA7">
        <w:rPr>
          <w:rFonts w:ascii="TH Niramit AS" w:hAnsi="TH Niramit AS" w:cs="TH Niramit AS"/>
          <w:sz w:val="32"/>
          <w:szCs w:val="32"/>
          <w:cs/>
        </w:rPr>
        <w:t xml:space="preserve"> หลักสูตรฯ ได้มีการสำรวจความต้องการและความคาดหวังที่มีต่อหลักสูตรจากกลุ่มผู้มีส่วนได้ส่วนเสียที่เป็นกลุ่มผู้ประกอบการรับนักศึกษาสหกิจศึกษา ผู้ปกครอง  ครูแนะแนว สถาบันการศึกษาที่มีการเรียนการสอนคล้ายคลึงกัน เป็นต้น เพื่อให้ได้ข้อมูลที่สำคัญมาช่วยในการพัฒนาหลักสูตรฯอย่างต่อเนื่อง</w:t>
      </w:r>
    </w:p>
    <w:p w14:paraId="0D84911F" w14:textId="77777777" w:rsidR="00FA620F" w:rsidRPr="00192BA7" w:rsidRDefault="00FA620F" w:rsidP="00FA620F">
      <w:pPr>
        <w:pStyle w:val="af0"/>
        <w:ind w:firstLine="720"/>
        <w:jc w:val="thaiDistribute"/>
        <w:rPr>
          <w:rFonts w:ascii="TH Niramit AS" w:hAnsi="TH Niramit AS" w:cs="TH Niramit AS"/>
          <w:sz w:val="32"/>
          <w:szCs w:val="32"/>
        </w:rPr>
      </w:pPr>
      <w:r w:rsidRPr="00192BA7">
        <w:rPr>
          <w:rFonts w:ascii="TH Niramit AS" w:hAnsi="TH Niramit AS" w:cs="TH Niramit AS"/>
          <w:sz w:val="32"/>
          <w:szCs w:val="32"/>
          <w:cs/>
        </w:rPr>
        <w:t>หลักสูตรฯ กำหนดให้รายวิชาต่างๆระบุผลการเรียนรู้ที่คาดหวังระดับรายวิชา (</w:t>
      </w:r>
      <w:r w:rsidRPr="00192BA7">
        <w:rPr>
          <w:rFonts w:ascii="TH Niramit AS" w:hAnsi="TH Niramit AS" w:cs="TH Niramit AS"/>
          <w:sz w:val="32"/>
          <w:szCs w:val="32"/>
        </w:rPr>
        <w:t xml:space="preserve">CLOs) </w:t>
      </w:r>
      <w:r w:rsidRPr="00192BA7">
        <w:rPr>
          <w:rFonts w:ascii="TH Niramit AS" w:hAnsi="TH Niramit AS" w:cs="TH Niramit AS"/>
          <w:sz w:val="32"/>
          <w:szCs w:val="32"/>
          <w:cs/>
        </w:rPr>
        <w:t>พร้อมทั้ง</w:t>
      </w:r>
      <w:r w:rsidRPr="00192BA7">
        <w:rPr>
          <w:rFonts w:ascii="TH Niramit AS" w:hAnsi="TH Niramit AS" w:cs="TH Niramit AS"/>
          <w:sz w:val="32"/>
          <w:szCs w:val="32"/>
        </w:rPr>
        <w:t xml:space="preserve"> </w:t>
      </w:r>
      <w:r w:rsidRPr="00192BA7">
        <w:rPr>
          <w:rFonts w:ascii="TH Niramit AS" w:hAnsi="TH Niramit AS" w:cs="TH Niramit AS"/>
          <w:sz w:val="32"/>
          <w:szCs w:val="32"/>
          <w:cs/>
        </w:rPr>
        <w:t>วิธีการจัดการเรียนการสอน การวัดและการประเมินผลที่สอดคล้องกับผลการเรียนรู้ที่คาดหวังของ</w:t>
      </w:r>
      <w:r w:rsidRPr="00192BA7">
        <w:rPr>
          <w:rFonts w:ascii="TH Niramit AS" w:hAnsi="TH Niramit AS" w:cs="TH Niramit AS"/>
          <w:sz w:val="32"/>
          <w:szCs w:val="32"/>
        </w:rPr>
        <w:t xml:space="preserve"> </w:t>
      </w:r>
      <w:r w:rsidRPr="00192BA7">
        <w:rPr>
          <w:rFonts w:ascii="TH Niramit AS" w:hAnsi="TH Niramit AS" w:cs="TH Niramit AS"/>
          <w:sz w:val="32"/>
          <w:szCs w:val="32"/>
          <w:cs/>
        </w:rPr>
        <w:t>หลักสูตร (</w:t>
      </w:r>
      <w:proofErr w:type="spellStart"/>
      <w:r w:rsidRPr="00192BA7">
        <w:rPr>
          <w:rFonts w:ascii="TH Niramit AS" w:hAnsi="TH Niramit AS" w:cs="TH Niramit AS"/>
          <w:sz w:val="32"/>
          <w:szCs w:val="32"/>
        </w:rPr>
        <w:t>PlOs</w:t>
      </w:r>
      <w:proofErr w:type="spellEnd"/>
      <w:r w:rsidRPr="00192BA7">
        <w:rPr>
          <w:rFonts w:ascii="TH Niramit AS" w:hAnsi="TH Niramit AS" w:cs="TH Niramit AS"/>
          <w:sz w:val="32"/>
          <w:szCs w:val="32"/>
        </w:rPr>
        <w:t xml:space="preserve">) </w:t>
      </w:r>
      <w:r w:rsidRPr="00192BA7">
        <w:rPr>
          <w:rFonts w:ascii="TH Niramit AS" w:hAnsi="TH Niramit AS" w:cs="TH Niramit AS"/>
          <w:sz w:val="32"/>
          <w:szCs w:val="32"/>
          <w:cs/>
        </w:rPr>
        <w:t>นอกจากนี้ ยังได้มีการนำข้อเสนอแนะของนักศึกษาและการให้ข้อมูลป้อนกลับจากการจัดประชุมกลุ่มย่อยออนไลน์ (</w:t>
      </w:r>
      <w:r w:rsidRPr="00192BA7">
        <w:rPr>
          <w:rFonts w:ascii="TH Niramit AS" w:hAnsi="TH Niramit AS" w:cs="TH Niramit AS"/>
          <w:sz w:val="32"/>
          <w:szCs w:val="32"/>
        </w:rPr>
        <w:t>Focus Group Discussion) (</w:t>
      </w:r>
      <w:r w:rsidRPr="00192BA7">
        <w:rPr>
          <w:rFonts w:ascii="TH Niramit AS" w:hAnsi="TH Niramit AS" w:cs="TH Niramit AS"/>
          <w:sz w:val="32"/>
          <w:szCs w:val="32"/>
          <w:cs/>
        </w:rPr>
        <w:t>การประชุมกลุ่มย่อยของนักศึกษาปัจจุบัน)</w:t>
      </w:r>
      <w:r w:rsidRPr="00192BA7">
        <w:rPr>
          <w:rFonts w:ascii="TH Niramit AS" w:hAnsi="TH Niramit AS" w:cs="TH Niramit AS"/>
          <w:sz w:val="32"/>
          <w:szCs w:val="32"/>
        </w:rPr>
        <w:t xml:space="preserve"> </w:t>
      </w:r>
      <w:r w:rsidRPr="00192BA7">
        <w:rPr>
          <w:rFonts w:ascii="TH Niramit AS" w:hAnsi="TH Niramit AS" w:cs="TH Niramit AS"/>
          <w:sz w:val="32"/>
          <w:szCs w:val="32"/>
          <w:cs/>
        </w:rPr>
        <w:t>จากผลการประเมินประสิทธิผลการสอน มคอ.</w:t>
      </w:r>
      <w:r w:rsidRPr="00192BA7">
        <w:rPr>
          <w:rFonts w:ascii="TH Niramit AS" w:hAnsi="TH Niramit AS" w:cs="TH Niramit AS"/>
          <w:sz w:val="32"/>
          <w:szCs w:val="32"/>
        </w:rPr>
        <w:t xml:space="preserve">5 </w:t>
      </w:r>
      <w:r w:rsidRPr="00192BA7">
        <w:rPr>
          <w:rFonts w:ascii="TH Niramit AS" w:hAnsi="TH Niramit AS" w:cs="TH Niramit AS"/>
          <w:sz w:val="32"/>
          <w:szCs w:val="32"/>
          <w:cs/>
        </w:rPr>
        <w:t>และจากเสียงสะท้อนของผู้ใช้บัณฑิต (การสัมภาษณ์เชิงลึก</w:t>
      </w:r>
      <w:r w:rsidRPr="00192BA7">
        <w:rPr>
          <w:rFonts w:ascii="TH Niramit AS" w:hAnsi="TH Niramit AS" w:cs="TH Niramit AS"/>
          <w:sz w:val="32"/>
          <w:szCs w:val="32"/>
          <w:cs/>
        </w:rPr>
        <w:lastRenderedPageBreak/>
        <w:t>ผู้ประกอบการ และการประเมินนักศึกษาในวิชาสหกิจศึกษา) มาปรับปรุงรายวิชาต่างๆ</w:t>
      </w:r>
      <w:r w:rsidRPr="00192BA7">
        <w:rPr>
          <w:rFonts w:ascii="TH Niramit AS" w:hAnsi="TH Niramit AS" w:cs="TH Niramit AS"/>
          <w:sz w:val="32"/>
          <w:szCs w:val="32"/>
        </w:rPr>
        <w:t xml:space="preserve"> </w:t>
      </w:r>
      <w:r w:rsidRPr="00192BA7">
        <w:rPr>
          <w:rFonts w:ascii="TH Niramit AS" w:hAnsi="TH Niramit AS" w:cs="TH Niramit AS"/>
          <w:sz w:val="32"/>
          <w:szCs w:val="32"/>
          <w:cs/>
        </w:rPr>
        <w:t xml:space="preserve">อย่างต่อเนื่อง และจัดทำรายละเอียดของรายวิชาอย่างละเอียด มคอ </w:t>
      </w:r>
      <w:r w:rsidRPr="00192BA7">
        <w:rPr>
          <w:rFonts w:ascii="TH Niramit AS" w:hAnsi="TH Niramit AS" w:cs="TH Niramit AS"/>
          <w:sz w:val="32"/>
          <w:szCs w:val="32"/>
        </w:rPr>
        <w:t>2 (</w:t>
      </w:r>
      <w:r w:rsidRPr="00192BA7">
        <w:rPr>
          <w:rFonts w:ascii="TH Niramit AS" w:hAnsi="TH Niramit AS" w:cs="TH Niramit AS"/>
          <w:sz w:val="32"/>
          <w:szCs w:val="32"/>
          <w:cs/>
        </w:rPr>
        <w:t>หลักสูตรฯได้มีการพัฒนาไฟล์</w:t>
      </w:r>
      <w:r w:rsidRPr="00192BA7">
        <w:rPr>
          <w:rFonts w:ascii="TH Niramit AS" w:hAnsi="TH Niramit AS" w:cs="TH Niramit AS"/>
          <w:sz w:val="32"/>
          <w:szCs w:val="32"/>
        </w:rPr>
        <w:t xml:space="preserve"> </w:t>
      </w:r>
      <w:r w:rsidRPr="00192BA7">
        <w:rPr>
          <w:rFonts w:ascii="TH Niramit AS" w:hAnsi="TH Niramit AS" w:cs="TH Niramit AS"/>
          <w:sz w:val="32"/>
          <w:szCs w:val="32"/>
          <w:cs/>
        </w:rPr>
        <w:t xml:space="preserve">มคอ </w:t>
      </w:r>
      <w:r w:rsidRPr="00192BA7">
        <w:rPr>
          <w:rFonts w:ascii="TH Niramit AS" w:hAnsi="TH Niramit AS" w:cs="TH Niramit AS"/>
          <w:sz w:val="32"/>
          <w:szCs w:val="32"/>
        </w:rPr>
        <w:t xml:space="preserve">2 </w:t>
      </w:r>
      <w:r w:rsidRPr="00192BA7">
        <w:rPr>
          <w:rFonts w:ascii="TH Niramit AS" w:hAnsi="TH Niramit AS" w:cs="TH Niramit AS"/>
          <w:sz w:val="32"/>
          <w:szCs w:val="32"/>
          <w:cs/>
        </w:rPr>
        <w:t xml:space="preserve">ที่จะเชื่อมโยงข้อมูลสำคัญของหลักสูตรฯ ทั้งหลักสูตรฯปี </w:t>
      </w:r>
      <w:r w:rsidRPr="00192BA7">
        <w:rPr>
          <w:rFonts w:ascii="TH Niramit AS" w:hAnsi="TH Niramit AS" w:cs="TH Niramit AS"/>
          <w:sz w:val="32"/>
          <w:szCs w:val="32"/>
        </w:rPr>
        <w:t>25</w:t>
      </w:r>
      <w:r w:rsidRPr="00192BA7">
        <w:rPr>
          <w:rFonts w:ascii="TH Niramit AS" w:hAnsi="TH Niramit AS" w:cs="TH Niramit AS"/>
          <w:sz w:val="32"/>
          <w:szCs w:val="32"/>
          <w:cs/>
        </w:rPr>
        <w:t>61</w:t>
      </w:r>
      <w:r w:rsidRPr="00192BA7">
        <w:rPr>
          <w:rFonts w:ascii="TH Niramit AS" w:hAnsi="TH Niramit AS" w:cs="TH Niramit AS"/>
          <w:sz w:val="32"/>
          <w:szCs w:val="32"/>
        </w:rPr>
        <w:t xml:space="preserve"> </w:t>
      </w:r>
      <w:r w:rsidRPr="00192BA7">
        <w:rPr>
          <w:rFonts w:ascii="TH Niramit AS" w:hAnsi="TH Niramit AS" w:cs="TH Niramit AS"/>
          <w:sz w:val="32"/>
          <w:szCs w:val="32"/>
          <w:cs/>
        </w:rPr>
        <w:t xml:space="preserve">และหลักสูตรฯปรับปรุงปี </w:t>
      </w:r>
      <w:r w:rsidRPr="00192BA7">
        <w:rPr>
          <w:rFonts w:ascii="TH Niramit AS" w:hAnsi="TH Niramit AS" w:cs="TH Niramit AS"/>
          <w:sz w:val="32"/>
          <w:szCs w:val="32"/>
        </w:rPr>
        <w:t>256</w:t>
      </w:r>
      <w:r w:rsidRPr="00192BA7">
        <w:rPr>
          <w:rFonts w:ascii="TH Niramit AS" w:hAnsi="TH Niramit AS" w:cs="TH Niramit AS"/>
          <w:sz w:val="32"/>
          <w:szCs w:val="32"/>
          <w:cs/>
        </w:rPr>
        <w:t>6</w:t>
      </w:r>
      <w:r w:rsidRPr="00192BA7">
        <w:rPr>
          <w:rFonts w:ascii="TH Niramit AS" w:hAnsi="TH Niramit AS" w:cs="TH Niramit AS"/>
          <w:sz w:val="32"/>
          <w:szCs w:val="32"/>
        </w:rPr>
        <w:t xml:space="preserve"> </w:t>
      </w:r>
      <w:r w:rsidRPr="00192BA7">
        <w:rPr>
          <w:rFonts w:ascii="TH Niramit AS" w:hAnsi="TH Niramit AS" w:cs="TH Niramit AS"/>
          <w:sz w:val="32"/>
          <w:szCs w:val="32"/>
          <w:cs/>
        </w:rPr>
        <w:t xml:space="preserve">เช่น </w:t>
      </w:r>
      <w:r w:rsidRPr="00192BA7">
        <w:rPr>
          <w:rFonts w:ascii="TH Niramit AS" w:hAnsi="TH Niramit AS" w:cs="TH Niramit AS"/>
          <w:sz w:val="32"/>
          <w:szCs w:val="32"/>
        </w:rPr>
        <w:t xml:space="preserve">PLOs YLOs </w:t>
      </w:r>
      <w:r w:rsidRPr="00192BA7">
        <w:rPr>
          <w:rFonts w:ascii="TH Niramit AS" w:hAnsi="TH Niramit AS" w:cs="TH Niramit AS"/>
          <w:sz w:val="32"/>
          <w:szCs w:val="32"/>
          <w:cs/>
        </w:rPr>
        <w:t>คำอธิบายรายวิชา การวัดและประเมินผลแบบรู</w:t>
      </w:r>
      <w:proofErr w:type="spellStart"/>
      <w:r w:rsidRPr="00192BA7">
        <w:rPr>
          <w:rFonts w:ascii="TH Niramit AS" w:hAnsi="TH Niramit AS" w:cs="TH Niramit AS"/>
          <w:sz w:val="32"/>
          <w:szCs w:val="32"/>
          <w:cs/>
        </w:rPr>
        <w:t>บิค</w:t>
      </w:r>
      <w:proofErr w:type="spellEnd"/>
      <w:r w:rsidRPr="00192BA7">
        <w:rPr>
          <w:rFonts w:ascii="TH Niramit AS" w:hAnsi="TH Niramit AS" w:cs="TH Niramit AS"/>
          <w:sz w:val="32"/>
          <w:szCs w:val="32"/>
          <w:cs/>
        </w:rPr>
        <w:t xml:space="preserve"> เพื่ออำนวยความสะดวกและสร้างความเข้าใจร่วมกันระหว่างหลักสูตรกับอาจารย์ผู้สอน และอาจารย์ผู้สอนกับนักศึกษา) หลังจากนั้น</w:t>
      </w:r>
      <w:r w:rsidRPr="00192BA7">
        <w:rPr>
          <w:rFonts w:ascii="TH Niramit AS" w:hAnsi="TH Niramit AS" w:cs="TH Niramit AS"/>
          <w:sz w:val="32"/>
          <w:szCs w:val="32"/>
        </w:rPr>
        <w:t xml:space="preserve"> </w:t>
      </w:r>
      <w:r w:rsidRPr="00192BA7">
        <w:rPr>
          <w:rFonts w:ascii="TH Niramit AS" w:hAnsi="TH Niramit AS" w:cs="TH Niramit AS"/>
          <w:sz w:val="32"/>
          <w:szCs w:val="32"/>
          <w:cs/>
        </w:rPr>
        <w:t xml:space="preserve">อาจารย์ผู้สอนบันทึกข้อมูลลงในระบบออนไลน์ </w:t>
      </w:r>
      <w:r w:rsidRPr="00192BA7">
        <w:rPr>
          <w:rFonts w:ascii="TH Niramit AS" w:hAnsi="TH Niramit AS" w:cs="TH Niramit AS"/>
          <w:sz w:val="32"/>
          <w:szCs w:val="32"/>
        </w:rPr>
        <w:t xml:space="preserve">http://www.education.mju.ac.th </w:t>
      </w:r>
      <w:r w:rsidRPr="00192BA7">
        <w:rPr>
          <w:rFonts w:ascii="TH Niramit AS" w:hAnsi="TH Niramit AS" w:cs="TH Niramit AS"/>
          <w:sz w:val="32"/>
          <w:szCs w:val="32"/>
          <w:cs/>
        </w:rPr>
        <w:t>ก่อนเปิดสอนและชั่วโมงแรกของทุกรายวิชาจะให้มีการปฐมนิเทศนักศึกษา โดยได้มอบหมายให้อาจารย์</w:t>
      </w:r>
      <w:r w:rsidRPr="00192BA7">
        <w:rPr>
          <w:rFonts w:ascii="TH Niramit AS" w:hAnsi="TH Niramit AS" w:cs="TH Niramit AS"/>
          <w:sz w:val="32"/>
          <w:szCs w:val="32"/>
        </w:rPr>
        <w:t xml:space="preserve"> </w:t>
      </w:r>
      <w:r w:rsidRPr="00192BA7">
        <w:rPr>
          <w:rFonts w:ascii="TH Niramit AS" w:hAnsi="TH Niramit AS" w:cs="TH Niramit AS"/>
          <w:sz w:val="32"/>
          <w:szCs w:val="32"/>
          <w:cs/>
        </w:rPr>
        <w:t>ผู้สอนชี้แจงให้นักศึกษาทราบรายละเอียดรายวิชา ผลการเรียนรู้ที่คาดหวังของหลักสูตรและของรายวิชา</w:t>
      </w:r>
      <w:r w:rsidRPr="00192BA7">
        <w:rPr>
          <w:rFonts w:ascii="TH Niramit AS" w:hAnsi="TH Niramit AS" w:cs="TH Niramit AS"/>
          <w:sz w:val="32"/>
          <w:szCs w:val="32"/>
        </w:rPr>
        <w:t xml:space="preserve"> </w:t>
      </w:r>
      <w:r w:rsidRPr="00192BA7">
        <w:rPr>
          <w:rFonts w:ascii="TH Niramit AS" w:hAnsi="TH Niramit AS" w:cs="TH Niramit AS"/>
          <w:sz w:val="32"/>
          <w:szCs w:val="32"/>
          <w:cs/>
        </w:rPr>
        <w:t>เมื่อสิ้นสุดภาคการเรียนอาจารย์ผู้สอนในแต่ละรายวิชาจะมีการประเมินผลความสำเร็จและจัดทำรายงานผลการจัดการเรียนการสอนและการวัดประเมินผลการศึกษา ลงใน มคอ.</w:t>
      </w:r>
      <w:r w:rsidRPr="00192BA7">
        <w:rPr>
          <w:rFonts w:ascii="TH Niramit AS" w:hAnsi="TH Niramit AS" w:cs="TH Niramit AS"/>
          <w:sz w:val="32"/>
          <w:szCs w:val="32"/>
        </w:rPr>
        <w:t xml:space="preserve">5 </w:t>
      </w:r>
      <w:r w:rsidRPr="00192BA7">
        <w:rPr>
          <w:rFonts w:ascii="TH Niramit AS" w:hAnsi="TH Niramit AS" w:cs="TH Niramit AS"/>
          <w:sz w:val="32"/>
          <w:szCs w:val="32"/>
          <w:cs/>
        </w:rPr>
        <w:t>อาจารย์ผู้สอนบันทึก</w:t>
      </w:r>
      <w:r w:rsidRPr="00192BA7">
        <w:rPr>
          <w:rFonts w:ascii="TH Niramit AS" w:hAnsi="TH Niramit AS" w:cs="TH Niramit AS"/>
          <w:sz w:val="32"/>
          <w:szCs w:val="32"/>
        </w:rPr>
        <w:t xml:space="preserve"> </w:t>
      </w:r>
      <w:r w:rsidRPr="00192BA7">
        <w:rPr>
          <w:rFonts w:ascii="TH Niramit AS" w:hAnsi="TH Niramit AS" w:cs="TH Niramit AS"/>
          <w:sz w:val="32"/>
          <w:szCs w:val="32"/>
          <w:cs/>
        </w:rPr>
        <w:t xml:space="preserve">ข้อมูลลงในระบบออนไลน์ </w:t>
      </w:r>
      <w:r w:rsidRPr="00192BA7">
        <w:rPr>
          <w:rFonts w:ascii="TH Niramit AS" w:hAnsi="TH Niramit AS" w:cs="TH Niramit AS"/>
          <w:sz w:val="32"/>
          <w:szCs w:val="32"/>
        </w:rPr>
        <w:t xml:space="preserve">http://www.education.mju.ac.th </w:t>
      </w:r>
      <w:r w:rsidRPr="00192BA7">
        <w:rPr>
          <w:rFonts w:ascii="TH Niramit AS" w:hAnsi="TH Niramit AS" w:cs="TH Niramit AS"/>
          <w:sz w:val="32"/>
          <w:szCs w:val="32"/>
          <w:cs/>
        </w:rPr>
        <w:t>หลังจากประเมินผลการสอน (หลักสูตรฯได้มีการพัฒนาไฟล์ มคอ.</w:t>
      </w:r>
      <w:r w:rsidRPr="00192BA7">
        <w:rPr>
          <w:rFonts w:ascii="TH Niramit AS" w:hAnsi="TH Niramit AS" w:cs="TH Niramit AS"/>
          <w:sz w:val="32"/>
          <w:szCs w:val="32"/>
        </w:rPr>
        <w:t xml:space="preserve">5 </w:t>
      </w:r>
      <w:r w:rsidRPr="00192BA7">
        <w:rPr>
          <w:rFonts w:ascii="TH Niramit AS" w:hAnsi="TH Niramit AS" w:cs="TH Niramit AS"/>
          <w:sz w:val="32"/>
          <w:szCs w:val="32"/>
          <w:cs/>
        </w:rPr>
        <w:t>ที่จะเชื่อมโยงข้อมูลสำคัญจาก มคอ.</w:t>
      </w:r>
      <w:r w:rsidRPr="00192BA7">
        <w:rPr>
          <w:rFonts w:ascii="TH Niramit AS" w:hAnsi="TH Niramit AS" w:cs="TH Niramit AS"/>
          <w:sz w:val="32"/>
          <w:szCs w:val="32"/>
        </w:rPr>
        <w:t xml:space="preserve">3 </w:t>
      </w:r>
      <w:r w:rsidRPr="00192BA7">
        <w:rPr>
          <w:rFonts w:ascii="TH Niramit AS" w:hAnsi="TH Niramit AS" w:cs="TH Niramit AS"/>
          <w:sz w:val="32"/>
          <w:szCs w:val="32"/>
          <w:cs/>
        </w:rPr>
        <w:t>เพื่ออำนวยความสะดวก</w:t>
      </w:r>
      <w:r w:rsidRPr="00192BA7">
        <w:rPr>
          <w:rFonts w:ascii="TH Niramit AS" w:hAnsi="TH Niramit AS" w:cs="TH Niramit AS"/>
          <w:sz w:val="32"/>
          <w:szCs w:val="32"/>
        </w:rPr>
        <w:t xml:space="preserve"> </w:t>
      </w:r>
      <w:r w:rsidRPr="00192BA7">
        <w:rPr>
          <w:rFonts w:ascii="TH Niramit AS" w:hAnsi="TH Niramit AS" w:cs="TH Niramit AS"/>
          <w:sz w:val="32"/>
          <w:szCs w:val="32"/>
          <w:cs/>
        </w:rPr>
        <w:t>และสร้างความเข้าใจร่วมกันระหว่างหลักสูตรกับอาจารย์ผู้สอน) โดยในรายงานผลการดำเนินงานดังกล่าว</w:t>
      </w:r>
      <w:r w:rsidRPr="00192BA7">
        <w:rPr>
          <w:rFonts w:ascii="TH Niramit AS" w:hAnsi="TH Niramit AS" w:cs="TH Niramit AS"/>
          <w:sz w:val="32"/>
          <w:szCs w:val="32"/>
        </w:rPr>
        <w:t xml:space="preserve"> </w:t>
      </w:r>
      <w:r w:rsidRPr="00192BA7">
        <w:rPr>
          <w:rFonts w:ascii="TH Niramit AS" w:hAnsi="TH Niramit AS" w:cs="TH Niramit AS"/>
          <w:sz w:val="32"/>
          <w:szCs w:val="32"/>
          <w:cs/>
        </w:rPr>
        <w:t>ทางหลักสูตรฯ จะนำผลการดำเนินงานไปปรับปรุงผลการเรียนรู้ที่คาดหวังระดับรายวิชา กลยุทธ์การเรียน</w:t>
      </w:r>
      <w:r w:rsidRPr="00192BA7">
        <w:rPr>
          <w:rFonts w:ascii="TH Niramit AS" w:hAnsi="TH Niramit AS" w:cs="TH Niramit AS"/>
          <w:sz w:val="32"/>
          <w:szCs w:val="32"/>
        </w:rPr>
        <w:t xml:space="preserve"> </w:t>
      </w:r>
      <w:r w:rsidRPr="00192BA7">
        <w:rPr>
          <w:rFonts w:ascii="TH Niramit AS" w:hAnsi="TH Niramit AS" w:cs="TH Niramit AS"/>
          <w:sz w:val="32"/>
          <w:szCs w:val="32"/>
          <w:cs/>
        </w:rPr>
        <w:t>การสอน หรือวิธีการวัดประเมินผลของรายวิชาในปีการศึกษาต่อไป</w:t>
      </w:r>
    </w:p>
    <w:p w14:paraId="31BFFFAB" w14:textId="77777777" w:rsidR="00FA620F" w:rsidRPr="00192BA7" w:rsidRDefault="00FA620F" w:rsidP="00FA620F">
      <w:pPr>
        <w:pStyle w:val="af0"/>
        <w:ind w:firstLine="720"/>
        <w:jc w:val="thaiDistribute"/>
        <w:rPr>
          <w:rFonts w:ascii="TH Niramit AS" w:hAnsi="TH Niramit AS" w:cs="TH Niramit AS"/>
          <w:sz w:val="32"/>
          <w:szCs w:val="32"/>
        </w:rPr>
      </w:pPr>
      <w:r w:rsidRPr="00192BA7">
        <w:rPr>
          <w:rFonts w:ascii="TH Niramit AS" w:hAnsi="TH Niramit AS" w:cs="TH Niramit AS"/>
          <w:sz w:val="32"/>
          <w:szCs w:val="32"/>
          <w:cs/>
        </w:rPr>
        <w:t>การวัดและประเมินผลลัพธ์การเรียนรู้ และพัฒนาการของผู้เรียนให้เชื่อมโยงกับผลลัพธ์การเรียนรู้ (</w:t>
      </w:r>
      <w:r w:rsidRPr="00192BA7">
        <w:rPr>
          <w:rFonts w:ascii="TH Niramit AS" w:hAnsi="TH Niramit AS" w:cs="TH Niramit AS"/>
          <w:sz w:val="32"/>
          <w:szCs w:val="32"/>
        </w:rPr>
        <w:t>PLOs)</w:t>
      </w:r>
      <w:r w:rsidRPr="00192BA7">
        <w:rPr>
          <w:rFonts w:ascii="TH Niramit AS" w:hAnsi="TH Niramit AS" w:cs="TH Niramit AS"/>
          <w:sz w:val="32"/>
          <w:szCs w:val="32"/>
          <w:cs/>
        </w:rPr>
        <w:t xml:space="preserve"> ระดับหลักสูตร </w:t>
      </w:r>
      <w:r w:rsidRPr="00192BA7">
        <w:rPr>
          <w:rFonts w:ascii="TH Niramit AS" w:hAnsi="TH Niramit AS" w:cs="TH Niramit AS"/>
          <w:sz w:val="32"/>
          <w:szCs w:val="32"/>
        </w:rPr>
        <w:t>(</w:t>
      </w:r>
      <w:r w:rsidRPr="00192BA7">
        <w:rPr>
          <w:rFonts w:ascii="TH Niramit AS" w:hAnsi="TH Niramit AS" w:cs="TH Niramit AS"/>
          <w:sz w:val="32"/>
          <w:szCs w:val="32"/>
          <w:cs/>
        </w:rPr>
        <w:t>ประเมินโดยอาจารย์ผู้รับผิดชอบหลักสูตร</w:t>
      </w:r>
      <w:r w:rsidRPr="00192BA7">
        <w:rPr>
          <w:rFonts w:ascii="TH Niramit AS" w:hAnsi="TH Niramit AS" w:cs="TH Niramit AS"/>
          <w:sz w:val="32"/>
          <w:szCs w:val="32"/>
        </w:rPr>
        <w:t xml:space="preserve">) </w:t>
      </w:r>
      <w:r w:rsidRPr="00192BA7">
        <w:rPr>
          <w:rFonts w:ascii="TH Niramit AS" w:hAnsi="TH Niramit AS" w:cs="TH Niramit AS"/>
          <w:sz w:val="32"/>
          <w:szCs w:val="32"/>
          <w:cs/>
        </w:rPr>
        <w:t>โดยมีวิธีการการประเมินการบรรลุผลลัพธ์การเรียนรู้ทั้งทางตรง (</w:t>
      </w:r>
      <w:r w:rsidRPr="00192BA7">
        <w:rPr>
          <w:rFonts w:ascii="TH Niramit AS" w:hAnsi="TH Niramit AS" w:cs="TH Niramit AS"/>
          <w:sz w:val="32"/>
          <w:szCs w:val="32"/>
        </w:rPr>
        <w:t>Direct Assessment)</w:t>
      </w:r>
      <w:r w:rsidRPr="00192BA7">
        <w:rPr>
          <w:rFonts w:ascii="TH Niramit AS" w:hAnsi="TH Niramit AS" w:cs="TH Niramit AS"/>
          <w:sz w:val="32"/>
          <w:szCs w:val="32"/>
          <w:cs/>
        </w:rPr>
        <w:t xml:space="preserve"> ด้านความรู้ (</w:t>
      </w:r>
      <w:r w:rsidRPr="00192BA7">
        <w:rPr>
          <w:rFonts w:ascii="TH Niramit AS" w:hAnsi="TH Niramit AS" w:cs="TH Niramit AS"/>
          <w:sz w:val="32"/>
          <w:szCs w:val="32"/>
        </w:rPr>
        <w:t>Knowledge)</w:t>
      </w:r>
      <w:r w:rsidRPr="00192BA7">
        <w:rPr>
          <w:rFonts w:ascii="TH Niramit AS" w:hAnsi="TH Niramit AS" w:cs="TH Niramit AS"/>
          <w:sz w:val="32"/>
          <w:szCs w:val="32"/>
          <w:cs/>
        </w:rPr>
        <w:t xml:space="preserve"> โดยการทดสอบหลักการและทฤษฎี โดยการสอบย่อย และสอบข้อเขียนกลางภาคและปลายภาค ประเมินผลจากการทำงานที่ได้รับมอบหมายและรายงานที่ให้ค้นคว้า ประเมินจากกิจกรรมการเรียนการสอนที่จัดในห้องเรียน และประเมินจากรายงานผลการศึกษาดูงานนอกสถานที่ ด้านทักษะ(</w:t>
      </w:r>
      <w:r w:rsidRPr="00192BA7">
        <w:rPr>
          <w:rFonts w:ascii="TH Niramit AS" w:hAnsi="TH Niramit AS" w:cs="TH Niramit AS"/>
          <w:sz w:val="32"/>
          <w:szCs w:val="32"/>
        </w:rPr>
        <w:t>Skills)</w:t>
      </w:r>
      <w:r w:rsidRPr="00192BA7">
        <w:rPr>
          <w:rFonts w:ascii="TH Niramit AS" w:hAnsi="TH Niramit AS" w:cs="TH Niramit AS"/>
          <w:sz w:val="32"/>
          <w:szCs w:val="32"/>
          <w:cs/>
        </w:rPr>
        <w:t xml:space="preserve"> โดยการจัดกิจกรรมการเรียนการสอนที่ฝึกกระบวนการคิด วิเคราะห์ทั้งในระดับบุคคลและกลุ่ม ทั้งนี้ ประเมินจากพฤติกรรมของผู้เรียนระหว่างการจัดกิจกรรมการเรียนการสอนและมีการประเมินการบรรลุผลลัพธ์การเรียนรู้ทางอ้อม (</w:t>
      </w:r>
      <w:r w:rsidRPr="00192BA7">
        <w:rPr>
          <w:rFonts w:ascii="TH Niramit AS" w:hAnsi="TH Niramit AS" w:cs="TH Niramit AS"/>
          <w:sz w:val="32"/>
          <w:szCs w:val="32"/>
        </w:rPr>
        <w:t>Indirect Assessment) (</w:t>
      </w:r>
      <w:r w:rsidRPr="00192BA7">
        <w:rPr>
          <w:rFonts w:ascii="TH Niramit AS" w:hAnsi="TH Niramit AS" w:cs="TH Niramit AS"/>
          <w:sz w:val="32"/>
          <w:szCs w:val="32"/>
          <w:cs/>
        </w:rPr>
        <w:t>ประเมินโดยนักศึกษา) เพื่อให้มีความน่าเชื่อถือและสะท้อนผลลัพธ์การเรียนรู้ที่แท้จริงของผู้เรียน</w:t>
      </w:r>
    </w:p>
    <w:p w14:paraId="2DC01FCF" w14:textId="77777777" w:rsidR="00FA620F" w:rsidRDefault="00FA620F" w:rsidP="00FA620F">
      <w:pPr>
        <w:pStyle w:val="af0"/>
        <w:rPr>
          <w:rFonts w:ascii="TH Niramit AS" w:hAnsi="TH Niramit AS" w:cs="TH Niramit AS"/>
          <w:sz w:val="32"/>
          <w:szCs w:val="32"/>
        </w:rPr>
      </w:pPr>
    </w:p>
    <w:p w14:paraId="3E911620" w14:textId="77777777" w:rsidR="00FA620F" w:rsidRDefault="00FA620F" w:rsidP="00FA620F">
      <w:pPr>
        <w:pStyle w:val="af0"/>
        <w:rPr>
          <w:rFonts w:ascii="TH Niramit AS" w:hAnsi="TH Niramit AS" w:cs="TH Niramit AS"/>
          <w:sz w:val="32"/>
          <w:szCs w:val="32"/>
        </w:rPr>
      </w:pPr>
    </w:p>
    <w:p w14:paraId="5F0A9FDE" w14:textId="77777777" w:rsidR="00FA620F" w:rsidRDefault="00FA620F" w:rsidP="00FA620F">
      <w:pPr>
        <w:pStyle w:val="af0"/>
        <w:rPr>
          <w:rFonts w:ascii="TH Niramit AS" w:hAnsi="TH Niramit AS" w:cs="TH Niramit AS"/>
          <w:sz w:val="32"/>
          <w:szCs w:val="32"/>
        </w:rPr>
      </w:pPr>
    </w:p>
    <w:p w14:paraId="35A3E41C" w14:textId="77777777" w:rsidR="00FA620F" w:rsidRDefault="00FA620F" w:rsidP="00FA620F">
      <w:pPr>
        <w:pStyle w:val="af0"/>
        <w:rPr>
          <w:rFonts w:ascii="TH Niramit AS" w:hAnsi="TH Niramit AS" w:cs="TH Niramit AS"/>
          <w:sz w:val="32"/>
          <w:szCs w:val="32"/>
        </w:rPr>
      </w:pPr>
    </w:p>
    <w:p w14:paraId="6B72E58E" w14:textId="77777777" w:rsidR="00FA620F" w:rsidRDefault="00FA620F" w:rsidP="00FA620F">
      <w:pPr>
        <w:pStyle w:val="af0"/>
        <w:rPr>
          <w:rFonts w:ascii="TH Niramit AS" w:hAnsi="TH Niramit AS" w:cs="TH Niramit AS"/>
          <w:sz w:val="32"/>
          <w:szCs w:val="32"/>
        </w:rPr>
      </w:pPr>
    </w:p>
    <w:p w14:paraId="31DD5B31" w14:textId="77777777" w:rsidR="00FA620F" w:rsidRDefault="00FA620F" w:rsidP="00FA620F">
      <w:pPr>
        <w:pStyle w:val="af0"/>
        <w:rPr>
          <w:rFonts w:ascii="TH Niramit AS" w:hAnsi="TH Niramit AS" w:cs="TH Niramit AS"/>
          <w:sz w:val="32"/>
          <w:szCs w:val="32"/>
        </w:rPr>
      </w:pPr>
    </w:p>
    <w:p w14:paraId="14004224" w14:textId="77777777" w:rsidR="00FA620F" w:rsidRDefault="00FA620F" w:rsidP="00FA620F">
      <w:pPr>
        <w:pStyle w:val="af0"/>
        <w:rPr>
          <w:rFonts w:ascii="TH Niramit AS" w:hAnsi="TH Niramit AS" w:cs="TH Niramit AS"/>
          <w:sz w:val="32"/>
          <w:szCs w:val="32"/>
        </w:rPr>
      </w:pPr>
    </w:p>
    <w:p w14:paraId="68F622A9" w14:textId="77777777" w:rsidR="00FA620F" w:rsidRDefault="00FA620F" w:rsidP="00FA620F">
      <w:pPr>
        <w:pStyle w:val="af0"/>
        <w:rPr>
          <w:rFonts w:ascii="TH Niramit AS" w:hAnsi="TH Niramit AS" w:cs="TH Niramit AS"/>
          <w:sz w:val="32"/>
          <w:szCs w:val="32"/>
        </w:rPr>
      </w:pPr>
    </w:p>
    <w:p w14:paraId="459CA774" w14:textId="77777777" w:rsidR="00FA620F" w:rsidRPr="00192BA7" w:rsidRDefault="00FA620F" w:rsidP="00FA620F">
      <w:pPr>
        <w:pStyle w:val="af0"/>
        <w:rPr>
          <w:rFonts w:ascii="TH Niramit AS" w:hAnsi="TH Niramit AS" w:cs="TH Niramit AS"/>
          <w:b/>
          <w:bCs/>
          <w:sz w:val="32"/>
          <w:szCs w:val="32"/>
          <w:cs/>
        </w:rPr>
      </w:pPr>
      <w:r w:rsidRPr="00192BA7">
        <w:rPr>
          <w:rFonts w:ascii="TH Niramit AS" w:hAnsi="TH Niramit AS" w:cs="TH Niramit AS"/>
          <w:b/>
          <w:bCs/>
          <w:sz w:val="32"/>
          <w:szCs w:val="32"/>
          <w:cs/>
        </w:rPr>
        <w:lastRenderedPageBreak/>
        <w:t xml:space="preserve">ตารางที่ 3 แสดงความสัมพันธ์ระหว่างผลการเรียนรู้กับหลักสูตรปรับปรุง 2561 </w:t>
      </w:r>
    </w:p>
    <w:tbl>
      <w:tblPr>
        <w:tblW w:w="9547"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4343"/>
        <w:gridCol w:w="850"/>
        <w:gridCol w:w="992"/>
        <w:gridCol w:w="878"/>
        <w:gridCol w:w="823"/>
        <w:gridCol w:w="851"/>
      </w:tblGrid>
      <w:tr w:rsidR="00FA620F" w:rsidRPr="00192BA7" w14:paraId="7B7C6E5F" w14:textId="77777777" w:rsidTr="00F315CA">
        <w:trPr>
          <w:tblHeader/>
        </w:trPr>
        <w:tc>
          <w:tcPr>
            <w:tcW w:w="810" w:type="dxa"/>
            <w:shd w:val="clear" w:color="auto" w:fill="auto"/>
          </w:tcPr>
          <w:p w14:paraId="25D0E2DC" w14:textId="77777777" w:rsidR="00FA620F" w:rsidRPr="00192BA7" w:rsidRDefault="00FA620F" w:rsidP="00F315CA">
            <w:pPr>
              <w:spacing w:after="0" w:line="320" w:lineRule="exact"/>
              <w:ind w:left="-90" w:right="-171"/>
              <w:jc w:val="center"/>
              <w:rPr>
                <w:rFonts w:ascii="TH Niramit AS" w:hAnsi="TH Niramit AS" w:cs="TH Niramit AS"/>
                <w:b/>
                <w:bCs/>
                <w:sz w:val="28"/>
              </w:rPr>
            </w:pPr>
            <w:r w:rsidRPr="00192BA7">
              <w:rPr>
                <w:rFonts w:ascii="TH Niramit AS" w:hAnsi="TH Niramit AS" w:cs="TH Niramit AS"/>
                <w:b/>
                <w:bCs/>
                <w:sz w:val="28"/>
              </w:rPr>
              <w:t>PLO</w:t>
            </w:r>
          </w:p>
        </w:tc>
        <w:tc>
          <w:tcPr>
            <w:tcW w:w="4343" w:type="dxa"/>
            <w:shd w:val="clear" w:color="auto" w:fill="auto"/>
          </w:tcPr>
          <w:p w14:paraId="599BE3F8" w14:textId="77777777" w:rsidR="00FA620F" w:rsidRPr="00192BA7" w:rsidRDefault="00FA620F" w:rsidP="00F315CA">
            <w:pPr>
              <w:spacing w:after="0" w:line="320" w:lineRule="exact"/>
              <w:jc w:val="center"/>
              <w:rPr>
                <w:rFonts w:ascii="TH Niramit AS" w:hAnsi="TH Niramit AS" w:cs="TH Niramit AS"/>
                <w:b/>
                <w:bCs/>
                <w:sz w:val="28"/>
              </w:rPr>
            </w:pPr>
            <w:r w:rsidRPr="00192BA7">
              <w:rPr>
                <w:rFonts w:ascii="TH Niramit AS" w:hAnsi="TH Niramit AS" w:cs="TH Niramit AS"/>
                <w:b/>
                <w:bCs/>
                <w:sz w:val="28"/>
              </w:rPr>
              <w:t>Outcome Statement</w:t>
            </w:r>
          </w:p>
        </w:tc>
        <w:tc>
          <w:tcPr>
            <w:tcW w:w="850" w:type="dxa"/>
            <w:shd w:val="clear" w:color="auto" w:fill="auto"/>
          </w:tcPr>
          <w:p w14:paraId="4C8576F6" w14:textId="77777777" w:rsidR="00FA620F" w:rsidRPr="00192BA7" w:rsidRDefault="00FA620F" w:rsidP="00F315CA">
            <w:pPr>
              <w:spacing w:after="0" w:line="320" w:lineRule="exact"/>
              <w:ind w:right="-72"/>
              <w:jc w:val="center"/>
              <w:rPr>
                <w:rFonts w:ascii="TH Niramit AS" w:hAnsi="TH Niramit AS" w:cs="TH Niramit AS"/>
                <w:b/>
                <w:bCs/>
                <w:sz w:val="28"/>
              </w:rPr>
            </w:pPr>
            <w:r w:rsidRPr="00192BA7">
              <w:rPr>
                <w:rFonts w:ascii="TH Niramit AS" w:hAnsi="TH Niramit AS" w:cs="TH Niramit AS"/>
                <w:b/>
                <w:bCs/>
                <w:sz w:val="28"/>
                <w:cs/>
              </w:rPr>
              <w:t>สกอ.</w:t>
            </w:r>
          </w:p>
        </w:tc>
        <w:tc>
          <w:tcPr>
            <w:tcW w:w="992" w:type="dxa"/>
            <w:shd w:val="clear" w:color="auto" w:fill="auto"/>
          </w:tcPr>
          <w:p w14:paraId="37319B5A" w14:textId="77777777" w:rsidR="00FA620F" w:rsidRPr="00192BA7" w:rsidRDefault="00FA620F" w:rsidP="00F315CA">
            <w:pPr>
              <w:spacing w:after="0" w:line="320" w:lineRule="exact"/>
              <w:ind w:right="-100"/>
              <w:jc w:val="center"/>
              <w:rPr>
                <w:rFonts w:ascii="TH Niramit AS" w:hAnsi="TH Niramit AS" w:cs="TH Niramit AS"/>
                <w:b/>
                <w:bCs/>
                <w:sz w:val="28"/>
              </w:rPr>
            </w:pPr>
            <w:r w:rsidRPr="00192BA7">
              <w:rPr>
                <w:rFonts w:ascii="TH Niramit AS" w:hAnsi="TH Niramit AS" w:cs="TH Niramit AS"/>
                <w:b/>
                <w:bCs/>
                <w:sz w:val="28"/>
                <w:cs/>
              </w:rPr>
              <w:t>ผู้ใช้งานบัณฑิต</w:t>
            </w:r>
          </w:p>
        </w:tc>
        <w:tc>
          <w:tcPr>
            <w:tcW w:w="878" w:type="dxa"/>
            <w:shd w:val="clear" w:color="auto" w:fill="auto"/>
          </w:tcPr>
          <w:p w14:paraId="05219953" w14:textId="77777777" w:rsidR="00FA620F" w:rsidRPr="00192BA7" w:rsidRDefault="00FA620F" w:rsidP="00F315CA">
            <w:pPr>
              <w:spacing w:after="0" w:line="320" w:lineRule="exact"/>
              <w:ind w:left="-108" w:right="-81"/>
              <w:jc w:val="center"/>
              <w:rPr>
                <w:rFonts w:ascii="TH Niramit AS" w:hAnsi="TH Niramit AS" w:cs="TH Niramit AS"/>
                <w:b/>
                <w:bCs/>
                <w:sz w:val="28"/>
              </w:rPr>
            </w:pPr>
            <w:r w:rsidRPr="00192BA7">
              <w:rPr>
                <w:rFonts w:ascii="TH Niramit AS" w:hAnsi="TH Niramit AS" w:cs="TH Niramit AS"/>
                <w:b/>
                <w:bCs/>
                <w:sz w:val="28"/>
                <w:cs/>
              </w:rPr>
              <w:t>วิชาชีพ</w:t>
            </w:r>
          </w:p>
        </w:tc>
        <w:tc>
          <w:tcPr>
            <w:tcW w:w="823" w:type="dxa"/>
            <w:shd w:val="clear" w:color="auto" w:fill="auto"/>
          </w:tcPr>
          <w:p w14:paraId="7503BF85" w14:textId="77777777" w:rsidR="00FA620F" w:rsidRPr="00192BA7" w:rsidRDefault="00FA620F" w:rsidP="00F315CA">
            <w:pPr>
              <w:spacing w:after="0" w:line="320" w:lineRule="exact"/>
              <w:ind w:left="-70" w:right="-156"/>
              <w:jc w:val="center"/>
              <w:rPr>
                <w:rFonts w:ascii="TH Niramit AS" w:hAnsi="TH Niramit AS" w:cs="TH Niramit AS"/>
                <w:b/>
                <w:bCs/>
                <w:sz w:val="28"/>
              </w:rPr>
            </w:pPr>
            <w:r w:rsidRPr="00192BA7">
              <w:rPr>
                <w:rFonts w:ascii="TH Niramit AS" w:hAnsi="TH Niramit AS" w:cs="TH Niramit AS"/>
                <w:b/>
                <w:bCs/>
                <w:sz w:val="28"/>
                <w:cs/>
              </w:rPr>
              <w:t>ภาคสังคม</w:t>
            </w:r>
          </w:p>
        </w:tc>
        <w:tc>
          <w:tcPr>
            <w:tcW w:w="851" w:type="dxa"/>
            <w:shd w:val="clear" w:color="auto" w:fill="auto"/>
          </w:tcPr>
          <w:p w14:paraId="2BD73E44" w14:textId="77777777" w:rsidR="00FA620F" w:rsidRPr="00192BA7" w:rsidRDefault="00FA620F" w:rsidP="00F315CA">
            <w:pPr>
              <w:spacing w:after="0" w:line="320" w:lineRule="exact"/>
              <w:jc w:val="center"/>
              <w:rPr>
                <w:rFonts w:ascii="TH Niramit AS" w:hAnsi="TH Niramit AS" w:cs="TH Niramit AS"/>
                <w:b/>
                <w:bCs/>
                <w:sz w:val="28"/>
              </w:rPr>
            </w:pPr>
            <w:r w:rsidRPr="00192BA7">
              <w:rPr>
                <w:rFonts w:ascii="TH Niramit AS" w:hAnsi="TH Niramit AS" w:cs="TH Niramit AS"/>
                <w:b/>
                <w:bCs/>
                <w:sz w:val="28"/>
                <w:cs/>
              </w:rPr>
              <w:t>อื่นๆ</w:t>
            </w:r>
          </w:p>
        </w:tc>
      </w:tr>
      <w:tr w:rsidR="00FA620F" w:rsidRPr="00192BA7" w14:paraId="0E06CD24" w14:textId="77777777" w:rsidTr="00F315CA">
        <w:tc>
          <w:tcPr>
            <w:tcW w:w="810" w:type="dxa"/>
            <w:shd w:val="clear" w:color="auto" w:fill="auto"/>
          </w:tcPr>
          <w:p w14:paraId="6FA33123" w14:textId="77777777" w:rsidR="00FA620F" w:rsidRPr="00192BA7" w:rsidRDefault="00FA620F" w:rsidP="00F315CA">
            <w:pPr>
              <w:spacing w:after="0" w:line="320" w:lineRule="exact"/>
              <w:jc w:val="center"/>
              <w:rPr>
                <w:rFonts w:ascii="TH Niramit AS" w:hAnsi="TH Niramit AS" w:cs="TH Niramit AS"/>
                <w:sz w:val="28"/>
              </w:rPr>
            </w:pPr>
            <w:r w:rsidRPr="00192BA7">
              <w:rPr>
                <w:rFonts w:ascii="TH Niramit AS" w:hAnsi="TH Niramit AS" w:cs="TH Niramit AS"/>
                <w:sz w:val="28"/>
              </w:rPr>
              <w:t>1</w:t>
            </w:r>
          </w:p>
        </w:tc>
        <w:tc>
          <w:tcPr>
            <w:tcW w:w="4343" w:type="dxa"/>
            <w:shd w:val="clear" w:color="auto" w:fill="auto"/>
          </w:tcPr>
          <w:p w14:paraId="62A10B04" w14:textId="77777777" w:rsidR="00FA620F" w:rsidRPr="00192BA7" w:rsidRDefault="00FA620F" w:rsidP="00F315CA">
            <w:pPr>
              <w:tabs>
                <w:tab w:val="left" w:pos="1418"/>
              </w:tabs>
              <w:spacing w:after="0" w:line="320" w:lineRule="exact"/>
              <w:jc w:val="thaiDistribute"/>
              <w:rPr>
                <w:rFonts w:ascii="TH Niramit AS" w:hAnsi="TH Niramit AS" w:cs="TH Niramit AS"/>
                <w:sz w:val="28"/>
                <w:cs/>
              </w:rPr>
            </w:pPr>
            <w:r w:rsidRPr="00192BA7">
              <w:rPr>
                <w:rFonts w:ascii="TH Niramit AS" w:hAnsi="TH Niramit AS" w:cs="TH Niramit AS"/>
                <w:sz w:val="28"/>
                <w:cs/>
              </w:rPr>
              <w:t>มีคุณธรรม จริยธรรม มีจิตบริการ และความรับผิดชอบต่อสังคมตามจรรยาบรรณวิชาชีพ</w:t>
            </w:r>
          </w:p>
        </w:tc>
        <w:tc>
          <w:tcPr>
            <w:tcW w:w="850" w:type="dxa"/>
            <w:shd w:val="clear" w:color="auto" w:fill="auto"/>
          </w:tcPr>
          <w:p w14:paraId="573089AB" w14:textId="77777777" w:rsidR="00FA620F" w:rsidRPr="00192BA7" w:rsidRDefault="00FA620F" w:rsidP="00F315CA">
            <w:pPr>
              <w:spacing w:after="0" w:line="320" w:lineRule="exact"/>
              <w:jc w:val="center"/>
              <w:rPr>
                <w:rFonts w:ascii="TH Niramit AS" w:hAnsi="TH Niramit AS" w:cs="TH Niramit AS"/>
                <w:sz w:val="28"/>
              </w:rPr>
            </w:pPr>
            <w:r w:rsidRPr="00192BA7">
              <w:rPr>
                <w:rFonts w:ascii="TH Niramit AS" w:hAnsi="TH Niramit AS" w:cs="TH Niramit AS"/>
                <w:sz w:val="28"/>
              </w:rPr>
              <w:t>F</w:t>
            </w:r>
          </w:p>
        </w:tc>
        <w:tc>
          <w:tcPr>
            <w:tcW w:w="992" w:type="dxa"/>
            <w:shd w:val="clear" w:color="auto" w:fill="auto"/>
          </w:tcPr>
          <w:p w14:paraId="7C1E5091" w14:textId="77777777" w:rsidR="00FA620F" w:rsidRPr="00192BA7" w:rsidRDefault="00FA620F" w:rsidP="00F315CA">
            <w:pPr>
              <w:spacing w:after="0" w:line="320" w:lineRule="exact"/>
              <w:jc w:val="center"/>
              <w:rPr>
                <w:rFonts w:ascii="TH Niramit AS" w:hAnsi="TH Niramit AS" w:cs="TH Niramit AS"/>
                <w:sz w:val="28"/>
              </w:rPr>
            </w:pPr>
            <w:r w:rsidRPr="00192BA7">
              <w:rPr>
                <w:rFonts w:ascii="TH Niramit AS" w:hAnsi="TH Niramit AS" w:cs="TH Niramit AS"/>
                <w:sz w:val="28"/>
              </w:rPr>
              <w:t>F</w:t>
            </w:r>
          </w:p>
        </w:tc>
        <w:tc>
          <w:tcPr>
            <w:tcW w:w="878" w:type="dxa"/>
            <w:shd w:val="clear" w:color="auto" w:fill="auto"/>
          </w:tcPr>
          <w:p w14:paraId="3205B6A6" w14:textId="77777777" w:rsidR="00FA620F" w:rsidRPr="00192BA7" w:rsidRDefault="00FA620F" w:rsidP="00F315CA">
            <w:pPr>
              <w:spacing w:after="0" w:line="320" w:lineRule="exact"/>
              <w:jc w:val="center"/>
              <w:rPr>
                <w:rFonts w:ascii="TH Niramit AS" w:hAnsi="TH Niramit AS" w:cs="TH Niramit AS"/>
                <w:sz w:val="28"/>
              </w:rPr>
            </w:pPr>
            <w:r w:rsidRPr="00192BA7">
              <w:rPr>
                <w:rFonts w:ascii="TH Niramit AS" w:hAnsi="TH Niramit AS" w:cs="TH Niramit AS"/>
                <w:sz w:val="28"/>
              </w:rPr>
              <w:t>F</w:t>
            </w:r>
          </w:p>
        </w:tc>
        <w:tc>
          <w:tcPr>
            <w:tcW w:w="823" w:type="dxa"/>
            <w:shd w:val="clear" w:color="auto" w:fill="auto"/>
          </w:tcPr>
          <w:p w14:paraId="203CCE68" w14:textId="77777777" w:rsidR="00FA620F" w:rsidRPr="00192BA7" w:rsidRDefault="00FA620F" w:rsidP="00F315CA">
            <w:pPr>
              <w:spacing w:after="0" w:line="320" w:lineRule="exact"/>
              <w:jc w:val="center"/>
              <w:rPr>
                <w:rFonts w:ascii="TH Niramit AS" w:hAnsi="TH Niramit AS" w:cs="TH Niramit AS"/>
                <w:sz w:val="28"/>
              </w:rPr>
            </w:pPr>
            <w:r w:rsidRPr="00192BA7">
              <w:rPr>
                <w:rFonts w:ascii="TH Niramit AS" w:hAnsi="TH Niramit AS" w:cs="TH Niramit AS"/>
                <w:sz w:val="28"/>
              </w:rPr>
              <w:t>F</w:t>
            </w:r>
          </w:p>
        </w:tc>
        <w:tc>
          <w:tcPr>
            <w:tcW w:w="851" w:type="dxa"/>
            <w:shd w:val="clear" w:color="auto" w:fill="auto"/>
          </w:tcPr>
          <w:p w14:paraId="57C725ED" w14:textId="77777777" w:rsidR="00FA620F" w:rsidRPr="00192BA7" w:rsidRDefault="00FA620F" w:rsidP="00F315CA">
            <w:pPr>
              <w:spacing w:after="0" w:line="320" w:lineRule="exact"/>
              <w:rPr>
                <w:rFonts w:ascii="TH Niramit AS" w:hAnsi="TH Niramit AS" w:cs="TH Niramit AS"/>
                <w:sz w:val="28"/>
              </w:rPr>
            </w:pPr>
          </w:p>
        </w:tc>
      </w:tr>
      <w:tr w:rsidR="00FA620F" w:rsidRPr="00192BA7" w14:paraId="3AF42E6B" w14:textId="77777777" w:rsidTr="00F315CA">
        <w:tc>
          <w:tcPr>
            <w:tcW w:w="810" w:type="dxa"/>
            <w:shd w:val="clear" w:color="auto" w:fill="auto"/>
          </w:tcPr>
          <w:p w14:paraId="35F8A1F7" w14:textId="77777777" w:rsidR="00FA620F" w:rsidRPr="00192BA7" w:rsidRDefault="00FA620F" w:rsidP="00F315CA">
            <w:pPr>
              <w:spacing w:after="0" w:line="320" w:lineRule="exact"/>
              <w:jc w:val="center"/>
              <w:rPr>
                <w:rFonts w:ascii="TH Niramit AS" w:hAnsi="TH Niramit AS" w:cs="TH Niramit AS"/>
                <w:sz w:val="28"/>
              </w:rPr>
            </w:pPr>
            <w:r w:rsidRPr="00192BA7">
              <w:rPr>
                <w:rFonts w:ascii="TH Niramit AS" w:hAnsi="TH Niramit AS" w:cs="TH Niramit AS"/>
                <w:sz w:val="28"/>
              </w:rPr>
              <w:t>2</w:t>
            </w:r>
          </w:p>
        </w:tc>
        <w:tc>
          <w:tcPr>
            <w:tcW w:w="4343" w:type="dxa"/>
            <w:shd w:val="clear" w:color="auto" w:fill="auto"/>
          </w:tcPr>
          <w:p w14:paraId="1E6A49F0" w14:textId="77777777" w:rsidR="00FA620F" w:rsidRPr="00192BA7" w:rsidRDefault="00FA620F" w:rsidP="00F315CA">
            <w:pPr>
              <w:tabs>
                <w:tab w:val="left" w:pos="1418"/>
              </w:tabs>
              <w:spacing w:after="0" w:line="320" w:lineRule="exact"/>
              <w:jc w:val="thaiDistribute"/>
              <w:rPr>
                <w:rFonts w:ascii="TH Niramit AS" w:hAnsi="TH Niramit AS" w:cs="TH Niramit AS"/>
                <w:sz w:val="28"/>
                <w:cs/>
              </w:rPr>
            </w:pPr>
            <w:r w:rsidRPr="00192BA7">
              <w:rPr>
                <w:rFonts w:ascii="TH Niramit AS" w:hAnsi="TH Niramit AS" w:cs="TH Niramit AS"/>
                <w:sz w:val="28"/>
                <w:cs/>
              </w:rPr>
              <w:t>มีความรู้ที่เกิดจากการบูรณาการศาสตร์ต่างๆ ที่เกี่ยวข้องกับการท่องเที่ยวภายใต้แนวคิดการท่องเที่ยวอย่างยั่งยืนได้ สามารถปฏิบัติงานภายในองค์กรที่สังกัด และภาคส่วนที่เกี่ยวข้องกับการท่องเที่ยวและบริการได้อย่างมีประสิทธิภาพ</w:t>
            </w:r>
          </w:p>
        </w:tc>
        <w:tc>
          <w:tcPr>
            <w:tcW w:w="850" w:type="dxa"/>
            <w:shd w:val="clear" w:color="auto" w:fill="auto"/>
          </w:tcPr>
          <w:p w14:paraId="6EA3416B" w14:textId="77777777" w:rsidR="00FA620F" w:rsidRPr="00192BA7" w:rsidRDefault="00FA620F" w:rsidP="00F315CA">
            <w:pPr>
              <w:spacing w:after="0" w:line="320" w:lineRule="exact"/>
              <w:jc w:val="center"/>
              <w:rPr>
                <w:rFonts w:ascii="TH Niramit AS" w:hAnsi="TH Niramit AS" w:cs="TH Niramit AS"/>
                <w:sz w:val="28"/>
              </w:rPr>
            </w:pPr>
            <w:r w:rsidRPr="00192BA7">
              <w:rPr>
                <w:rFonts w:ascii="TH Niramit AS" w:hAnsi="TH Niramit AS" w:cs="TH Niramit AS"/>
                <w:sz w:val="28"/>
              </w:rPr>
              <w:t>F</w:t>
            </w:r>
          </w:p>
        </w:tc>
        <w:tc>
          <w:tcPr>
            <w:tcW w:w="992" w:type="dxa"/>
            <w:shd w:val="clear" w:color="auto" w:fill="auto"/>
          </w:tcPr>
          <w:p w14:paraId="08119FC8" w14:textId="77777777" w:rsidR="00FA620F" w:rsidRPr="00192BA7" w:rsidRDefault="00FA620F" w:rsidP="00F315CA">
            <w:pPr>
              <w:spacing w:after="0" w:line="320" w:lineRule="exact"/>
              <w:jc w:val="center"/>
              <w:rPr>
                <w:rFonts w:ascii="TH Niramit AS" w:hAnsi="TH Niramit AS" w:cs="TH Niramit AS"/>
                <w:sz w:val="28"/>
              </w:rPr>
            </w:pPr>
            <w:r w:rsidRPr="00192BA7">
              <w:rPr>
                <w:rFonts w:ascii="TH Niramit AS" w:hAnsi="TH Niramit AS" w:cs="TH Niramit AS"/>
                <w:sz w:val="28"/>
              </w:rPr>
              <w:t>F</w:t>
            </w:r>
          </w:p>
        </w:tc>
        <w:tc>
          <w:tcPr>
            <w:tcW w:w="878" w:type="dxa"/>
            <w:shd w:val="clear" w:color="auto" w:fill="auto"/>
          </w:tcPr>
          <w:p w14:paraId="272B8384" w14:textId="77777777" w:rsidR="00FA620F" w:rsidRPr="00192BA7" w:rsidRDefault="00FA620F" w:rsidP="00F315CA">
            <w:pPr>
              <w:spacing w:after="0" w:line="320" w:lineRule="exact"/>
              <w:jc w:val="center"/>
              <w:rPr>
                <w:rFonts w:ascii="TH Niramit AS" w:hAnsi="TH Niramit AS" w:cs="TH Niramit AS"/>
                <w:sz w:val="28"/>
              </w:rPr>
            </w:pPr>
            <w:r w:rsidRPr="00192BA7">
              <w:rPr>
                <w:rFonts w:ascii="TH Niramit AS" w:hAnsi="TH Niramit AS" w:cs="TH Niramit AS"/>
                <w:sz w:val="28"/>
              </w:rPr>
              <w:t>F</w:t>
            </w:r>
          </w:p>
        </w:tc>
        <w:tc>
          <w:tcPr>
            <w:tcW w:w="823" w:type="dxa"/>
            <w:shd w:val="clear" w:color="auto" w:fill="auto"/>
          </w:tcPr>
          <w:p w14:paraId="4B6119D9" w14:textId="77777777" w:rsidR="00FA620F" w:rsidRPr="00192BA7" w:rsidRDefault="00FA620F" w:rsidP="00F315CA">
            <w:pPr>
              <w:spacing w:after="0" w:line="320" w:lineRule="exact"/>
              <w:jc w:val="center"/>
              <w:rPr>
                <w:rFonts w:ascii="TH Niramit AS" w:hAnsi="TH Niramit AS" w:cs="TH Niramit AS"/>
                <w:sz w:val="28"/>
              </w:rPr>
            </w:pPr>
            <w:r w:rsidRPr="00192BA7">
              <w:rPr>
                <w:rFonts w:ascii="TH Niramit AS" w:hAnsi="TH Niramit AS" w:cs="TH Niramit AS"/>
                <w:sz w:val="28"/>
              </w:rPr>
              <w:t>F</w:t>
            </w:r>
          </w:p>
        </w:tc>
        <w:tc>
          <w:tcPr>
            <w:tcW w:w="851" w:type="dxa"/>
            <w:shd w:val="clear" w:color="auto" w:fill="auto"/>
          </w:tcPr>
          <w:p w14:paraId="67296AD4" w14:textId="77777777" w:rsidR="00FA620F" w:rsidRPr="00192BA7" w:rsidRDefault="00FA620F" w:rsidP="00F315CA">
            <w:pPr>
              <w:spacing w:after="0" w:line="320" w:lineRule="exact"/>
              <w:rPr>
                <w:rFonts w:ascii="TH Niramit AS" w:hAnsi="TH Niramit AS" w:cs="TH Niramit AS"/>
                <w:sz w:val="28"/>
              </w:rPr>
            </w:pPr>
          </w:p>
        </w:tc>
      </w:tr>
      <w:tr w:rsidR="00FA620F" w:rsidRPr="00192BA7" w14:paraId="281DAF90" w14:textId="77777777" w:rsidTr="00F315CA">
        <w:tc>
          <w:tcPr>
            <w:tcW w:w="810" w:type="dxa"/>
            <w:shd w:val="clear" w:color="auto" w:fill="auto"/>
          </w:tcPr>
          <w:p w14:paraId="44A58BD3" w14:textId="77777777" w:rsidR="00FA620F" w:rsidRPr="00192BA7" w:rsidRDefault="00FA620F" w:rsidP="00F315CA">
            <w:pPr>
              <w:spacing w:after="0" w:line="320" w:lineRule="exact"/>
              <w:jc w:val="center"/>
              <w:rPr>
                <w:rFonts w:ascii="TH Niramit AS" w:hAnsi="TH Niramit AS" w:cs="TH Niramit AS"/>
                <w:sz w:val="28"/>
              </w:rPr>
            </w:pPr>
            <w:r w:rsidRPr="00192BA7">
              <w:rPr>
                <w:rFonts w:ascii="TH Niramit AS" w:hAnsi="TH Niramit AS" w:cs="TH Niramit AS"/>
                <w:sz w:val="28"/>
              </w:rPr>
              <w:t>3</w:t>
            </w:r>
          </w:p>
        </w:tc>
        <w:tc>
          <w:tcPr>
            <w:tcW w:w="4343" w:type="dxa"/>
            <w:shd w:val="clear" w:color="auto" w:fill="auto"/>
          </w:tcPr>
          <w:p w14:paraId="1DF1E609" w14:textId="77777777" w:rsidR="00FA620F" w:rsidRPr="00192BA7" w:rsidRDefault="00FA620F" w:rsidP="00F315CA">
            <w:pPr>
              <w:spacing w:after="0" w:line="320" w:lineRule="exact"/>
              <w:jc w:val="thaiDistribute"/>
              <w:rPr>
                <w:rFonts w:ascii="TH Niramit AS" w:hAnsi="TH Niramit AS" w:cs="TH Niramit AS"/>
                <w:sz w:val="28"/>
                <w:cs/>
              </w:rPr>
            </w:pPr>
            <w:r w:rsidRPr="00192BA7">
              <w:rPr>
                <w:rFonts w:ascii="TH Niramit AS" w:hAnsi="TH Niramit AS" w:cs="TH Niramit AS"/>
                <w:sz w:val="28"/>
                <w:cs/>
              </w:rPr>
              <w:t>มีทักษะทางวิชาชีพในศาสตร์ทางการท่องเที่ยวและการบริการ เทียบเท่ากับมาตรฐานสมรรถนะทางวิชาชีพในภูมิภาคอื่นของโลก โดยเฉพาะการท่องเที่ยวทางทะเลและชายฝั่ง การวางแผนและนันทนาการภายใต้แนวคิดการท่องเที่ยวอย่างยั่งยืน</w:t>
            </w:r>
          </w:p>
        </w:tc>
        <w:tc>
          <w:tcPr>
            <w:tcW w:w="850" w:type="dxa"/>
            <w:shd w:val="clear" w:color="auto" w:fill="auto"/>
          </w:tcPr>
          <w:p w14:paraId="6412AC94" w14:textId="77777777" w:rsidR="00FA620F" w:rsidRPr="00192BA7" w:rsidRDefault="00FA620F" w:rsidP="00F315CA">
            <w:pPr>
              <w:spacing w:after="0" w:line="320" w:lineRule="exact"/>
              <w:jc w:val="center"/>
              <w:rPr>
                <w:rFonts w:ascii="TH Niramit AS" w:hAnsi="TH Niramit AS" w:cs="TH Niramit AS"/>
                <w:sz w:val="28"/>
              </w:rPr>
            </w:pPr>
            <w:r w:rsidRPr="00192BA7">
              <w:rPr>
                <w:rFonts w:ascii="TH Niramit AS" w:hAnsi="TH Niramit AS" w:cs="TH Niramit AS"/>
                <w:sz w:val="28"/>
              </w:rPr>
              <w:t>F</w:t>
            </w:r>
          </w:p>
        </w:tc>
        <w:tc>
          <w:tcPr>
            <w:tcW w:w="992" w:type="dxa"/>
            <w:shd w:val="clear" w:color="auto" w:fill="auto"/>
          </w:tcPr>
          <w:p w14:paraId="3B738448" w14:textId="77777777" w:rsidR="00FA620F" w:rsidRPr="00192BA7" w:rsidRDefault="00FA620F" w:rsidP="00F315CA">
            <w:pPr>
              <w:spacing w:after="0" w:line="320" w:lineRule="exact"/>
              <w:jc w:val="center"/>
              <w:rPr>
                <w:rFonts w:ascii="TH Niramit AS" w:hAnsi="TH Niramit AS" w:cs="TH Niramit AS"/>
                <w:sz w:val="28"/>
              </w:rPr>
            </w:pPr>
            <w:r w:rsidRPr="00192BA7">
              <w:rPr>
                <w:rFonts w:ascii="TH Niramit AS" w:hAnsi="TH Niramit AS" w:cs="TH Niramit AS"/>
                <w:sz w:val="28"/>
              </w:rPr>
              <w:t>F</w:t>
            </w:r>
          </w:p>
        </w:tc>
        <w:tc>
          <w:tcPr>
            <w:tcW w:w="878" w:type="dxa"/>
            <w:shd w:val="clear" w:color="auto" w:fill="auto"/>
          </w:tcPr>
          <w:p w14:paraId="59A681D1" w14:textId="77777777" w:rsidR="00FA620F" w:rsidRPr="00192BA7" w:rsidRDefault="00FA620F" w:rsidP="00F315CA">
            <w:pPr>
              <w:spacing w:after="0" w:line="320" w:lineRule="exact"/>
              <w:jc w:val="center"/>
              <w:rPr>
                <w:rFonts w:ascii="TH Niramit AS" w:hAnsi="TH Niramit AS" w:cs="TH Niramit AS"/>
                <w:sz w:val="28"/>
              </w:rPr>
            </w:pPr>
            <w:r w:rsidRPr="00192BA7">
              <w:rPr>
                <w:rFonts w:ascii="TH Niramit AS" w:hAnsi="TH Niramit AS" w:cs="TH Niramit AS"/>
                <w:sz w:val="28"/>
              </w:rPr>
              <w:t>F</w:t>
            </w:r>
          </w:p>
        </w:tc>
        <w:tc>
          <w:tcPr>
            <w:tcW w:w="823" w:type="dxa"/>
            <w:shd w:val="clear" w:color="auto" w:fill="auto"/>
          </w:tcPr>
          <w:p w14:paraId="63CF0996" w14:textId="77777777" w:rsidR="00FA620F" w:rsidRPr="00192BA7" w:rsidRDefault="00FA620F" w:rsidP="00F315CA">
            <w:pPr>
              <w:spacing w:after="0" w:line="320" w:lineRule="exact"/>
              <w:jc w:val="center"/>
              <w:rPr>
                <w:rFonts w:ascii="TH Niramit AS" w:hAnsi="TH Niramit AS" w:cs="TH Niramit AS"/>
                <w:sz w:val="28"/>
              </w:rPr>
            </w:pPr>
          </w:p>
        </w:tc>
        <w:tc>
          <w:tcPr>
            <w:tcW w:w="851" w:type="dxa"/>
            <w:shd w:val="clear" w:color="auto" w:fill="auto"/>
          </w:tcPr>
          <w:p w14:paraId="18AFB775" w14:textId="77777777" w:rsidR="00FA620F" w:rsidRPr="00192BA7" w:rsidRDefault="00FA620F" w:rsidP="00F315CA">
            <w:pPr>
              <w:spacing w:after="0" w:line="320" w:lineRule="exact"/>
              <w:rPr>
                <w:rFonts w:ascii="TH Niramit AS" w:hAnsi="TH Niramit AS" w:cs="TH Niramit AS"/>
                <w:sz w:val="28"/>
              </w:rPr>
            </w:pPr>
          </w:p>
        </w:tc>
      </w:tr>
      <w:tr w:rsidR="00FA620F" w:rsidRPr="00192BA7" w14:paraId="517A8209" w14:textId="77777777" w:rsidTr="00F315CA">
        <w:tc>
          <w:tcPr>
            <w:tcW w:w="810" w:type="dxa"/>
            <w:shd w:val="clear" w:color="auto" w:fill="auto"/>
          </w:tcPr>
          <w:p w14:paraId="15E4F9A9" w14:textId="77777777" w:rsidR="00FA620F" w:rsidRPr="00192BA7" w:rsidRDefault="00FA620F" w:rsidP="00F315CA">
            <w:pPr>
              <w:spacing w:after="0" w:line="320" w:lineRule="exact"/>
              <w:jc w:val="center"/>
              <w:rPr>
                <w:rFonts w:ascii="TH Niramit AS" w:hAnsi="TH Niramit AS" w:cs="TH Niramit AS"/>
                <w:sz w:val="28"/>
              </w:rPr>
            </w:pPr>
            <w:r w:rsidRPr="00192BA7">
              <w:rPr>
                <w:rFonts w:ascii="TH Niramit AS" w:hAnsi="TH Niramit AS" w:cs="TH Niramit AS"/>
                <w:sz w:val="28"/>
              </w:rPr>
              <w:t>4</w:t>
            </w:r>
          </w:p>
        </w:tc>
        <w:tc>
          <w:tcPr>
            <w:tcW w:w="4343" w:type="dxa"/>
            <w:shd w:val="clear" w:color="auto" w:fill="auto"/>
          </w:tcPr>
          <w:p w14:paraId="0C4A93C7" w14:textId="77777777" w:rsidR="00FA620F" w:rsidRPr="00192BA7" w:rsidRDefault="00FA620F" w:rsidP="00F315CA">
            <w:pPr>
              <w:spacing w:after="0" w:line="320" w:lineRule="exact"/>
              <w:jc w:val="thaiDistribute"/>
              <w:rPr>
                <w:rFonts w:ascii="TH Niramit AS" w:hAnsi="TH Niramit AS" w:cs="TH Niramit AS"/>
                <w:sz w:val="28"/>
                <w:cs/>
              </w:rPr>
            </w:pPr>
            <w:r w:rsidRPr="00192BA7">
              <w:rPr>
                <w:rFonts w:ascii="TH Niramit AS" w:hAnsi="TH Niramit AS" w:cs="TH Niramit AS"/>
                <w:sz w:val="28"/>
                <w:cs/>
              </w:rPr>
              <w:t xml:space="preserve">วิเคราะห์สถานการณ์ โดยประยุกต์ใช้ความรู้ เหตุผลและวิจารณญาณอย่างเหมาะสม ได้แก่ ทักษะการแก้ปัญหาและการตัดสินใจด้านการบริการและการนำเที่ยว การจัดการผลกระทบสิ่งแวดล้อมและการท่องเที่ยวอย่างมีความรับผิดชอบ </w:t>
            </w:r>
          </w:p>
        </w:tc>
        <w:tc>
          <w:tcPr>
            <w:tcW w:w="850" w:type="dxa"/>
            <w:shd w:val="clear" w:color="auto" w:fill="auto"/>
          </w:tcPr>
          <w:p w14:paraId="2413E26E" w14:textId="77777777" w:rsidR="00FA620F" w:rsidRPr="00192BA7" w:rsidRDefault="00FA620F" w:rsidP="00F315CA">
            <w:pPr>
              <w:spacing w:after="0" w:line="320" w:lineRule="exact"/>
              <w:jc w:val="center"/>
              <w:rPr>
                <w:rFonts w:ascii="TH Niramit AS" w:hAnsi="TH Niramit AS" w:cs="TH Niramit AS"/>
                <w:sz w:val="28"/>
              </w:rPr>
            </w:pPr>
            <w:r w:rsidRPr="00192BA7">
              <w:rPr>
                <w:rFonts w:ascii="TH Niramit AS" w:hAnsi="TH Niramit AS" w:cs="TH Niramit AS"/>
                <w:sz w:val="28"/>
              </w:rPr>
              <w:t>F</w:t>
            </w:r>
          </w:p>
        </w:tc>
        <w:tc>
          <w:tcPr>
            <w:tcW w:w="992" w:type="dxa"/>
            <w:shd w:val="clear" w:color="auto" w:fill="auto"/>
          </w:tcPr>
          <w:p w14:paraId="29E26516" w14:textId="77777777" w:rsidR="00FA620F" w:rsidRPr="00192BA7" w:rsidRDefault="00FA620F" w:rsidP="00F315CA">
            <w:pPr>
              <w:spacing w:after="0" w:line="320" w:lineRule="exact"/>
              <w:jc w:val="center"/>
              <w:rPr>
                <w:rFonts w:ascii="TH Niramit AS" w:hAnsi="TH Niramit AS" w:cs="TH Niramit AS"/>
                <w:sz w:val="28"/>
              </w:rPr>
            </w:pPr>
            <w:r w:rsidRPr="00192BA7">
              <w:rPr>
                <w:rFonts w:ascii="TH Niramit AS" w:hAnsi="TH Niramit AS" w:cs="TH Niramit AS"/>
                <w:sz w:val="28"/>
              </w:rPr>
              <w:t>F</w:t>
            </w:r>
          </w:p>
        </w:tc>
        <w:tc>
          <w:tcPr>
            <w:tcW w:w="878" w:type="dxa"/>
            <w:shd w:val="clear" w:color="auto" w:fill="auto"/>
          </w:tcPr>
          <w:p w14:paraId="6D4CCFA3" w14:textId="77777777" w:rsidR="00FA620F" w:rsidRPr="00192BA7" w:rsidRDefault="00FA620F" w:rsidP="00F315CA">
            <w:pPr>
              <w:spacing w:after="0" w:line="320" w:lineRule="exact"/>
              <w:jc w:val="center"/>
              <w:rPr>
                <w:rFonts w:ascii="TH Niramit AS" w:hAnsi="TH Niramit AS" w:cs="TH Niramit AS"/>
                <w:sz w:val="28"/>
              </w:rPr>
            </w:pPr>
            <w:r w:rsidRPr="00192BA7">
              <w:rPr>
                <w:rFonts w:ascii="TH Niramit AS" w:hAnsi="TH Niramit AS" w:cs="TH Niramit AS"/>
                <w:sz w:val="28"/>
              </w:rPr>
              <w:t>F</w:t>
            </w:r>
          </w:p>
        </w:tc>
        <w:tc>
          <w:tcPr>
            <w:tcW w:w="823" w:type="dxa"/>
            <w:shd w:val="clear" w:color="auto" w:fill="auto"/>
          </w:tcPr>
          <w:p w14:paraId="36C68778" w14:textId="77777777" w:rsidR="00FA620F" w:rsidRPr="00192BA7" w:rsidRDefault="00FA620F" w:rsidP="00F315CA">
            <w:pPr>
              <w:spacing w:after="0" w:line="320" w:lineRule="exact"/>
              <w:jc w:val="center"/>
              <w:rPr>
                <w:rFonts w:ascii="TH Niramit AS" w:hAnsi="TH Niramit AS" w:cs="TH Niramit AS"/>
                <w:sz w:val="28"/>
              </w:rPr>
            </w:pPr>
            <w:r w:rsidRPr="00192BA7">
              <w:rPr>
                <w:rFonts w:ascii="TH Niramit AS" w:hAnsi="TH Niramit AS" w:cs="TH Niramit AS"/>
                <w:sz w:val="28"/>
              </w:rPr>
              <w:t>M</w:t>
            </w:r>
          </w:p>
        </w:tc>
        <w:tc>
          <w:tcPr>
            <w:tcW w:w="851" w:type="dxa"/>
            <w:shd w:val="clear" w:color="auto" w:fill="auto"/>
          </w:tcPr>
          <w:p w14:paraId="7947C5C1" w14:textId="77777777" w:rsidR="00FA620F" w:rsidRPr="00192BA7" w:rsidRDefault="00FA620F" w:rsidP="00F315CA">
            <w:pPr>
              <w:spacing w:after="0" w:line="320" w:lineRule="exact"/>
              <w:rPr>
                <w:rFonts w:ascii="TH Niramit AS" w:hAnsi="TH Niramit AS" w:cs="TH Niramit AS"/>
                <w:sz w:val="28"/>
              </w:rPr>
            </w:pPr>
          </w:p>
        </w:tc>
      </w:tr>
      <w:tr w:rsidR="00FA620F" w:rsidRPr="00192BA7" w14:paraId="034D7710" w14:textId="77777777" w:rsidTr="00F315CA">
        <w:tc>
          <w:tcPr>
            <w:tcW w:w="810" w:type="dxa"/>
            <w:shd w:val="clear" w:color="auto" w:fill="auto"/>
          </w:tcPr>
          <w:p w14:paraId="63DB7619" w14:textId="77777777" w:rsidR="00FA620F" w:rsidRPr="00192BA7" w:rsidRDefault="00FA620F" w:rsidP="00F315CA">
            <w:pPr>
              <w:spacing w:after="0" w:line="320" w:lineRule="exact"/>
              <w:jc w:val="center"/>
              <w:rPr>
                <w:rFonts w:ascii="TH Niramit AS" w:hAnsi="TH Niramit AS" w:cs="TH Niramit AS"/>
                <w:sz w:val="28"/>
              </w:rPr>
            </w:pPr>
            <w:r w:rsidRPr="00192BA7">
              <w:rPr>
                <w:rFonts w:ascii="TH Niramit AS" w:hAnsi="TH Niramit AS" w:cs="TH Niramit AS"/>
                <w:sz w:val="28"/>
              </w:rPr>
              <w:t>5</w:t>
            </w:r>
          </w:p>
        </w:tc>
        <w:tc>
          <w:tcPr>
            <w:tcW w:w="4343" w:type="dxa"/>
            <w:shd w:val="clear" w:color="auto" w:fill="auto"/>
          </w:tcPr>
          <w:p w14:paraId="754E8D52" w14:textId="77777777" w:rsidR="00FA620F" w:rsidRPr="00192BA7" w:rsidRDefault="00FA620F" w:rsidP="00F315CA">
            <w:pPr>
              <w:spacing w:after="0" w:line="320" w:lineRule="exact"/>
              <w:ind w:right="-50"/>
              <w:jc w:val="thaiDistribute"/>
              <w:rPr>
                <w:rFonts w:ascii="TH Niramit AS" w:hAnsi="TH Niramit AS" w:cs="TH Niramit AS"/>
                <w:sz w:val="28"/>
              </w:rPr>
            </w:pPr>
            <w:r w:rsidRPr="00192BA7">
              <w:rPr>
                <w:rFonts w:ascii="TH Niramit AS" w:hAnsi="TH Niramit AS" w:cs="TH Niramit AS"/>
                <w:sz w:val="28"/>
                <w:cs/>
              </w:rPr>
              <w:t>มีบุคลิกภาพดี สามารถทำงานร่วมกับผู้อื่นในทุกระดับได้อย่างเหมาะสม สามารถพัฒนาตนเอง ทั้งด้านความรู้และทักษะวิชาชีพอย่างต่อเนื่อง</w:t>
            </w:r>
          </w:p>
        </w:tc>
        <w:tc>
          <w:tcPr>
            <w:tcW w:w="850" w:type="dxa"/>
            <w:shd w:val="clear" w:color="auto" w:fill="auto"/>
          </w:tcPr>
          <w:p w14:paraId="619086BC" w14:textId="77777777" w:rsidR="00FA620F" w:rsidRPr="00192BA7" w:rsidRDefault="00FA620F" w:rsidP="00F315CA">
            <w:pPr>
              <w:spacing w:after="0" w:line="320" w:lineRule="exact"/>
              <w:jc w:val="center"/>
              <w:rPr>
                <w:rFonts w:ascii="TH Niramit AS" w:hAnsi="TH Niramit AS" w:cs="TH Niramit AS"/>
                <w:sz w:val="28"/>
              </w:rPr>
            </w:pPr>
            <w:r w:rsidRPr="00192BA7">
              <w:rPr>
                <w:rFonts w:ascii="TH Niramit AS" w:hAnsi="TH Niramit AS" w:cs="TH Niramit AS"/>
                <w:sz w:val="28"/>
              </w:rPr>
              <w:t>F</w:t>
            </w:r>
          </w:p>
        </w:tc>
        <w:tc>
          <w:tcPr>
            <w:tcW w:w="992" w:type="dxa"/>
            <w:shd w:val="clear" w:color="auto" w:fill="auto"/>
          </w:tcPr>
          <w:p w14:paraId="008DD58F" w14:textId="77777777" w:rsidR="00FA620F" w:rsidRPr="00192BA7" w:rsidRDefault="00FA620F" w:rsidP="00F315CA">
            <w:pPr>
              <w:spacing w:after="0" w:line="320" w:lineRule="exact"/>
              <w:jc w:val="center"/>
              <w:rPr>
                <w:rFonts w:ascii="TH Niramit AS" w:hAnsi="TH Niramit AS" w:cs="TH Niramit AS"/>
                <w:sz w:val="28"/>
              </w:rPr>
            </w:pPr>
            <w:r w:rsidRPr="00192BA7">
              <w:rPr>
                <w:rFonts w:ascii="TH Niramit AS" w:hAnsi="TH Niramit AS" w:cs="TH Niramit AS"/>
                <w:sz w:val="28"/>
              </w:rPr>
              <w:t>F</w:t>
            </w:r>
          </w:p>
        </w:tc>
        <w:tc>
          <w:tcPr>
            <w:tcW w:w="878" w:type="dxa"/>
            <w:shd w:val="clear" w:color="auto" w:fill="auto"/>
          </w:tcPr>
          <w:p w14:paraId="5C467AB5" w14:textId="77777777" w:rsidR="00FA620F" w:rsidRPr="00192BA7" w:rsidRDefault="00FA620F" w:rsidP="00F315CA">
            <w:pPr>
              <w:spacing w:after="0" w:line="320" w:lineRule="exact"/>
              <w:jc w:val="center"/>
              <w:rPr>
                <w:rFonts w:ascii="TH Niramit AS" w:hAnsi="TH Niramit AS" w:cs="TH Niramit AS"/>
                <w:sz w:val="28"/>
              </w:rPr>
            </w:pPr>
            <w:r w:rsidRPr="00192BA7">
              <w:rPr>
                <w:rFonts w:ascii="TH Niramit AS" w:hAnsi="TH Niramit AS" w:cs="TH Niramit AS"/>
                <w:sz w:val="28"/>
              </w:rPr>
              <w:t>F</w:t>
            </w:r>
          </w:p>
        </w:tc>
        <w:tc>
          <w:tcPr>
            <w:tcW w:w="823" w:type="dxa"/>
            <w:shd w:val="clear" w:color="auto" w:fill="auto"/>
          </w:tcPr>
          <w:p w14:paraId="16DE4E98" w14:textId="77777777" w:rsidR="00FA620F" w:rsidRPr="00192BA7" w:rsidRDefault="00FA620F" w:rsidP="00F315CA">
            <w:pPr>
              <w:spacing w:after="0" w:line="320" w:lineRule="exact"/>
              <w:jc w:val="center"/>
              <w:rPr>
                <w:rFonts w:ascii="TH Niramit AS" w:hAnsi="TH Niramit AS" w:cs="TH Niramit AS"/>
                <w:sz w:val="28"/>
              </w:rPr>
            </w:pPr>
            <w:r w:rsidRPr="00192BA7">
              <w:rPr>
                <w:rFonts w:ascii="TH Niramit AS" w:hAnsi="TH Niramit AS" w:cs="TH Niramit AS"/>
                <w:sz w:val="28"/>
              </w:rPr>
              <w:t>M</w:t>
            </w:r>
          </w:p>
        </w:tc>
        <w:tc>
          <w:tcPr>
            <w:tcW w:w="851" w:type="dxa"/>
            <w:shd w:val="clear" w:color="auto" w:fill="auto"/>
          </w:tcPr>
          <w:p w14:paraId="6979DE2E" w14:textId="77777777" w:rsidR="00FA620F" w:rsidRPr="00192BA7" w:rsidRDefault="00FA620F" w:rsidP="00F315CA">
            <w:pPr>
              <w:spacing w:after="0" w:line="320" w:lineRule="exact"/>
              <w:rPr>
                <w:rFonts w:ascii="TH Niramit AS" w:hAnsi="TH Niramit AS" w:cs="TH Niramit AS"/>
                <w:sz w:val="28"/>
              </w:rPr>
            </w:pPr>
          </w:p>
        </w:tc>
      </w:tr>
      <w:tr w:rsidR="00FA620F" w:rsidRPr="00192BA7" w14:paraId="2AD9CD50" w14:textId="77777777" w:rsidTr="00F315CA">
        <w:tc>
          <w:tcPr>
            <w:tcW w:w="810" w:type="dxa"/>
            <w:shd w:val="clear" w:color="auto" w:fill="auto"/>
          </w:tcPr>
          <w:p w14:paraId="4DDD46F3" w14:textId="77777777" w:rsidR="00FA620F" w:rsidRPr="00192BA7" w:rsidRDefault="00FA620F" w:rsidP="00F315CA">
            <w:pPr>
              <w:spacing w:after="0" w:line="320" w:lineRule="exact"/>
              <w:jc w:val="center"/>
              <w:rPr>
                <w:rFonts w:ascii="TH Niramit AS" w:hAnsi="TH Niramit AS" w:cs="TH Niramit AS"/>
                <w:sz w:val="28"/>
              </w:rPr>
            </w:pPr>
            <w:r w:rsidRPr="00192BA7">
              <w:rPr>
                <w:rFonts w:ascii="TH Niramit AS" w:hAnsi="TH Niramit AS" w:cs="TH Niramit AS"/>
                <w:sz w:val="28"/>
              </w:rPr>
              <w:t>6</w:t>
            </w:r>
          </w:p>
        </w:tc>
        <w:tc>
          <w:tcPr>
            <w:tcW w:w="4343" w:type="dxa"/>
            <w:shd w:val="clear" w:color="auto" w:fill="auto"/>
          </w:tcPr>
          <w:p w14:paraId="3CF7C394" w14:textId="77777777" w:rsidR="00FA620F" w:rsidRPr="00192BA7" w:rsidRDefault="00FA620F" w:rsidP="00F315CA">
            <w:pPr>
              <w:spacing w:after="0" w:line="320" w:lineRule="exact"/>
              <w:jc w:val="thaiDistribute"/>
              <w:rPr>
                <w:rFonts w:ascii="TH Niramit AS" w:hAnsi="TH Niramit AS" w:cs="TH Niramit AS"/>
                <w:sz w:val="28"/>
                <w:cs/>
              </w:rPr>
            </w:pPr>
            <w:r w:rsidRPr="00192BA7">
              <w:rPr>
                <w:rFonts w:ascii="TH Niramit AS" w:hAnsi="TH Niramit AS" w:cs="TH Niramit AS"/>
                <w:sz w:val="28"/>
                <w:cs/>
              </w:rPr>
              <w:t>เป็นมัคคุเทศก์มืออาชีพที่มีประสิทธิภาพในการสื่อสาร ใช้เทคโนโลยีและการสื่อสารในอุตสาหกรรมท่องเที่ยวที่สร้างความรู้ ความเพลิดเพลิน ความตระหนัก และนำไปสู่พฤติกรรมการอนุรักษ์ทรัพยากรในท่องเที่ยวได้อย่างมีความรับผิดชอบ และสามารถใช้ภาษาต่างประเทศได้อย่างน้อย 2 ภาษา โดยเฉพาะภาษาอังกฤษ และภาษาต่างประเทศอื่นอีก 1 ภาษา</w:t>
            </w:r>
          </w:p>
        </w:tc>
        <w:tc>
          <w:tcPr>
            <w:tcW w:w="850" w:type="dxa"/>
            <w:shd w:val="clear" w:color="auto" w:fill="auto"/>
          </w:tcPr>
          <w:p w14:paraId="0816D372" w14:textId="77777777" w:rsidR="00FA620F" w:rsidRPr="00192BA7" w:rsidRDefault="00FA620F" w:rsidP="00F315CA">
            <w:pPr>
              <w:spacing w:after="0" w:line="320" w:lineRule="exact"/>
              <w:jc w:val="center"/>
              <w:rPr>
                <w:rFonts w:ascii="TH Niramit AS" w:hAnsi="TH Niramit AS" w:cs="TH Niramit AS"/>
                <w:sz w:val="28"/>
              </w:rPr>
            </w:pPr>
            <w:r w:rsidRPr="00192BA7">
              <w:rPr>
                <w:rFonts w:ascii="TH Niramit AS" w:hAnsi="TH Niramit AS" w:cs="TH Niramit AS"/>
                <w:sz w:val="28"/>
              </w:rPr>
              <w:t>F</w:t>
            </w:r>
          </w:p>
        </w:tc>
        <w:tc>
          <w:tcPr>
            <w:tcW w:w="992" w:type="dxa"/>
            <w:shd w:val="clear" w:color="auto" w:fill="auto"/>
          </w:tcPr>
          <w:p w14:paraId="6EBA653F" w14:textId="77777777" w:rsidR="00FA620F" w:rsidRPr="00192BA7" w:rsidRDefault="00FA620F" w:rsidP="00F315CA">
            <w:pPr>
              <w:spacing w:after="0" w:line="320" w:lineRule="exact"/>
              <w:jc w:val="center"/>
              <w:rPr>
                <w:rFonts w:ascii="TH Niramit AS" w:hAnsi="TH Niramit AS" w:cs="TH Niramit AS"/>
                <w:sz w:val="28"/>
              </w:rPr>
            </w:pPr>
            <w:r w:rsidRPr="00192BA7">
              <w:rPr>
                <w:rFonts w:ascii="TH Niramit AS" w:hAnsi="TH Niramit AS" w:cs="TH Niramit AS"/>
                <w:sz w:val="28"/>
              </w:rPr>
              <w:t>F</w:t>
            </w:r>
          </w:p>
        </w:tc>
        <w:tc>
          <w:tcPr>
            <w:tcW w:w="878" w:type="dxa"/>
            <w:shd w:val="clear" w:color="auto" w:fill="auto"/>
          </w:tcPr>
          <w:p w14:paraId="7FCB21DC" w14:textId="77777777" w:rsidR="00FA620F" w:rsidRPr="00192BA7" w:rsidRDefault="00FA620F" w:rsidP="00F315CA">
            <w:pPr>
              <w:spacing w:after="0" w:line="320" w:lineRule="exact"/>
              <w:jc w:val="center"/>
              <w:rPr>
                <w:rFonts w:ascii="TH Niramit AS" w:hAnsi="TH Niramit AS" w:cs="TH Niramit AS"/>
                <w:sz w:val="28"/>
              </w:rPr>
            </w:pPr>
            <w:r w:rsidRPr="00192BA7">
              <w:rPr>
                <w:rFonts w:ascii="TH Niramit AS" w:hAnsi="TH Niramit AS" w:cs="TH Niramit AS"/>
                <w:sz w:val="28"/>
              </w:rPr>
              <w:t>F</w:t>
            </w:r>
          </w:p>
        </w:tc>
        <w:tc>
          <w:tcPr>
            <w:tcW w:w="823" w:type="dxa"/>
            <w:shd w:val="clear" w:color="auto" w:fill="auto"/>
          </w:tcPr>
          <w:p w14:paraId="2EDEFE6B" w14:textId="77777777" w:rsidR="00FA620F" w:rsidRPr="00192BA7" w:rsidRDefault="00FA620F" w:rsidP="00F315CA">
            <w:pPr>
              <w:spacing w:after="0" w:line="320" w:lineRule="exact"/>
              <w:jc w:val="center"/>
              <w:rPr>
                <w:rFonts w:ascii="TH Niramit AS" w:hAnsi="TH Niramit AS" w:cs="TH Niramit AS"/>
                <w:sz w:val="28"/>
              </w:rPr>
            </w:pPr>
            <w:r w:rsidRPr="00192BA7">
              <w:rPr>
                <w:rFonts w:ascii="TH Niramit AS" w:hAnsi="TH Niramit AS" w:cs="TH Niramit AS"/>
                <w:sz w:val="28"/>
              </w:rPr>
              <w:t>M</w:t>
            </w:r>
          </w:p>
        </w:tc>
        <w:tc>
          <w:tcPr>
            <w:tcW w:w="851" w:type="dxa"/>
            <w:shd w:val="clear" w:color="auto" w:fill="auto"/>
          </w:tcPr>
          <w:p w14:paraId="3BD30E56" w14:textId="77777777" w:rsidR="00FA620F" w:rsidRPr="00192BA7" w:rsidRDefault="00FA620F" w:rsidP="00F315CA">
            <w:pPr>
              <w:spacing w:after="0" w:line="320" w:lineRule="exact"/>
              <w:rPr>
                <w:rFonts w:ascii="TH Niramit AS" w:hAnsi="TH Niramit AS" w:cs="TH Niramit AS"/>
                <w:sz w:val="28"/>
              </w:rPr>
            </w:pPr>
          </w:p>
        </w:tc>
      </w:tr>
      <w:tr w:rsidR="00FA620F" w:rsidRPr="00192BA7" w14:paraId="168D0CF2" w14:textId="77777777" w:rsidTr="00F315CA">
        <w:tc>
          <w:tcPr>
            <w:tcW w:w="810" w:type="dxa"/>
            <w:shd w:val="clear" w:color="auto" w:fill="auto"/>
          </w:tcPr>
          <w:p w14:paraId="00A64843" w14:textId="77777777" w:rsidR="00FA620F" w:rsidRPr="00192BA7" w:rsidRDefault="00FA620F" w:rsidP="00F315CA">
            <w:pPr>
              <w:spacing w:after="0" w:line="320" w:lineRule="exact"/>
              <w:jc w:val="center"/>
              <w:rPr>
                <w:rFonts w:ascii="TH Niramit AS" w:hAnsi="TH Niramit AS" w:cs="TH Niramit AS"/>
                <w:sz w:val="28"/>
              </w:rPr>
            </w:pPr>
            <w:r w:rsidRPr="00192BA7">
              <w:rPr>
                <w:rFonts w:ascii="TH Niramit AS" w:hAnsi="TH Niramit AS" w:cs="TH Niramit AS"/>
                <w:sz w:val="28"/>
              </w:rPr>
              <w:t>7</w:t>
            </w:r>
          </w:p>
        </w:tc>
        <w:tc>
          <w:tcPr>
            <w:tcW w:w="4343" w:type="dxa"/>
            <w:shd w:val="clear" w:color="auto" w:fill="auto"/>
          </w:tcPr>
          <w:p w14:paraId="062EEFC9" w14:textId="77777777" w:rsidR="00FA620F" w:rsidRPr="00192BA7" w:rsidRDefault="00FA620F" w:rsidP="00F315CA">
            <w:pPr>
              <w:spacing w:after="0" w:line="320" w:lineRule="exact"/>
              <w:jc w:val="thaiDistribute"/>
              <w:rPr>
                <w:rFonts w:ascii="TH Niramit AS" w:hAnsi="TH Niramit AS" w:cs="TH Niramit AS"/>
                <w:sz w:val="28"/>
                <w:cs/>
              </w:rPr>
            </w:pPr>
            <w:r w:rsidRPr="00192BA7">
              <w:rPr>
                <w:rFonts w:ascii="TH Niramit AS" w:hAnsi="TH Niramit AS" w:cs="TH Niramit AS"/>
                <w:sz w:val="28"/>
                <w:cs/>
              </w:rPr>
              <w:t xml:space="preserve">สามารถใช้เทคนิคพื้นฐานทางการวิจัยมาวิเคราะห์ข้อมูลเพื่อการวางแผน การจัดการ และการพัฒนาการท่องเที่ยวทางทะเลอย่างยั่งยืน </w:t>
            </w:r>
          </w:p>
        </w:tc>
        <w:tc>
          <w:tcPr>
            <w:tcW w:w="850" w:type="dxa"/>
            <w:shd w:val="clear" w:color="auto" w:fill="auto"/>
          </w:tcPr>
          <w:p w14:paraId="51B1A366" w14:textId="77777777" w:rsidR="00FA620F" w:rsidRPr="00192BA7" w:rsidRDefault="00FA620F" w:rsidP="00F315CA">
            <w:pPr>
              <w:spacing w:after="0" w:line="320" w:lineRule="exact"/>
              <w:jc w:val="center"/>
              <w:rPr>
                <w:rFonts w:ascii="TH Niramit AS" w:hAnsi="TH Niramit AS" w:cs="TH Niramit AS"/>
                <w:sz w:val="28"/>
              </w:rPr>
            </w:pPr>
            <w:r w:rsidRPr="00192BA7">
              <w:rPr>
                <w:rFonts w:ascii="TH Niramit AS" w:hAnsi="TH Niramit AS" w:cs="TH Niramit AS"/>
                <w:sz w:val="28"/>
              </w:rPr>
              <w:t>F</w:t>
            </w:r>
          </w:p>
        </w:tc>
        <w:tc>
          <w:tcPr>
            <w:tcW w:w="992" w:type="dxa"/>
            <w:shd w:val="clear" w:color="auto" w:fill="auto"/>
          </w:tcPr>
          <w:p w14:paraId="26D659EE" w14:textId="77777777" w:rsidR="00FA620F" w:rsidRPr="00192BA7" w:rsidRDefault="00FA620F" w:rsidP="00F315CA">
            <w:pPr>
              <w:spacing w:after="0" w:line="320" w:lineRule="exact"/>
              <w:jc w:val="center"/>
              <w:rPr>
                <w:rFonts w:ascii="TH Niramit AS" w:hAnsi="TH Niramit AS" w:cs="TH Niramit AS"/>
                <w:sz w:val="28"/>
              </w:rPr>
            </w:pPr>
            <w:r w:rsidRPr="00192BA7">
              <w:rPr>
                <w:rFonts w:ascii="TH Niramit AS" w:hAnsi="TH Niramit AS" w:cs="TH Niramit AS"/>
                <w:sz w:val="28"/>
              </w:rPr>
              <w:t>M</w:t>
            </w:r>
          </w:p>
        </w:tc>
        <w:tc>
          <w:tcPr>
            <w:tcW w:w="878" w:type="dxa"/>
            <w:shd w:val="clear" w:color="auto" w:fill="auto"/>
          </w:tcPr>
          <w:p w14:paraId="0844B9D5" w14:textId="77777777" w:rsidR="00FA620F" w:rsidRPr="00192BA7" w:rsidRDefault="00FA620F" w:rsidP="00F315CA">
            <w:pPr>
              <w:spacing w:after="0" w:line="320" w:lineRule="exact"/>
              <w:jc w:val="center"/>
              <w:rPr>
                <w:rFonts w:ascii="TH Niramit AS" w:hAnsi="TH Niramit AS" w:cs="TH Niramit AS"/>
                <w:sz w:val="28"/>
              </w:rPr>
            </w:pPr>
            <w:r w:rsidRPr="00192BA7">
              <w:rPr>
                <w:rFonts w:ascii="TH Niramit AS" w:hAnsi="TH Niramit AS" w:cs="TH Niramit AS"/>
                <w:sz w:val="28"/>
              </w:rPr>
              <w:t>F</w:t>
            </w:r>
          </w:p>
        </w:tc>
        <w:tc>
          <w:tcPr>
            <w:tcW w:w="823" w:type="dxa"/>
            <w:shd w:val="clear" w:color="auto" w:fill="auto"/>
          </w:tcPr>
          <w:p w14:paraId="4F99E6F6" w14:textId="77777777" w:rsidR="00FA620F" w:rsidRPr="00192BA7" w:rsidRDefault="00FA620F" w:rsidP="00F315CA">
            <w:pPr>
              <w:spacing w:after="0" w:line="320" w:lineRule="exact"/>
              <w:jc w:val="center"/>
              <w:rPr>
                <w:rFonts w:ascii="TH Niramit AS" w:hAnsi="TH Niramit AS" w:cs="TH Niramit AS"/>
                <w:sz w:val="28"/>
              </w:rPr>
            </w:pPr>
            <w:r w:rsidRPr="00192BA7">
              <w:rPr>
                <w:rFonts w:ascii="TH Niramit AS" w:hAnsi="TH Niramit AS" w:cs="TH Niramit AS"/>
                <w:sz w:val="28"/>
              </w:rPr>
              <w:t>P</w:t>
            </w:r>
          </w:p>
        </w:tc>
        <w:tc>
          <w:tcPr>
            <w:tcW w:w="851" w:type="dxa"/>
            <w:shd w:val="clear" w:color="auto" w:fill="auto"/>
          </w:tcPr>
          <w:p w14:paraId="5E3E4940" w14:textId="77777777" w:rsidR="00FA620F" w:rsidRPr="00192BA7" w:rsidRDefault="00FA620F" w:rsidP="00F315CA">
            <w:pPr>
              <w:spacing w:after="0" w:line="320" w:lineRule="exact"/>
              <w:rPr>
                <w:rFonts w:ascii="TH Niramit AS" w:hAnsi="TH Niramit AS" w:cs="TH Niramit AS"/>
                <w:sz w:val="28"/>
              </w:rPr>
            </w:pPr>
          </w:p>
        </w:tc>
      </w:tr>
    </w:tbl>
    <w:p w14:paraId="3C365A95" w14:textId="77777777" w:rsidR="00FA620F" w:rsidRPr="001D0220" w:rsidRDefault="00FA620F" w:rsidP="00FA620F">
      <w:pPr>
        <w:spacing w:after="0" w:line="240" w:lineRule="auto"/>
        <w:rPr>
          <w:rFonts w:ascii="TH SarabunPSK" w:hAnsi="TH SarabunPSK" w:cs="TH SarabunPSK"/>
          <w:sz w:val="16"/>
          <w:szCs w:val="16"/>
        </w:rPr>
      </w:pPr>
      <w:r w:rsidRPr="001D0220">
        <w:rPr>
          <w:rFonts w:ascii="TH SarabunPSK" w:hAnsi="TH SarabunPSK" w:cs="TH SarabunPSK" w:hint="cs"/>
          <w:sz w:val="16"/>
          <w:szCs w:val="16"/>
        </w:rPr>
        <w:tab/>
      </w:r>
    </w:p>
    <w:p w14:paraId="0C3DE897" w14:textId="77777777" w:rsidR="00FA620F" w:rsidRPr="00192BA7" w:rsidRDefault="00FA620F" w:rsidP="00FA620F">
      <w:pPr>
        <w:spacing w:after="0" w:line="240" w:lineRule="auto"/>
        <w:rPr>
          <w:rFonts w:ascii="TH Niramit AS" w:hAnsi="TH Niramit AS" w:cs="TH Niramit AS"/>
          <w:sz w:val="32"/>
          <w:szCs w:val="32"/>
        </w:rPr>
      </w:pPr>
      <w:r w:rsidRPr="00192BA7">
        <w:rPr>
          <w:rFonts w:ascii="TH Niramit AS" w:hAnsi="TH Niramit AS" w:cs="TH Niramit AS"/>
          <w:sz w:val="32"/>
          <w:szCs w:val="32"/>
        </w:rPr>
        <w:t>F</w:t>
      </w:r>
      <w:r w:rsidRPr="00192BA7">
        <w:rPr>
          <w:rFonts w:ascii="TH Niramit AS" w:hAnsi="TH Niramit AS" w:cs="TH Niramit AS"/>
          <w:sz w:val="32"/>
          <w:szCs w:val="32"/>
          <w:cs/>
        </w:rPr>
        <w:t>-</w:t>
      </w:r>
      <w:r w:rsidRPr="00192BA7">
        <w:rPr>
          <w:rFonts w:ascii="TH Niramit AS" w:hAnsi="TH Niramit AS" w:cs="TH Niramit AS"/>
          <w:sz w:val="32"/>
          <w:szCs w:val="32"/>
        </w:rPr>
        <w:t>Fully fulfilled M</w:t>
      </w:r>
      <w:r w:rsidRPr="00192BA7">
        <w:rPr>
          <w:rFonts w:ascii="TH Niramit AS" w:hAnsi="TH Niramit AS" w:cs="TH Niramit AS"/>
          <w:sz w:val="32"/>
          <w:szCs w:val="32"/>
          <w:cs/>
        </w:rPr>
        <w:t>-</w:t>
      </w:r>
      <w:r w:rsidRPr="00192BA7">
        <w:rPr>
          <w:rFonts w:ascii="TH Niramit AS" w:hAnsi="TH Niramit AS" w:cs="TH Niramit AS"/>
          <w:sz w:val="32"/>
          <w:szCs w:val="32"/>
        </w:rPr>
        <w:t>Moderately P</w:t>
      </w:r>
      <w:r w:rsidRPr="00192BA7">
        <w:rPr>
          <w:rFonts w:ascii="TH Niramit AS" w:hAnsi="TH Niramit AS" w:cs="TH Niramit AS"/>
          <w:sz w:val="32"/>
          <w:szCs w:val="32"/>
          <w:cs/>
        </w:rPr>
        <w:t>-</w:t>
      </w:r>
      <w:r w:rsidRPr="00192BA7">
        <w:rPr>
          <w:rFonts w:ascii="TH Niramit AS" w:hAnsi="TH Niramit AS" w:cs="TH Niramit AS"/>
          <w:sz w:val="32"/>
          <w:szCs w:val="32"/>
        </w:rPr>
        <w:t>Partially fulfilled</w:t>
      </w:r>
    </w:p>
    <w:p w14:paraId="3E108FE5" w14:textId="77777777" w:rsidR="00FA620F" w:rsidRDefault="00FA620F" w:rsidP="00FA620F">
      <w:pPr>
        <w:spacing w:before="240" w:after="0" w:line="240" w:lineRule="auto"/>
        <w:rPr>
          <w:rFonts w:ascii="TH Niramit AS" w:hAnsi="TH Niramit AS" w:cs="TH Niramit AS"/>
          <w:b/>
          <w:bCs/>
          <w:sz w:val="32"/>
          <w:szCs w:val="32"/>
        </w:rPr>
      </w:pPr>
    </w:p>
    <w:p w14:paraId="1C6D1005" w14:textId="77777777" w:rsidR="00FA620F" w:rsidRDefault="00FA620F" w:rsidP="00FA620F">
      <w:pPr>
        <w:spacing w:before="240" w:after="0" w:line="240" w:lineRule="auto"/>
        <w:rPr>
          <w:rFonts w:ascii="TH Niramit AS" w:hAnsi="TH Niramit AS" w:cs="TH Niramit AS"/>
          <w:b/>
          <w:bCs/>
          <w:sz w:val="32"/>
          <w:szCs w:val="32"/>
        </w:rPr>
      </w:pPr>
    </w:p>
    <w:p w14:paraId="1F0C62C4" w14:textId="77777777" w:rsidR="00FA620F" w:rsidRDefault="00FA620F" w:rsidP="00FA620F">
      <w:pPr>
        <w:spacing w:before="240" w:after="0" w:line="240" w:lineRule="auto"/>
        <w:rPr>
          <w:rFonts w:ascii="TH Niramit AS" w:hAnsi="TH Niramit AS" w:cs="TH Niramit AS"/>
          <w:b/>
          <w:bCs/>
          <w:sz w:val="32"/>
          <w:szCs w:val="32"/>
        </w:rPr>
      </w:pPr>
    </w:p>
    <w:p w14:paraId="3935AF9A" w14:textId="77777777" w:rsidR="00FA620F" w:rsidRPr="00192BA7" w:rsidRDefault="00FA620F" w:rsidP="00FA620F">
      <w:pPr>
        <w:spacing w:before="240" w:after="0" w:line="240" w:lineRule="auto"/>
        <w:rPr>
          <w:rFonts w:ascii="TH Niramit AS" w:hAnsi="TH Niramit AS" w:cs="TH Niramit AS"/>
          <w:b/>
          <w:bCs/>
          <w:sz w:val="32"/>
          <w:szCs w:val="32"/>
        </w:rPr>
      </w:pPr>
      <w:r w:rsidRPr="00192BA7">
        <w:rPr>
          <w:rFonts w:ascii="TH Niramit AS" w:hAnsi="TH Niramit AS" w:cs="TH Niramit AS"/>
          <w:b/>
          <w:bCs/>
          <w:sz w:val="32"/>
          <w:szCs w:val="32"/>
          <w:cs/>
        </w:rPr>
        <w:lastRenderedPageBreak/>
        <w:t>ตารางที่ 4 แสดงความสัมพันธ์ระหว่างรายวิชากับผลการเรียนรู้ที่สอดคล้องกับหลักสูตรเฉพาะกลุ่มวิชาแกนกลุ่มวิชาเอก และกลุ่มวิชาเอกเลือก หลักสูตรปรับปรุง 2561</w:t>
      </w:r>
    </w:p>
    <w:p w14:paraId="5B9E7BD6" w14:textId="77777777" w:rsidR="00FA620F" w:rsidRPr="00192BA7" w:rsidRDefault="00FA620F" w:rsidP="00FA620F">
      <w:pPr>
        <w:pStyle w:val="ColorfulList-Accent11"/>
        <w:tabs>
          <w:tab w:val="left" w:pos="1560"/>
        </w:tabs>
        <w:jc w:val="thaiDistribute"/>
        <w:rPr>
          <w:rFonts w:ascii="TH Niramit AS" w:eastAsia="Times New Roman" w:hAnsi="TH Niramit AS" w:cs="TH Niramit AS"/>
          <w:sz w:val="32"/>
          <w:szCs w:val="32"/>
          <w:lang w:bidi="th-TH"/>
        </w:rPr>
      </w:pPr>
    </w:p>
    <w:tbl>
      <w:tblPr>
        <w:tblW w:w="9262"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1"/>
        <w:gridCol w:w="650"/>
        <w:gridCol w:w="709"/>
        <w:gridCol w:w="567"/>
        <w:gridCol w:w="709"/>
        <w:gridCol w:w="708"/>
        <w:gridCol w:w="709"/>
        <w:gridCol w:w="709"/>
      </w:tblGrid>
      <w:tr w:rsidR="00FA620F" w:rsidRPr="00192BA7" w14:paraId="16F94157" w14:textId="77777777" w:rsidTr="00F315CA">
        <w:trPr>
          <w:tblHeader/>
        </w:trPr>
        <w:tc>
          <w:tcPr>
            <w:tcW w:w="4501" w:type="dxa"/>
            <w:shd w:val="clear" w:color="auto" w:fill="auto"/>
          </w:tcPr>
          <w:p w14:paraId="6A01B93A" w14:textId="77777777" w:rsidR="00FA620F" w:rsidRPr="00192BA7" w:rsidRDefault="00FA620F" w:rsidP="00F315CA">
            <w:pPr>
              <w:spacing w:after="0" w:line="240" w:lineRule="auto"/>
              <w:jc w:val="center"/>
              <w:rPr>
                <w:rFonts w:ascii="TH Niramit AS" w:hAnsi="TH Niramit AS" w:cs="TH Niramit AS"/>
                <w:b/>
                <w:bCs/>
                <w:sz w:val="28"/>
                <w:cs/>
              </w:rPr>
            </w:pPr>
            <w:r w:rsidRPr="00192BA7">
              <w:rPr>
                <w:rFonts w:ascii="TH Niramit AS" w:hAnsi="TH Niramit AS" w:cs="TH Niramit AS"/>
                <w:b/>
                <w:bCs/>
                <w:sz w:val="28"/>
                <w:cs/>
              </w:rPr>
              <w:t>รายวิชา/ผลการเรียนรู้ระดับหลักสูตร</w:t>
            </w:r>
          </w:p>
        </w:tc>
        <w:tc>
          <w:tcPr>
            <w:tcW w:w="650" w:type="dxa"/>
            <w:shd w:val="clear" w:color="auto" w:fill="auto"/>
          </w:tcPr>
          <w:p w14:paraId="5F2BC2E8" w14:textId="77777777" w:rsidR="00FA620F" w:rsidRPr="00192BA7" w:rsidRDefault="00FA620F" w:rsidP="00F315CA">
            <w:pPr>
              <w:spacing w:after="0" w:line="240" w:lineRule="auto"/>
              <w:ind w:left="-108" w:right="-108"/>
              <w:jc w:val="center"/>
              <w:rPr>
                <w:rFonts w:ascii="TH Niramit AS" w:hAnsi="TH Niramit AS" w:cs="TH Niramit AS"/>
                <w:b/>
                <w:bCs/>
                <w:sz w:val="28"/>
              </w:rPr>
            </w:pPr>
            <w:r w:rsidRPr="00192BA7">
              <w:rPr>
                <w:rFonts w:ascii="TH Niramit AS" w:hAnsi="TH Niramit AS" w:cs="TH Niramit AS"/>
                <w:b/>
                <w:bCs/>
                <w:sz w:val="28"/>
              </w:rPr>
              <w:t>PLO1</w:t>
            </w:r>
          </w:p>
        </w:tc>
        <w:tc>
          <w:tcPr>
            <w:tcW w:w="709" w:type="dxa"/>
            <w:shd w:val="clear" w:color="auto" w:fill="auto"/>
          </w:tcPr>
          <w:p w14:paraId="2CE11A25" w14:textId="77777777" w:rsidR="00FA620F" w:rsidRPr="00192BA7" w:rsidRDefault="00FA620F" w:rsidP="00F315CA">
            <w:pPr>
              <w:spacing w:after="0" w:line="240" w:lineRule="auto"/>
              <w:ind w:left="-108" w:right="-108"/>
              <w:jc w:val="center"/>
              <w:rPr>
                <w:rFonts w:ascii="TH Niramit AS" w:hAnsi="TH Niramit AS" w:cs="TH Niramit AS"/>
                <w:b/>
                <w:bCs/>
                <w:sz w:val="28"/>
              </w:rPr>
            </w:pPr>
            <w:r w:rsidRPr="00192BA7">
              <w:rPr>
                <w:rFonts w:ascii="TH Niramit AS" w:hAnsi="TH Niramit AS" w:cs="TH Niramit AS"/>
                <w:b/>
                <w:bCs/>
                <w:sz w:val="28"/>
              </w:rPr>
              <w:t>PLO2</w:t>
            </w:r>
          </w:p>
        </w:tc>
        <w:tc>
          <w:tcPr>
            <w:tcW w:w="567" w:type="dxa"/>
            <w:shd w:val="clear" w:color="auto" w:fill="auto"/>
          </w:tcPr>
          <w:p w14:paraId="52B4CB71" w14:textId="77777777" w:rsidR="00FA620F" w:rsidRPr="00192BA7" w:rsidRDefault="00FA620F" w:rsidP="00F315CA">
            <w:pPr>
              <w:spacing w:after="0" w:line="240" w:lineRule="auto"/>
              <w:ind w:left="-108" w:right="-108"/>
              <w:jc w:val="center"/>
              <w:rPr>
                <w:rFonts w:ascii="TH Niramit AS" w:hAnsi="TH Niramit AS" w:cs="TH Niramit AS"/>
                <w:b/>
                <w:bCs/>
                <w:sz w:val="28"/>
              </w:rPr>
            </w:pPr>
            <w:r w:rsidRPr="00192BA7">
              <w:rPr>
                <w:rFonts w:ascii="TH Niramit AS" w:hAnsi="TH Niramit AS" w:cs="TH Niramit AS"/>
                <w:b/>
                <w:bCs/>
                <w:sz w:val="28"/>
              </w:rPr>
              <w:t>PLO3</w:t>
            </w:r>
          </w:p>
        </w:tc>
        <w:tc>
          <w:tcPr>
            <w:tcW w:w="709" w:type="dxa"/>
            <w:shd w:val="clear" w:color="auto" w:fill="auto"/>
          </w:tcPr>
          <w:p w14:paraId="7CED8B42" w14:textId="77777777" w:rsidR="00FA620F" w:rsidRPr="00192BA7" w:rsidRDefault="00FA620F" w:rsidP="00F315CA">
            <w:pPr>
              <w:spacing w:after="0" w:line="240" w:lineRule="auto"/>
              <w:ind w:left="-108" w:right="-108"/>
              <w:jc w:val="center"/>
              <w:rPr>
                <w:rFonts w:ascii="TH Niramit AS" w:hAnsi="TH Niramit AS" w:cs="TH Niramit AS"/>
                <w:b/>
                <w:bCs/>
                <w:sz w:val="28"/>
              </w:rPr>
            </w:pPr>
            <w:r w:rsidRPr="00192BA7">
              <w:rPr>
                <w:rFonts w:ascii="TH Niramit AS" w:hAnsi="TH Niramit AS" w:cs="TH Niramit AS"/>
                <w:b/>
                <w:bCs/>
                <w:sz w:val="28"/>
              </w:rPr>
              <w:t>PLO4</w:t>
            </w:r>
          </w:p>
        </w:tc>
        <w:tc>
          <w:tcPr>
            <w:tcW w:w="708" w:type="dxa"/>
            <w:shd w:val="clear" w:color="auto" w:fill="auto"/>
          </w:tcPr>
          <w:p w14:paraId="400461AE" w14:textId="77777777" w:rsidR="00FA620F" w:rsidRPr="00192BA7" w:rsidRDefault="00FA620F" w:rsidP="00F315CA">
            <w:pPr>
              <w:spacing w:after="0" w:line="240" w:lineRule="auto"/>
              <w:ind w:left="-108" w:right="-108"/>
              <w:jc w:val="center"/>
              <w:rPr>
                <w:rFonts w:ascii="TH Niramit AS" w:hAnsi="TH Niramit AS" w:cs="TH Niramit AS"/>
                <w:b/>
                <w:bCs/>
                <w:sz w:val="28"/>
              </w:rPr>
            </w:pPr>
            <w:r w:rsidRPr="00192BA7">
              <w:rPr>
                <w:rFonts w:ascii="TH Niramit AS" w:hAnsi="TH Niramit AS" w:cs="TH Niramit AS"/>
                <w:b/>
                <w:bCs/>
                <w:sz w:val="28"/>
              </w:rPr>
              <w:t>PLO5</w:t>
            </w:r>
          </w:p>
        </w:tc>
        <w:tc>
          <w:tcPr>
            <w:tcW w:w="709" w:type="dxa"/>
            <w:shd w:val="clear" w:color="auto" w:fill="auto"/>
          </w:tcPr>
          <w:p w14:paraId="0324300C" w14:textId="77777777" w:rsidR="00FA620F" w:rsidRPr="00192BA7" w:rsidRDefault="00FA620F" w:rsidP="00F315CA">
            <w:pPr>
              <w:spacing w:after="0" w:line="240" w:lineRule="auto"/>
              <w:ind w:left="-108" w:right="-108"/>
              <w:jc w:val="center"/>
              <w:rPr>
                <w:rFonts w:ascii="TH Niramit AS" w:hAnsi="TH Niramit AS" w:cs="TH Niramit AS"/>
                <w:b/>
                <w:bCs/>
                <w:sz w:val="28"/>
              </w:rPr>
            </w:pPr>
            <w:r w:rsidRPr="00192BA7">
              <w:rPr>
                <w:rFonts w:ascii="TH Niramit AS" w:hAnsi="TH Niramit AS" w:cs="TH Niramit AS"/>
                <w:b/>
                <w:bCs/>
                <w:sz w:val="28"/>
              </w:rPr>
              <w:t>PLO6</w:t>
            </w:r>
          </w:p>
        </w:tc>
        <w:tc>
          <w:tcPr>
            <w:tcW w:w="709" w:type="dxa"/>
          </w:tcPr>
          <w:p w14:paraId="1E53FC0D" w14:textId="77777777" w:rsidR="00FA620F" w:rsidRPr="00192BA7" w:rsidRDefault="00FA620F" w:rsidP="00F315CA">
            <w:pPr>
              <w:spacing w:after="0" w:line="240" w:lineRule="auto"/>
              <w:ind w:left="-108" w:right="-108"/>
              <w:jc w:val="center"/>
              <w:rPr>
                <w:rFonts w:ascii="TH Niramit AS" w:hAnsi="TH Niramit AS" w:cs="TH Niramit AS"/>
                <w:b/>
                <w:bCs/>
                <w:sz w:val="28"/>
              </w:rPr>
            </w:pPr>
            <w:r w:rsidRPr="00192BA7">
              <w:rPr>
                <w:rFonts w:ascii="TH Niramit AS" w:hAnsi="TH Niramit AS" w:cs="TH Niramit AS"/>
                <w:b/>
                <w:bCs/>
                <w:sz w:val="28"/>
              </w:rPr>
              <w:t>POL7</w:t>
            </w:r>
          </w:p>
        </w:tc>
      </w:tr>
      <w:tr w:rsidR="00FA620F" w:rsidRPr="00192BA7" w14:paraId="0157DC0F" w14:textId="77777777" w:rsidTr="00F315CA">
        <w:tc>
          <w:tcPr>
            <w:tcW w:w="4501" w:type="dxa"/>
            <w:shd w:val="clear" w:color="auto" w:fill="auto"/>
          </w:tcPr>
          <w:p w14:paraId="734C5D13" w14:textId="77777777" w:rsidR="00FA620F" w:rsidRPr="00192BA7" w:rsidRDefault="00FA620F" w:rsidP="00F315CA">
            <w:pPr>
              <w:spacing w:after="0" w:line="240" w:lineRule="auto"/>
              <w:jc w:val="center"/>
              <w:rPr>
                <w:rFonts w:ascii="TH Niramit AS" w:hAnsi="TH Niramit AS" w:cs="TH Niramit AS"/>
                <w:b/>
                <w:bCs/>
                <w:sz w:val="28"/>
                <w:cs/>
              </w:rPr>
            </w:pPr>
            <w:r w:rsidRPr="00192BA7">
              <w:rPr>
                <w:rFonts w:ascii="TH Niramit AS" w:hAnsi="TH Niramit AS" w:cs="TH Niramit AS"/>
                <w:b/>
                <w:bCs/>
                <w:sz w:val="28"/>
                <w:cs/>
              </w:rPr>
              <w:t>กลุ่มวิชาแกน</w:t>
            </w:r>
          </w:p>
        </w:tc>
        <w:tc>
          <w:tcPr>
            <w:tcW w:w="650" w:type="dxa"/>
            <w:shd w:val="clear" w:color="auto" w:fill="auto"/>
          </w:tcPr>
          <w:p w14:paraId="539BA420" w14:textId="77777777" w:rsidR="00FA620F" w:rsidRPr="00192BA7" w:rsidRDefault="00FA620F" w:rsidP="00F315CA">
            <w:pPr>
              <w:spacing w:after="0" w:line="240" w:lineRule="auto"/>
              <w:rPr>
                <w:rFonts w:ascii="TH Niramit AS" w:hAnsi="TH Niramit AS" w:cs="TH Niramit AS"/>
                <w:b/>
                <w:bCs/>
                <w:sz w:val="28"/>
              </w:rPr>
            </w:pPr>
          </w:p>
        </w:tc>
        <w:tc>
          <w:tcPr>
            <w:tcW w:w="709" w:type="dxa"/>
            <w:shd w:val="clear" w:color="auto" w:fill="auto"/>
          </w:tcPr>
          <w:p w14:paraId="14F45424" w14:textId="77777777" w:rsidR="00FA620F" w:rsidRPr="00192BA7" w:rsidRDefault="00FA620F" w:rsidP="00F315CA">
            <w:pPr>
              <w:spacing w:after="0" w:line="240" w:lineRule="auto"/>
              <w:rPr>
                <w:rFonts w:ascii="TH Niramit AS" w:hAnsi="TH Niramit AS" w:cs="TH Niramit AS"/>
                <w:b/>
                <w:bCs/>
                <w:sz w:val="28"/>
              </w:rPr>
            </w:pPr>
          </w:p>
        </w:tc>
        <w:tc>
          <w:tcPr>
            <w:tcW w:w="567" w:type="dxa"/>
            <w:shd w:val="clear" w:color="auto" w:fill="auto"/>
          </w:tcPr>
          <w:p w14:paraId="7C4CADDC" w14:textId="77777777" w:rsidR="00FA620F" w:rsidRPr="00192BA7" w:rsidRDefault="00FA620F" w:rsidP="00F315CA">
            <w:pPr>
              <w:spacing w:after="0" w:line="240" w:lineRule="auto"/>
              <w:rPr>
                <w:rFonts w:ascii="TH Niramit AS" w:hAnsi="TH Niramit AS" w:cs="TH Niramit AS"/>
                <w:b/>
                <w:bCs/>
                <w:sz w:val="28"/>
              </w:rPr>
            </w:pPr>
          </w:p>
        </w:tc>
        <w:tc>
          <w:tcPr>
            <w:tcW w:w="709" w:type="dxa"/>
            <w:shd w:val="clear" w:color="auto" w:fill="auto"/>
          </w:tcPr>
          <w:p w14:paraId="24B6C763" w14:textId="77777777" w:rsidR="00FA620F" w:rsidRPr="00192BA7" w:rsidRDefault="00FA620F" w:rsidP="00F315CA">
            <w:pPr>
              <w:spacing w:after="0" w:line="240" w:lineRule="auto"/>
              <w:rPr>
                <w:rFonts w:ascii="TH Niramit AS" w:hAnsi="TH Niramit AS" w:cs="TH Niramit AS"/>
                <w:b/>
                <w:bCs/>
                <w:sz w:val="28"/>
              </w:rPr>
            </w:pPr>
          </w:p>
        </w:tc>
        <w:tc>
          <w:tcPr>
            <w:tcW w:w="708" w:type="dxa"/>
            <w:shd w:val="clear" w:color="auto" w:fill="auto"/>
          </w:tcPr>
          <w:p w14:paraId="130BDB30" w14:textId="77777777" w:rsidR="00FA620F" w:rsidRPr="00192BA7" w:rsidRDefault="00FA620F" w:rsidP="00F315CA">
            <w:pPr>
              <w:spacing w:after="0" w:line="240" w:lineRule="auto"/>
              <w:rPr>
                <w:rFonts w:ascii="TH Niramit AS" w:hAnsi="TH Niramit AS" w:cs="TH Niramit AS"/>
                <w:b/>
                <w:bCs/>
                <w:sz w:val="28"/>
              </w:rPr>
            </w:pPr>
          </w:p>
        </w:tc>
        <w:tc>
          <w:tcPr>
            <w:tcW w:w="709" w:type="dxa"/>
            <w:shd w:val="clear" w:color="auto" w:fill="auto"/>
          </w:tcPr>
          <w:p w14:paraId="48E47915" w14:textId="77777777" w:rsidR="00FA620F" w:rsidRPr="00192BA7" w:rsidRDefault="00FA620F" w:rsidP="00F315CA">
            <w:pPr>
              <w:spacing w:after="0" w:line="240" w:lineRule="auto"/>
              <w:rPr>
                <w:rFonts w:ascii="TH Niramit AS" w:hAnsi="TH Niramit AS" w:cs="TH Niramit AS"/>
                <w:b/>
                <w:bCs/>
                <w:sz w:val="28"/>
              </w:rPr>
            </w:pPr>
          </w:p>
        </w:tc>
        <w:tc>
          <w:tcPr>
            <w:tcW w:w="709" w:type="dxa"/>
          </w:tcPr>
          <w:p w14:paraId="000600C3" w14:textId="77777777" w:rsidR="00FA620F" w:rsidRPr="00192BA7" w:rsidRDefault="00FA620F" w:rsidP="00F315CA">
            <w:pPr>
              <w:spacing w:after="0" w:line="240" w:lineRule="auto"/>
              <w:rPr>
                <w:rFonts w:ascii="TH Niramit AS" w:hAnsi="TH Niramit AS" w:cs="TH Niramit AS"/>
                <w:b/>
                <w:bCs/>
                <w:sz w:val="28"/>
              </w:rPr>
            </w:pPr>
          </w:p>
        </w:tc>
      </w:tr>
      <w:tr w:rsidR="00FA620F" w:rsidRPr="00192BA7" w14:paraId="340450A1" w14:textId="77777777" w:rsidTr="00F315CA">
        <w:tc>
          <w:tcPr>
            <w:tcW w:w="4501" w:type="dxa"/>
            <w:shd w:val="clear" w:color="auto" w:fill="auto"/>
          </w:tcPr>
          <w:p w14:paraId="22A1ED2A" w14:textId="77777777" w:rsidR="00FA620F" w:rsidRPr="00192BA7" w:rsidRDefault="00FA620F" w:rsidP="00F315CA">
            <w:pPr>
              <w:spacing w:after="0" w:line="240" w:lineRule="auto"/>
              <w:rPr>
                <w:rFonts w:ascii="TH Niramit AS" w:eastAsia="Times New Roman" w:hAnsi="TH Niramit AS" w:cs="TH Niramit AS"/>
                <w:sz w:val="28"/>
                <w:cs/>
              </w:rPr>
            </w:pPr>
            <w:r w:rsidRPr="00192BA7">
              <w:rPr>
                <w:rFonts w:ascii="TH Niramit AS" w:eastAsia="Times New Roman" w:hAnsi="TH Niramit AS" w:cs="TH Niramit AS"/>
                <w:sz w:val="28"/>
                <w:cs/>
              </w:rPr>
              <w:t xml:space="preserve">กบ </w:t>
            </w:r>
            <w:r w:rsidRPr="00192BA7">
              <w:rPr>
                <w:rFonts w:ascii="TH Niramit AS" w:eastAsia="Times New Roman" w:hAnsi="TH Niramit AS" w:cs="TH Niramit AS"/>
                <w:sz w:val="28"/>
              </w:rPr>
              <w:t>100</w:t>
            </w:r>
            <w:r w:rsidRPr="00192BA7">
              <w:rPr>
                <w:rFonts w:ascii="TH Niramit AS" w:hAnsi="TH Niramit AS" w:cs="TH Niramit AS"/>
                <w:sz w:val="28"/>
                <w:cs/>
              </w:rPr>
              <w:t xml:space="preserve">  หลักการท่องเที่ยว</w:t>
            </w:r>
          </w:p>
        </w:tc>
        <w:tc>
          <w:tcPr>
            <w:tcW w:w="650" w:type="dxa"/>
            <w:shd w:val="clear" w:color="auto" w:fill="auto"/>
          </w:tcPr>
          <w:p w14:paraId="391430DA"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56A2FA21"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567" w:type="dxa"/>
            <w:shd w:val="clear" w:color="auto" w:fill="auto"/>
          </w:tcPr>
          <w:p w14:paraId="4562A326"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7419B681" w14:textId="77777777" w:rsidR="00FA620F" w:rsidRPr="00192BA7" w:rsidRDefault="00FA620F" w:rsidP="00F315CA">
            <w:pPr>
              <w:spacing w:after="0" w:line="240" w:lineRule="auto"/>
              <w:jc w:val="center"/>
              <w:rPr>
                <w:rFonts w:ascii="TH Niramit AS" w:hAnsi="TH Niramit AS" w:cs="TH Niramit AS"/>
                <w:sz w:val="28"/>
              </w:rPr>
            </w:pPr>
          </w:p>
        </w:tc>
        <w:tc>
          <w:tcPr>
            <w:tcW w:w="708" w:type="dxa"/>
            <w:shd w:val="clear" w:color="auto" w:fill="auto"/>
          </w:tcPr>
          <w:p w14:paraId="197B5A91"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2C4E2F24" w14:textId="77777777" w:rsidR="00FA620F" w:rsidRPr="00192BA7" w:rsidRDefault="00FA620F" w:rsidP="00F315CA">
            <w:pPr>
              <w:spacing w:after="0" w:line="240" w:lineRule="auto"/>
              <w:jc w:val="center"/>
              <w:rPr>
                <w:rFonts w:ascii="TH Niramit AS" w:hAnsi="TH Niramit AS" w:cs="TH Niramit AS"/>
                <w:sz w:val="28"/>
              </w:rPr>
            </w:pPr>
          </w:p>
        </w:tc>
        <w:tc>
          <w:tcPr>
            <w:tcW w:w="709" w:type="dxa"/>
          </w:tcPr>
          <w:p w14:paraId="4E732FF9" w14:textId="77777777" w:rsidR="00FA620F" w:rsidRPr="00192BA7" w:rsidRDefault="00FA620F" w:rsidP="00F315CA">
            <w:pPr>
              <w:spacing w:after="0" w:line="240" w:lineRule="auto"/>
              <w:jc w:val="center"/>
              <w:rPr>
                <w:rFonts w:ascii="TH Niramit AS" w:hAnsi="TH Niramit AS" w:cs="TH Niramit AS"/>
                <w:sz w:val="28"/>
              </w:rPr>
            </w:pPr>
          </w:p>
        </w:tc>
      </w:tr>
      <w:tr w:rsidR="00FA620F" w:rsidRPr="00192BA7" w14:paraId="435D7571" w14:textId="77777777" w:rsidTr="00F315CA">
        <w:tc>
          <w:tcPr>
            <w:tcW w:w="4501" w:type="dxa"/>
            <w:shd w:val="clear" w:color="auto" w:fill="auto"/>
          </w:tcPr>
          <w:p w14:paraId="2495FCEB" w14:textId="77777777" w:rsidR="00FA620F" w:rsidRPr="00192BA7" w:rsidRDefault="00FA620F" w:rsidP="00F315CA">
            <w:pPr>
              <w:tabs>
                <w:tab w:val="left" w:pos="851"/>
              </w:tabs>
              <w:spacing w:after="0" w:line="240" w:lineRule="auto"/>
              <w:ind w:left="722" w:hanging="722"/>
              <w:rPr>
                <w:rFonts w:ascii="TH Niramit AS" w:hAnsi="TH Niramit AS" w:cs="TH Niramit AS"/>
                <w:sz w:val="28"/>
                <w:cs/>
              </w:rPr>
            </w:pPr>
            <w:r w:rsidRPr="00192BA7">
              <w:rPr>
                <w:rFonts w:ascii="TH Niramit AS" w:eastAsia="Times New Roman" w:hAnsi="TH Niramit AS" w:cs="TH Niramit AS"/>
                <w:sz w:val="28"/>
                <w:cs/>
              </w:rPr>
              <w:t>กบ 120</w:t>
            </w:r>
            <w:r w:rsidRPr="00192BA7">
              <w:rPr>
                <w:rFonts w:ascii="TH Niramit AS" w:hAnsi="TH Niramit AS" w:cs="TH Niramit AS"/>
                <w:sz w:val="28"/>
                <w:cs/>
              </w:rPr>
              <w:t xml:space="preserve">  </w:t>
            </w:r>
            <w:r w:rsidRPr="00192BA7">
              <w:rPr>
                <w:rFonts w:ascii="TH Niramit AS" w:eastAsia="Times New Roman" w:hAnsi="TH Niramit AS" w:cs="TH Niramit AS"/>
                <w:sz w:val="28"/>
                <w:cs/>
              </w:rPr>
              <w:t>เทคโนโลยีสารสนเทศและนิเทศศาสตร์ในอุตสาหกรรมท่องเที่ยว</w:t>
            </w:r>
          </w:p>
        </w:tc>
        <w:tc>
          <w:tcPr>
            <w:tcW w:w="650" w:type="dxa"/>
            <w:shd w:val="clear" w:color="auto" w:fill="auto"/>
          </w:tcPr>
          <w:p w14:paraId="29148157"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12B2A267"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567" w:type="dxa"/>
            <w:shd w:val="clear" w:color="auto" w:fill="auto"/>
          </w:tcPr>
          <w:p w14:paraId="6A0CFAF1"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0F03F23B" w14:textId="77777777" w:rsidR="00FA620F" w:rsidRPr="00192BA7" w:rsidRDefault="00FA620F" w:rsidP="00F315CA">
            <w:pPr>
              <w:spacing w:after="0" w:line="240" w:lineRule="auto"/>
              <w:jc w:val="center"/>
              <w:rPr>
                <w:rFonts w:ascii="TH Niramit AS" w:hAnsi="TH Niramit AS" w:cs="TH Niramit AS"/>
                <w:sz w:val="28"/>
              </w:rPr>
            </w:pPr>
          </w:p>
        </w:tc>
        <w:tc>
          <w:tcPr>
            <w:tcW w:w="708" w:type="dxa"/>
            <w:shd w:val="clear" w:color="auto" w:fill="auto"/>
          </w:tcPr>
          <w:p w14:paraId="25706C85"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64FFEECD"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tcPr>
          <w:p w14:paraId="49790910" w14:textId="77777777" w:rsidR="00FA620F" w:rsidRPr="00192BA7" w:rsidRDefault="00FA620F" w:rsidP="00F315CA">
            <w:pPr>
              <w:spacing w:after="0" w:line="240" w:lineRule="auto"/>
              <w:jc w:val="center"/>
              <w:rPr>
                <w:rFonts w:ascii="TH Niramit AS" w:hAnsi="TH Niramit AS" w:cs="TH Niramit AS"/>
                <w:sz w:val="28"/>
              </w:rPr>
            </w:pPr>
          </w:p>
        </w:tc>
      </w:tr>
      <w:tr w:rsidR="00FA620F" w:rsidRPr="00192BA7" w14:paraId="7FD69E04" w14:textId="77777777" w:rsidTr="00F315CA">
        <w:tc>
          <w:tcPr>
            <w:tcW w:w="4501" w:type="dxa"/>
            <w:shd w:val="clear" w:color="auto" w:fill="auto"/>
          </w:tcPr>
          <w:p w14:paraId="736F4697" w14:textId="77777777" w:rsidR="00FA620F" w:rsidRPr="00192BA7" w:rsidRDefault="00FA620F" w:rsidP="00F315CA">
            <w:pPr>
              <w:spacing w:after="0" w:line="240" w:lineRule="auto"/>
              <w:rPr>
                <w:rFonts w:ascii="TH Niramit AS" w:eastAsia="Times New Roman" w:hAnsi="TH Niramit AS" w:cs="TH Niramit AS"/>
                <w:sz w:val="28"/>
              </w:rPr>
            </w:pPr>
            <w:r w:rsidRPr="00192BA7">
              <w:rPr>
                <w:rFonts w:ascii="TH Niramit AS" w:eastAsia="Times New Roman" w:hAnsi="TH Niramit AS" w:cs="TH Niramit AS"/>
                <w:sz w:val="28"/>
                <w:cs/>
              </w:rPr>
              <w:t xml:space="preserve">กบ </w:t>
            </w:r>
            <w:r w:rsidRPr="00192BA7">
              <w:rPr>
                <w:rFonts w:ascii="TH Niramit AS" w:eastAsia="Times New Roman" w:hAnsi="TH Niramit AS" w:cs="TH Niramit AS"/>
                <w:sz w:val="28"/>
              </w:rPr>
              <w:t>121</w:t>
            </w:r>
            <w:r w:rsidRPr="00192BA7">
              <w:rPr>
                <w:rFonts w:ascii="TH Niramit AS" w:eastAsia="Times New Roman" w:hAnsi="TH Niramit AS" w:cs="TH Niramit AS"/>
                <w:sz w:val="28"/>
                <w:cs/>
              </w:rPr>
              <w:t xml:space="preserve">  การสื่อสารข้ามวัฒนธรรม</w:t>
            </w:r>
          </w:p>
        </w:tc>
        <w:tc>
          <w:tcPr>
            <w:tcW w:w="650" w:type="dxa"/>
            <w:shd w:val="clear" w:color="auto" w:fill="auto"/>
          </w:tcPr>
          <w:p w14:paraId="0EF40732"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42C4B1DA"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567" w:type="dxa"/>
            <w:shd w:val="clear" w:color="auto" w:fill="auto"/>
          </w:tcPr>
          <w:p w14:paraId="0EE7C3E0"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6C522D62" w14:textId="77777777" w:rsidR="00FA620F" w:rsidRPr="00192BA7" w:rsidRDefault="00FA620F" w:rsidP="00F315CA">
            <w:pPr>
              <w:spacing w:after="0" w:line="240" w:lineRule="auto"/>
              <w:jc w:val="center"/>
              <w:rPr>
                <w:rFonts w:ascii="TH Niramit AS" w:hAnsi="TH Niramit AS" w:cs="TH Niramit AS"/>
                <w:sz w:val="28"/>
              </w:rPr>
            </w:pPr>
          </w:p>
        </w:tc>
        <w:tc>
          <w:tcPr>
            <w:tcW w:w="708" w:type="dxa"/>
            <w:shd w:val="clear" w:color="auto" w:fill="auto"/>
          </w:tcPr>
          <w:p w14:paraId="27A3ED9B"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56DF2774"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tcPr>
          <w:p w14:paraId="49F9664E" w14:textId="77777777" w:rsidR="00FA620F" w:rsidRPr="00192BA7" w:rsidRDefault="00FA620F" w:rsidP="00F315CA">
            <w:pPr>
              <w:spacing w:after="0" w:line="240" w:lineRule="auto"/>
              <w:jc w:val="center"/>
              <w:rPr>
                <w:rFonts w:ascii="TH Niramit AS" w:hAnsi="TH Niramit AS" w:cs="TH Niramit AS"/>
                <w:sz w:val="28"/>
              </w:rPr>
            </w:pPr>
          </w:p>
        </w:tc>
      </w:tr>
      <w:tr w:rsidR="00FA620F" w:rsidRPr="00192BA7" w14:paraId="21EE6779" w14:textId="77777777" w:rsidTr="00F315CA">
        <w:tc>
          <w:tcPr>
            <w:tcW w:w="4501" w:type="dxa"/>
            <w:shd w:val="clear" w:color="auto" w:fill="auto"/>
          </w:tcPr>
          <w:p w14:paraId="6778FDEE" w14:textId="77777777" w:rsidR="00FA620F" w:rsidRPr="00192BA7" w:rsidRDefault="00FA620F" w:rsidP="00F315CA">
            <w:pPr>
              <w:spacing w:after="0" w:line="240" w:lineRule="auto"/>
              <w:rPr>
                <w:rFonts w:ascii="TH Niramit AS" w:eastAsia="Times New Roman" w:hAnsi="TH Niramit AS" w:cs="TH Niramit AS"/>
                <w:sz w:val="28"/>
              </w:rPr>
            </w:pPr>
            <w:r w:rsidRPr="00192BA7">
              <w:rPr>
                <w:rFonts w:ascii="TH Niramit AS" w:eastAsia="Times New Roman" w:hAnsi="TH Niramit AS" w:cs="TH Niramit AS"/>
                <w:sz w:val="28"/>
                <w:cs/>
              </w:rPr>
              <w:t xml:space="preserve">กบ </w:t>
            </w:r>
            <w:r w:rsidRPr="00192BA7">
              <w:rPr>
                <w:rFonts w:ascii="TH Niramit AS" w:eastAsia="Times New Roman" w:hAnsi="TH Niramit AS" w:cs="TH Niramit AS"/>
                <w:sz w:val="28"/>
              </w:rPr>
              <w:t>200</w:t>
            </w:r>
            <w:r w:rsidRPr="00192BA7">
              <w:rPr>
                <w:rFonts w:ascii="TH Niramit AS" w:eastAsia="Times New Roman" w:hAnsi="TH Niramit AS" w:cs="TH Niramit AS"/>
                <w:sz w:val="28"/>
                <w:cs/>
              </w:rPr>
              <w:t xml:space="preserve">  จิตวิทยาบริการ</w:t>
            </w:r>
          </w:p>
        </w:tc>
        <w:tc>
          <w:tcPr>
            <w:tcW w:w="650" w:type="dxa"/>
            <w:shd w:val="clear" w:color="auto" w:fill="auto"/>
          </w:tcPr>
          <w:p w14:paraId="27B284AE"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0698CC4C" w14:textId="77777777" w:rsidR="00FA620F" w:rsidRPr="00192BA7" w:rsidRDefault="00FA620F" w:rsidP="00F315CA">
            <w:pPr>
              <w:spacing w:after="0" w:line="240" w:lineRule="auto"/>
              <w:jc w:val="center"/>
              <w:rPr>
                <w:rFonts w:ascii="TH Niramit AS" w:hAnsi="TH Niramit AS" w:cs="TH Niramit AS"/>
                <w:sz w:val="28"/>
              </w:rPr>
            </w:pPr>
          </w:p>
        </w:tc>
        <w:tc>
          <w:tcPr>
            <w:tcW w:w="567" w:type="dxa"/>
            <w:shd w:val="clear" w:color="auto" w:fill="auto"/>
          </w:tcPr>
          <w:p w14:paraId="2EE24538"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3986455E"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8" w:type="dxa"/>
            <w:shd w:val="clear" w:color="auto" w:fill="auto"/>
          </w:tcPr>
          <w:p w14:paraId="6F2000AF"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A</w:t>
            </w:r>
          </w:p>
        </w:tc>
        <w:tc>
          <w:tcPr>
            <w:tcW w:w="709" w:type="dxa"/>
            <w:shd w:val="clear" w:color="auto" w:fill="auto"/>
          </w:tcPr>
          <w:p w14:paraId="39C73C1A"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tcPr>
          <w:p w14:paraId="2B59751B" w14:textId="77777777" w:rsidR="00FA620F" w:rsidRPr="00192BA7" w:rsidRDefault="00FA620F" w:rsidP="00F315CA">
            <w:pPr>
              <w:spacing w:after="0" w:line="240" w:lineRule="auto"/>
              <w:jc w:val="center"/>
              <w:rPr>
                <w:rFonts w:ascii="TH Niramit AS" w:hAnsi="TH Niramit AS" w:cs="TH Niramit AS"/>
                <w:sz w:val="28"/>
              </w:rPr>
            </w:pPr>
          </w:p>
        </w:tc>
      </w:tr>
      <w:tr w:rsidR="00FA620F" w:rsidRPr="00192BA7" w14:paraId="328CCCF6" w14:textId="77777777" w:rsidTr="00F315CA">
        <w:tc>
          <w:tcPr>
            <w:tcW w:w="4501" w:type="dxa"/>
            <w:shd w:val="clear" w:color="auto" w:fill="auto"/>
          </w:tcPr>
          <w:p w14:paraId="52045E8E" w14:textId="77777777" w:rsidR="00FA620F" w:rsidRPr="00192BA7" w:rsidRDefault="00FA620F" w:rsidP="00F315CA">
            <w:pPr>
              <w:spacing w:after="0" w:line="240" w:lineRule="auto"/>
              <w:rPr>
                <w:rFonts w:ascii="TH Niramit AS" w:eastAsia="Times New Roman" w:hAnsi="TH Niramit AS" w:cs="TH Niramit AS"/>
                <w:sz w:val="28"/>
              </w:rPr>
            </w:pPr>
            <w:r w:rsidRPr="00192BA7">
              <w:rPr>
                <w:rFonts w:ascii="TH Niramit AS" w:eastAsia="Times New Roman" w:hAnsi="TH Niramit AS" w:cs="TH Niramit AS"/>
                <w:sz w:val="28"/>
                <w:cs/>
              </w:rPr>
              <w:t xml:space="preserve">กบ </w:t>
            </w:r>
            <w:r w:rsidRPr="00192BA7">
              <w:rPr>
                <w:rFonts w:ascii="TH Niramit AS" w:eastAsia="Times New Roman" w:hAnsi="TH Niramit AS" w:cs="TH Niramit AS"/>
                <w:sz w:val="28"/>
              </w:rPr>
              <w:t xml:space="preserve">201  </w:t>
            </w:r>
            <w:r w:rsidRPr="00192BA7">
              <w:rPr>
                <w:rFonts w:ascii="TH Niramit AS" w:eastAsia="Times New Roman" w:hAnsi="TH Niramit AS" w:cs="TH Niramit AS"/>
                <w:sz w:val="28"/>
                <w:cs/>
              </w:rPr>
              <w:t>พฤติกรรมนักท่องเที่ยว</w:t>
            </w:r>
          </w:p>
        </w:tc>
        <w:tc>
          <w:tcPr>
            <w:tcW w:w="650" w:type="dxa"/>
            <w:shd w:val="clear" w:color="auto" w:fill="auto"/>
          </w:tcPr>
          <w:p w14:paraId="0CAC4003"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47205F13" w14:textId="77777777" w:rsidR="00FA620F" w:rsidRPr="00192BA7" w:rsidRDefault="00FA620F" w:rsidP="00F315CA">
            <w:pPr>
              <w:spacing w:after="0" w:line="240" w:lineRule="auto"/>
              <w:jc w:val="center"/>
              <w:rPr>
                <w:rFonts w:ascii="TH Niramit AS" w:hAnsi="TH Niramit AS" w:cs="TH Niramit AS"/>
                <w:sz w:val="28"/>
              </w:rPr>
            </w:pPr>
          </w:p>
        </w:tc>
        <w:tc>
          <w:tcPr>
            <w:tcW w:w="567" w:type="dxa"/>
            <w:shd w:val="clear" w:color="auto" w:fill="auto"/>
          </w:tcPr>
          <w:p w14:paraId="3FEC2748"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61ABC4A7"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8" w:type="dxa"/>
            <w:shd w:val="clear" w:color="auto" w:fill="auto"/>
          </w:tcPr>
          <w:p w14:paraId="15A43029"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56D8412D"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tcPr>
          <w:p w14:paraId="41494299" w14:textId="77777777" w:rsidR="00FA620F" w:rsidRPr="00192BA7" w:rsidRDefault="00FA620F" w:rsidP="00F315CA">
            <w:pPr>
              <w:spacing w:after="0" w:line="240" w:lineRule="auto"/>
              <w:jc w:val="center"/>
              <w:rPr>
                <w:rFonts w:ascii="TH Niramit AS" w:hAnsi="TH Niramit AS" w:cs="TH Niramit AS"/>
                <w:sz w:val="28"/>
              </w:rPr>
            </w:pPr>
          </w:p>
        </w:tc>
      </w:tr>
      <w:tr w:rsidR="00FA620F" w:rsidRPr="00192BA7" w14:paraId="5CD45183" w14:textId="77777777" w:rsidTr="00F315CA">
        <w:tc>
          <w:tcPr>
            <w:tcW w:w="4501" w:type="dxa"/>
            <w:shd w:val="clear" w:color="auto" w:fill="auto"/>
          </w:tcPr>
          <w:p w14:paraId="5E9FC9FD" w14:textId="77777777" w:rsidR="00FA620F" w:rsidRPr="00192BA7" w:rsidRDefault="00FA620F" w:rsidP="00F315CA">
            <w:pPr>
              <w:spacing w:after="0" w:line="240" w:lineRule="auto"/>
              <w:rPr>
                <w:rFonts w:ascii="TH Niramit AS" w:eastAsia="Times New Roman" w:hAnsi="TH Niramit AS" w:cs="TH Niramit AS"/>
                <w:sz w:val="28"/>
              </w:rPr>
            </w:pPr>
            <w:r w:rsidRPr="00192BA7">
              <w:rPr>
                <w:rFonts w:ascii="TH Niramit AS" w:eastAsia="Times New Roman" w:hAnsi="TH Niramit AS" w:cs="TH Niramit AS"/>
                <w:sz w:val="28"/>
                <w:cs/>
              </w:rPr>
              <w:t xml:space="preserve">กบ </w:t>
            </w:r>
            <w:r w:rsidRPr="00192BA7">
              <w:rPr>
                <w:rFonts w:ascii="TH Niramit AS" w:eastAsia="Times New Roman" w:hAnsi="TH Niramit AS" w:cs="TH Niramit AS"/>
                <w:sz w:val="28"/>
              </w:rPr>
              <w:t>260</w:t>
            </w:r>
            <w:r w:rsidRPr="00192BA7">
              <w:rPr>
                <w:rFonts w:ascii="TH Niramit AS" w:eastAsia="Times New Roman" w:hAnsi="TH Niramit AS" w:cs="TH Niramit AS"/>
                <w:sz w:val="28"/>
                <w:cs/>
              </w:rPr>
              <w:t xml:space="preserve">  กฎหมายเกี่ยวกับการท่องเที่ยว</w:t>
            </w:r>
          </w:p>
        </w:tc>
        <w:tc>
          <w:tcPr>
            <w:tcW w:w="650" w:type="dxa"/>
            <w:shd w:val="clear" w:color="auto" w:fill="auto"/>
          </w:tcPr>
          <w:p w14:paraId="3314D9D5"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41F5A1F0" w14:textId="77777777" w:rsidR="00FA620F" w:rsidRPr="00192BA7" w:rsidRDefault="00FA620F" w:rsidP="00F315CA">
            <w:pPr>
              <w:spacing w:after="0" w:line="240" w:lineRule="auto"/>
              <w:jc w:val="center"/>
              <w:rPr>
                <w:rFonts w:ascii="TH Niramit AS" w:hAnsi="TH Niramit AS" w:cs="TH Niramit AS"/>
                <w:sz w:val="28"/>
              </w:rPr>
            </w:pPr>
          </w:p>
        </w:tc>
        <w:tc>
          <w:tcPr>
            <w:tcW w:w="567" w:type="dxa"/>
            <w:shd w:val="clear" w:color="auto" w:fill="auto"/>
          </w:tcPr>
          <w:p w14:paraId="07523AB3"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78A29594"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8" w:type="dxa"/>
            <w:shd w:val="clear" w:color="auto" w:fill="auto"/>
          </w:tcPr>
          <w:p w14:paraId="10514395"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189A6580" w14:textId="77777777" w:rsidR="00FA620F" w:rsidRPr="00192BA7" w:rsidRDefault="00FA620F" w:rsidP="00F315CA">
            <w:pPr>
              <w:spacing w:after="0" w:line="240" w:lineRule="auto"/>
              <w:jc w:val="center"/>
              <w:rPr>
                <w:rFonts w:ascii="TH Niramit AS" w:hAnsi="TH Niramit AS" w:cs="TH Niramit AS"/>
                <w:sz w:val="28"/>
              </w:rPr>
            </w:pPr>
          </w:p>
        </w:tc>
        <w:tc>
          <w:tcPr>
            <w:tcW w:w="709" w:type="dxa"/>
          </w:tcPr>
          <w:p w14:paraId="7634A614" w14:textId="77777777" w:rsidR="00FA620F" w:rsidRPr="00192BA7" w:rsidRDefault="00FA620F" w:rsidP="00F315CA">
            <w:pPr>
              <w:spacing w:after="0" w:line="240" w:lineRule="auto"/>
              <w:jc w:val="center"/>
              <w:rPr>
                <w:rFonts w:ascii="TH Niramit AS" w:hAnsi="TH Niramit AS" w:cs="TH Niramit AS"/>
                <w:sz w:val="28"/>
              </w:rPr>
            </w:pPr>
          </w:p>
        </w:tc>
      </w:tr>
      <w:tr w:rsidR="00FA620F" w:rsidRPr="00192BA7" w14:paraId="5EA96FBD" w14:textId="77777777" w:rsidTr="00F315CA">
        <w:tc>
          <w:tcPr>
            <w:tcW w:w="4501" w:type="dxa"/>
            <w:shd w:val="clear" w:color="auto" w:fill="auto"/>
          </w:tcPr>
          <w:p w14:paraId="5847FF5B" w14:textId="77777777" w:rsidR="00FA620F" w:rsidRPr="00192BA7" w:rsidRDefault="00FA620F" w:rsidP="00F315CA">
            <w:pPr>
              <w:spacing w:after="0" w:line="240" w:lineRule="auto"/>
              <w:ind w:right="-108"/>
              <w:rPr>
                <w:rFonts w:ascii="TH Niramit AS" w:hAnsi="TH Niramit AS" w:cs="TH Niramit AS"/>
                <w:sz w:val="28"/>
                <w:cs/>
              </w:rPr>
            </w:pPr>
            <w:r w:rsidRPr="00192BA7">
              <w:rPr>
                <w:rFonts w:ascii="TH Niramit AS" w:eastAsia="Times New Roman" w:hAnsi="TH Niramit AS" w:cs="TH Niramit AS"/>
                <w:sz w:val="28"/>
                <w:cs/>
              </w:rPr>
              <w:t xml:space="preserve">กบ </w:t>
            </w:r>
            <w:r w:rsidRPr="00192BA7">
              <w:rPr>
                <w:rFonts w:ascii="TH Niramit AS" w:eastAsia="Times New Roman" w:hAnsi="TH Niramit AS" w:cs="TH Niramit AS"/>
                <w:sz w:val="28"/>
              </w:rPr>
              <w:t>300</w:t>
            </w:r>
            <w:r w:rsidRPr="00192BA7">
              <w:rPr>
                <w:rFonts w:ascii="TH Niramit AS" w:eastAsia="Times New Roman" w:hAnsi="TH Niramit AS" w:cs="TH Niramit AS"/>
                <w:sz w:val="28"/>
                <w:cs/>
              </w:rPr>
              <w:t xml:space="preserve">  การจัดการทรัพยากรมนุษย์เพื่อการบริการ       </w:t>
            </w:r>
          </w:p>
        </w:tc>
        <w:tc>
          <w:tcPr>
            <w:tcW w:w="650" w:type="dxa"/>
            <w:shd w:val="clear" w:color="auto" w:fill="auto"/>
          </w:tcPr>
          <w:p w14:paraId="5D1C2E0F"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1D1FD3C9"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567" w:type="dxa"/>
            <w:shd w:val="clear" w:color="auto" w:fill="auto"/>
          </w:tcPr>
          <w:p w14:paraId="690C93CB"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228EC16B"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8" w:type="dxa"/>
            <w:shd w:val="clear" w:color="auto" w:fill="auto"/>
          </w:tcPr>
          <w:p w14:paraId="599EE436"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3FA5CA41"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tcPr>
          <w:p w14:paraId="564CE2E6" w14:textId="77777777" w:rsidR="00FA620F" w:rsidRPr="00192BA7" w:rsidRDefault="00FA620F" w:rsidP="00F315CA">
            <w:pPr>
              <w:spacing w:after="0" w:line="240" w:lineRule="auto"/>
              <w:jc w:val="center"/>
              <w:rPr>
                <w:rFonts w:ascii="TH Niramit AS" w:hAnsi="TH Niramit AS" w:cs="TH Niramit AS"/>
                <w:sz w:val="28"/>
              </w:rPr>
            </w:pPr>
          </w:p>
        </w:tc>
      </w:tr>
      <w:tr w:rsidR="00FA620F" w:rsidRPr="00192BA7" w14:paraId="32C57A75" w14:textId="77777777" w:rsidTr="00F315CA">
        <w:tc>
          <w:tcPr>
            <w:tcW w:w="4501" w:type="dxa"/>
            <w:shd w:val="clear" w:color="auto" w:fill="auto"/>
          </w:tcPr>
          <w:p w14:paraId="25308BDD" w14:textId="77777777" w:rsidR="00FA620F" w:rsidRPr="00192BA7" w:rsidRDefault="00FA620F" w:rsidP="00F315CA">
            <w:pPr>
              <w:spacing w:after="0" w:line="240" w:lineRule="auto"/>
              <w:rPr>
                <w:rFonts w:ascii="TH Niramit AS" w:eastAsia="Times New Roman" w:hAnsi="TH Niramit AS" w:cs="TH Niramit AS"/>
                <w:sz w:val="28"/>
                <w:cs/>
              </w:rPr>
            </w:pPr>
            <w:r w:rsidRPr="00192BA7">
              <w:rPr>
                <w:rFonts w:ascii="TH Niramit AS" w:eastAsia="Times New Roman" w:hAnsi="TH Niramit AS" w:cs="TH Niramit AS"/>
                <w:sz w:val="28"/>
                <w:cs/>
              </w:rPr>
              <w:t>สต 300  สถิติทั่วไป</w:t>
            </w:r>
          </w:p>
        </w:tc>
        <w:tc>
          <w:tcPr>
            <w:tcW w:w="650" w:type="dxa"/>
            <w:shd w:val="clear" w:color="auto" w:fill="auto"/>
          </w:tcPr>
          <w:p w14:paraId="52726DD5"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0AEC6856" w14:textId="77777777" w:rsidR="00FA620F" w:rsidRPr="00192BA7" w:rsidRDefault="00FA620F" w:rsidP="00F315CA">
            <w:pPr>
              <w:spacing w:after="0" w:line="240" w:lineRule="auto"/>
              <w:jc w:val="center"/>
              <w:rPr>
                <w:rFonts w:ascii="TH Niramit AS" w:hAnsi="TH Niramit AS" w:cs="TH Niramit AS"/>
                <w:sz w:val="28"/>
              </w:rPr>
            </w:pPr>
          </w:p>
        </w:tc>
        <w:tc>
          <w:tcPr>
            <w:tcW w:w="567" w:type="dxa"/>
            <w:shd w:val="clear" w:color="auto" w:fill="auto"/>
          </w:tcPr>
          <w:p w14:paraId="2A6B6A8F"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75E3B614" w14:textId="77777777" w:rsidR="00FA620F" w:rsidRPr="00192BA7" w:rsidRDefault="00FA620F" w:rsidP="00F315CA">
            <w:pPr>
              <w:spacing w:after="0" w:line="240" w:lineRule="auto"/>
              <w:jc w:val="center"/>
              <w:rPr>
                <w:rFonts w:ascii="TH Niramit AS" w:hAnsi="TH Niramit AS" w:cs="TH Niramit AS"/>
                <w:sz w:val="28"/>
              </w:rPr>
            </w:pPr>
          </w:p>
        </w:tc>
        <w:tc>
          <w:tcPr>
            <w:tcW w:w="708" w:type="dxa"/>
            <w:shd w:val="clear" w:color="auto" w:fill="auto"/>
          </w:tcPr>
          <w:p w14:paraId="3BCD1E11"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4707554E" w14:textId="77777777" w:rsidR="00FA620F" w:rsidRPr="00192BA7" w:rsidRDefault="00FA620F" w:rsidP="00F315CA">
            <w:pPr>
              <w:spacing w:after="0" w:line="240" w:lineRule="auto"/>
              <w:jc w:val="center"/>
              <w:rPr>
                <w:rFonts w:ascii="TH Niramit AS" w:hAnsi="TH Niramit AS" w:cs="TH Niramit AS"/>
                <w:sz w:val="28"/>
              </w:rPr>
            </w:pPr>
          </w:p>
        </w:tc>
        <w:tc>
          <w:tcPr>
            <w:tcW w:w="709" w:type="dxa"/>
          </w:tcPr>
          <w:p w14:paraId="7F607716"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r>
      <w:tr w:rsidR="00FA620F" w:rsidRPr="00192BA7" w14:paraId="5FE42511" w14:textId="77777777" w:rsidTr="00F315CA">
        <w:tc>
          <w:tcPr>
            <w:tcW w:w="4501" w:type="dxa"/>
            <w:shd w:val="clear" w:color="auto" w:fill="auto"/>
          </w:tcPr>
          <w:p w14:paraId="5CF7B0E5" w14:textId="77777777" w:rsidR="00FA620F" w:rsidRPr="00192BA7" w:rsidRDefault="00FA620F" w:rsidP="00F315CA">
            <w:pPr>
              <w:pStyle w:val="aff3"/>
              <w:ind w:left="-70" w:firstLine="52"/>
              <w:jc w:val="center"/>
              <w:rPr>
                <w:rFonts w:ascii="TH Niramit AS" w:hAnsi="TH Niramit AS" w:cs="TH Niramit AS"/>
                <w:sz w:val="28"/>
                <w:szCs w:val="28"/>
                <w:cs/>
              </w:rPr>
            </w:pPr>
            <w:r w:rsidRPr="00192BA7">
              <w:rPr>
                <w:rFonts w:ascii="TH Niramit AS" w:hAnsi="TH Niramit AS" w:cs="TH Niramit AS"/>
                <w:b/>
                <w:bCs/>
                <w:sz w:val="28"/>
                <w:szCs w:val="28"/>
                <w:cs/>
              </w:rPr>
              <w:t>กลุ่มวิชาเอก</w:t>
            </w:r>
          </w:p>
        </w:tc>
        <w:tc>
          <w:tcPr>
            <w:tcW w:w="650" w:type="dxa"/>
            <w:shd w:val="clear" w:color="auto" w:fill="auto"/>
          </w:tcPr>
          <w:p w14:paraId="254A2B97"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29771700" w14:textId="77777777" w:rsidR="00FA620F" w:rsidRPr="00192BA7" w:rsidRDefault="00FA620F" w:rsidP="00F315CA">
            <w:pPr>
              <w:spacing w:after="0" w:line="240" w:lineRule="auto"/>
              <w:jc w:val="center"/>
              <w:rPr>
                <w:rFonts w:ascii="TH Niramit AS" w:hAnsi="TH Niramit AS" w:cs="TH Niramit AS"/>
                <w:sz w:val="28"/>
              </w:rPr>
            </w:pPr>
          </w:p>
        </w:tc>
        <w:tc>
          <w:tcPr>
            <w:tcW w:w="567" w:type="dxa"/>
            <w:shd w:val="clear" w:color="auto" w:fill="auto"/>
          </w:tcPr>
          <w:p w14:paraId="58BA17FE"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76373F91" w14:textId="77777777" w:rsidR="00FA620F" w:rsidRPr="00192BA7" w:rsidRDefault="00FA620F" w:rsidP="00F315CA">
            <w:pPr>
              <w:spacing w:after="0" w:line="240" w:lineRule="auto"/>
              <w:jc w:val="center"/>
              <w:rPr>
                <w:rFonts w:ascii="TH Niramit AS" w:hAnsi="TH Niramit AS" w:cs="TH Niramit AS"/>
                <w:sz w:val="28"/>
              </w:rPr>
            </w:pPr>
          </w:p>
        </w:tc>
        <w:tc>
          <w:tcPr>
            <w:tcW w:w="708" w:type="dxa"/>
            <w:shd w:val="clear" w:color="auto" w:fill="auto"/>
          </w:tcPr>
          <w:p w14:paraId="408E84C7"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36889DBC" w14:textId="77777777" w:rsidR="00FA620F" w:rsidRPr="00192BA7" w:rsidRDefault="00FA620F" w:rsidP="00F315CA">
            <w:pPr>
              <w:spacing w:after="0" w:line="240" w:lineRule="auto"/>
              <w:jc w:val="center"/>
              <w:rPr>
                <w:rFonts w:ascii="TH Niramit AS" w:hAnsi="TH Niramit AS" w:cs="TH Niramit AS"/>
                <w:sz w:val="28"/>
              </w:rPr>
            </w:pPr>
          </w:p>
        </w:tc>
        <w:tc>
          <w:tcPr>
            <w:tcW w:w="709" w:type="dxa"/>
          </w:tcPr>
          <w:p w14:paraId="32180E2A" w14:textId="77777777" w:rsidR="00FA620F" w:rsidRPr="00192BA7" w:rsidRDefault="00FA620F" w:rsidP="00F315CA">
            <w:pPr>
              <w:spacing w:after="0" w:line="240" w:lineRule="auto"/>
              <w:jc w:val="center"/>
              <w:rPr>
                <w:rFonts w:ascii="TH Niramit AS" w:hAnsi="TH Niramit AS" w:cs="TH Niramit AS"/>
                <w:sz w:val="28"/>
              </w:rPr>
            </w:pPr>
          </w:p>
        </w:tc>
      </w:tr>
      <w:tr w:rsidR="00FA620F" w:rsidRPr="00192BA7" w14:paraId="430C3430" w14:textId="77777777" w:rsidTr="00F315CA">
        <w:tc>
          <w:tcPr>
            <w:tcW w:w="4501" w:type="dxa"/>
            <w:shd w:val="clear" w:color="auto" w:fill="auto"/>
          </w:tcPr>
          <w:p w14:paraId="4E6EE5C6" w14:textId="77777777" w:rsidR="00FA620F" w:rsidRPr="00192BA7" w:rsidRDefault="00FA620F" w:rsidP="00F315CA">
            <w:pPr>
              <w:spacing w:after="0" w:line="240" w:lineRule="auto"/>
              <w:rPr>
                <w:rFonts w:ascii="TH Niramit AS" w:eastAsia="Cordia New" w:hAnsi="TH Niramit AS" w:cs="TH Niramit AS"/>
                <w:sz w:val="28"/>
                <w:cs/>
              </w:rPr>
            </w:pPr>
            <w:proofErr w:type="spellStart"/>
            <w:r w:rsidRPr="00192BA7">
              <w:rPr>
                <w:rFonts w:ascii="TH Niramit AS" w:eastAsia="Times New Roman" w:hAnsi="TH Niramit AS" w:cs="TH Niramit AS"/>
                <w:sz w:val="28"/>
                <w:cs/>
              </w:rPr>
              <w:t>ศป</w:t>
            </w:r>
            <w:proofErr w:type="spellEnd"/>
            <w:r w:rsidRPr="00192BA7">
              <w:rPr>
                <w:rFonts w:ascii="TH Niramit AS" w:eastAsia="Times New Roman" w:hAnsi="TH Niramit AS" w:cs="TH Niramit AS"/>
                <w:sz w:val="28"/>
                <w:cs/>
              </w:rPr>
              <w:t xml:space="preserve"> 241 </w:t>
            </w:r>
            <w:r w:rsidRPr="00192BA7">
              <w:rPr>
                <w:rFonts w:ascii="TH Niramit AS" w:eastAsia="Cordia New" w:hAnsi="TH Niramit AS" w:cs="TH Niramit AS"/>
                <w:sz w:val="28"/>
                <w:cs/>
              </w:rPr>
              <w:t xml:space="preserve"> การพัฒนาทักษะภาษาอังกฤษ 1</w:t>
            </w:r>
          </w:p>
        </w:tc>
        <w:tc>
          <w:tcPr>
            <w:tcW w:w="650" w:type="dxa"/>
            <w:shd w:val="clear" w:color="auto" w:fill="auto"/>
          </w:tcPr>
          <w:p w14:paraId="0F71CCA7" w14:textId="77777777" w:rsidR="00FA620F" w:rsidRPr="00192BA7" w:rsidRDefault="00FA620F" w:rsidP="00F315CA">
            <w:pPr>
              <w:spacing w:after="0" w:line="240" w:lineRule="auto"/>
              <w:rPr>
                <w:rFonts w:ascii="TH Niramit AS" w:hAnsi="TH Niramit AS" w:cs="TH Niramit AS"/>
                <w:b/>
                <w:bCs/>
                <w:sz w:val="28"/>
              </w:rPr>
            </w:pPr>
          </w:p>
        </w:tc>
        <w:tc>
          <w:tcPr>
            <w:tcW w:w="709" w:type="dxa"/>
            <w:shd w:val="clear" w:color="auto" w:fill="auto"/>
          </w:tcPr>
          <w:p w14:paraId="1BC4CF7A" w14:textId="77777777" w:rsidR="00FA620F" w:rsidRPr="00192BA7" w:rsidRDefault="00FA620F" w:rsidP="00F315CA">
            <w:pPr>
              <w:spacing w:after="0" w:line="240" w:lineRule="auto"/>
              <w:jc w:val="center"/>
              <w:rPr>
                <w:rFonts w:ascii="TH Niramit AS" w:hAnsi="TH Niramit AS" w:cs="TH Niramit AS"/>
                <w:sz w:val="28"/>
              </w:rPr>
            </w:pPr>
          </w:p>
        </w:tc>
        <w:tc>
          <w:tcPr>
            <w:tcW w:w="567" w:type="dxa"/>
            <w:shd w:val="clear" w:color="auto" w:fill="auto"/>
          </w:tcPr>
          <w:p w14:paraId="6858469F"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cs/>
              </w:rPr>
              <w:t>U</w:t>
            </w:r>
          </w:p>
        </w:tc>
        <w:tc>
          <w:tcPr>
            <w:tcW w:w="709" w:type="dxa"/>
            <w:shd w:val="clear" w:color="auto" w:fill="auto"/>
          </w:tcPr>
          <w:p w14:paraId="1D9A30A8" w14:textId="77777777" w:rsidR="00FA620F" w:rsidRPr="00192BA7" w:rsidRDefault="00FA620F" w:rsidP="00F315CA">
            <w:pPr>
              <w:spacing w:after="0" w:line="240" w:lineRule="auto"/>
              <w:jc w:val="center"/>
              <w:rPr>
                <w:rFonts w:ascii="TH Niramit AS" w:hAnsi="TH Niramit AS" w:cs="TH Niramit AS"/>
                <w:sz w:val="28"/>
              </w:rPr>
            </w:pPr>
          </w:p>
        </w:tc>
        <w:tc>
          <w:tcPr>
            <w:tcW w:w="708" w:type="dxa"/>
            <w:shd w:val="clear" w:color="auto" w:fill="auto"/>
          </w:tcPr>
          <w:p w14:paraId="3F497047" w14:textId="77777777" w:rsidR="00FA620F" w:rsidRPr="00192BA7" w:rsidRDefault="00FA620F" w:rsidP="00F315CA">
            <w:pPr>
              <w:spacing w:after="0" w:line="240" w:lineRule="auto"/>
              <w:rPr>
                <w:rFonts w:ascii="TH Niramit AS" w:hAnsi="TH Niramit AS" w:cs="TH Niramit AS"/>
                <w:b/>
                <w:bCs/>
                <w:sz w:val="28"/>
              </w:rPr>
            </w:pPr>
          </w:p>
        </w:tc>
        <w:tc>
          <w:tcPr>
            <w:tcW w:w="709" w:type="dxa"/>
            <w:shd w:val="clear" w:color="auto" w:fill="auto"/>
          </w:tcPr>
          <w:p w14:paraId="7F652610"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tcPr>
          <w:p w14:paraId="66721E95" w14:textId="77777777" w:rsidR="00FA620F" w:rsidRPr="00192BA7" w:rsidRDefault="00FA620F" w:rsidP="00F315CA">
            <w:pPr>
              <w:spacing w:after="0" w:line="240" w:lineRule="auto"/>
              <w:jc w:val="center"/>
              <w:rPr>
                <w:rFonts w:ascii="TH Niramit AS" w:hAnsi="TH Niramit AS" w:cs="TH Niramit AS"/>
                <w:sz w:val="28"/>
              </w:rPr>
            </w:pPr>
          </w:p>
        </w:tc>
      </w:tr>
      <w:tr w:rsidR="00FA620F" w:rsidRPr="00192BA7" w14:paraId="4DFF3316" w14:textId="77777777" w:rsidTr="00F315CA">
        <w:tc>
          <w:tcPr>
            <w:tcW w:w="4501" w:type="dxa"/>
            <w:shd w:val="clear" w:color="auto" w:fill="auto"/>
          </w:tcPr>
          <w:p w14:paraId="463AEB28" w14:textId="77777777" w:rsidR="00FA620F" w:rsidRPr="00192BA7" w:rsidRDefault="00FA620F" w:rsidP="00F315CA">
            <w:pPr>
              <w:spacing w:after="0" w:line="240" w:lineRule="auto"/>
              <w:rPr>
                <w:rFonts w:ascii="TH Niramit AS" w:eastAsia="Cordia New" w:hAnsi="TH Niramit AS" w:cs="TH Niramit AS"/>
                <w:sz w:val="28"/>
                <w:cs/>
              </w:rPr>
            </w:pPr>
            <w:proofErr w:type="spellStart"/>
            <w:r w:rsidRPr="00192BA7">
              <w:rPr>
                <w:rFonts w:ascii="TH Niramit AS" w:eastAsia="Times New Roman" w:hAnsi="TH Niramit AS" w:cs="TH Niramit AS"/>
                <w:sz w:val="28"/>
                <w:cs/>
              </w:rPr>
              <w:t>ศป</w:t>
            </w:r>
            <w:proofErr w:type="spellEnd"/>
            <w:r w:rsidRPr="00192BA7">
              <w:rPr>
                <w:rFonts w:ascii="TH Niramit AS" w:eastAsia="Times New Roman" w:hAnsi="TH Niramit AS" w:cs="TH Niramit AS"/>
                <w:sz w:val="28"/>
                <w:cs/>
              </w:rPr>
              <w:t xml:space="preserve"> 242 </w:t>
            </w:r>
            <w:r w:rsidRPr="00192BA7">
              <w:rPr>
                <w:rFonts w:ascii="TH Niramit AS" w:eastAsia="Cordia New" w:hAnsi="TH Niramit AS" w:cs="TH Niramit AS"/>
                <w:sz w:val="28"/>
                <w:cs/>
              </w:rPr>
              <w:t xml:space="preserve"> การพัฒนาทักษะภาษาอังกฤษ 2</w:t>
            </w:r>
          </w:p>
        </w:tc>
        <w:tc>
          <w:tcPr>
            <w:tcW w:w="650" w:type="dxa"/>
            <w:shd w:val="clear" w:color="auto" w:fill="auto"/>
          </w:tcPr>
          <w:p w14:paraId="5D5C2F94"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349A16A2" w14:textId="77777777" w:rsidR="00FA620F" w:rsidRPr="00192BA7" w:rsidRDefault="00FA620F" w:rsidP="00F315CA">
            <w:pPr>
              <w:spacing w:after="0" w:line="240" w:lineRule="auto"/>
              <w:jc w:val="center"/>
              <w:rPr>
                <w:rFonts w:ascii="TH Niramit AS" w:hAnsi="TH Niramit AS" w:cs="TH Niramit AS"/>
                <w:sz w:val="28"/>
              </w:rPr>
            </w:pPr>
          </w:p>
        </w:tc>
        <w:tc>
          <w:tcPr>
            <w:tcW w:w="567" w:type="dxa"/>
            <w:shd w:val="clear" w:color="auto" w:fill="auto"/>
          </w:tcPr>
          <w:p w14:paraId="166324D6"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7488F35D" w14:textId="77777777" w:rsidR="00FA620F" w:rsidRPr="00192BA7" w:rsidRDefault="00FA620F" w:rsidP="00F315CA">
            <w:pPr>
              <w:spacing w:after="0" w:line="240" w:lineRule="auto"/>
              <w:jc w:val="center"/>
              <w:rPr>
                <w:rFonts w:ascii="TH Niramit AS" w:hAnsi="TH Niramit AS" w:cs="TH Niramit AS"/>
                <w:sz w:val="28"/>
              </w:rPr>
            </w:pPr>
          </w:p>
        </w:tc>
        <w:tc>
          <w:tcPr>
            <w:tcW w:w="708" w:type="dxa"/>
            <w:shd w:val="clear" w:color="auto" w:fill="auto"/>
          </w:tcPr>
          <w:p w14:paraId="44ED3DE2"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5C6BCDC2"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tcPr>
          <w:p w14:paraId="2EC17055" w14:textId="77777777" w:rsidR="00FA620F" w:rsidRPr="00192BA7" w:rsidRDefault="00FA620F" w:rsidP="00F315CA">
            <w:pPr>
              <w:spacing w:after="0" w:line="240" w:lineRule="auto"/>
              <w:jc w:val="center"/>
              <w:rPr>
                <w:rFonts w:ascii="TH Niramit AS" w:hAnsi="TH Niramit AS" w:cs="TH Niramit AS"/>
                <w:sz w:val="28"/>
              </w:rPr>
            </w:pPr>
          </w:p>
        </w:tc>
      </w:tr>
      <w:tr w:rsidR="00FA620F" w:rsidRPr="00192BA7" w14:paraId="2EB5D7F7" w14:textId="77777777" w:rsidTr="00F315CA">
        <w:tc>
          <w:tcPr>
            <w:tcW w:w="4501" w:type="dxa"/>
            <w:shd w:val="clear" w:color="auto" w:fill="auto"/>
          </w:tcPr>
          <w:p w14:paraId="5257B466" w14:textId="77777777" w:rsidR="00FA620F" w:rsidRPr="00192BA7" w:rsidRDefault="00FA620F" w:rsidP="00F315CA">
            <w:pPr>
              <w:spacing w:after="0" w:line="240" w:lineRule="auto"/>
              <w:rPr>
                <w:rFonts w:ascii="TH Niramit AS" w:eastAsia="Cordia New" w:hAnsi="TH Niramit AS" w:cs="TH Niramit AS"/>
                <w:sz w:val="28"/>
              </w:rPr>
            </w:pPr>
            <w:proofErr w:type="spellStart"/>
            <w:r w:rsidRPr="00192BA7">
              <w:rPr>
                <w:rFonts w:ascii="TH Niramit AS" w:eastAsia="Times New Roman" w:hAnsi="TH Niramit AS" w:cs="TH Niramit AS"/>
                <w:sz w:val="28"/>
                <w:cs/>
              </w:rPr>
              <w:t>ศป</w:t>
            </w:r>
            <w:proofErr w:type="spellEnd"/>
            <w:r w:rsidRPr="00192BA7">
              <w:rPr>
                <w:rFonts w:ascii="TH Niramit AS" w:eastAsia="Times New Roman" w:hAnsi="TH Niramit AS" w:cs="TH Niramit AS"/>
                <w:sz w:val="28"/>
                <w:cs/>
              </w:rPr>
              <w:t xml:space="preserve"> 243 </w:t>
            </w:r>
            <w:r w:rsidRPr="00192BA7">
              <w:rPr>
                <w:rFonts w:ascii="TH Niramit AS" w:eastAsia="Cordia New" w:hAnsi="TH Niramit AS" w:cs="TH Niramit AS"/>
                <w:sz w:val="28"/>
                <w:cs/>
              </w:rPr>
              <w:t xml:space="preserve"> การพัฒนาทักษะภาษาอังกฤษ 3</w:t>
            </w:r>
          </w:p>
        </w:tc>
        <w:tc>
          <w:tcPr>
            <w:tcW w:w="650" w:type="dxa"/>
            <w:shd w:val="clear" w:color="auto" w:fill="auto"/>
          </w:tcPr>
          <w:p w14:paraId="09B08BFE"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54F74811" w14:textId="77777777" w:rsidR="00FA620F" w:rsidRPr="00192BA7" w:rsidRDefault="00FA620F" w:rsidP="00F315CA">
            <w:pPr>
              <w:spacing w:after="0" w:line="240" w:lineRule="auto"/>
              <w:jc w:val="center"/>
              <w:rPr>
                <w:rFonts w:ascii="TH Niramit AS" w:hAnsi="TH Niramit AS" w:cs="TH Niramit AS"/>
                <w:sz w:val="28"/>
              </w:rPr>
            </w:pPr>
          </w:p>
        </w:tc>
        <w:tc>
          <w:tcPr>
            <w:tcW w:w="567" w:type="dxa"/>
            <w:shd w:val="clear" w:color="auto" w:fill="auto"/>
          </w:tcPr>
          <w:p w14:paraId="2D94A83E"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3B0713DD" w14:textId="77777777" w:rsidR="00FA620F" w:rsidRPr="00192BA7" w:rsidRDefault="00FA620F" w:rsidP="00F315CA">
            <w:pPr>
              <w:spacing w:after="0" w:line="240" w:lineRule="auto"/>
              <w:jc w:val="center"/>
              <w:rPr>
                <w:rFonts w:ascii="TH Niramit AS" w:hAnsi="TH Niramit AS" w:cs="TH Niramit AS"/>
                <w:sz w:val="28"/>
              </w:rPr>
            </w:pPr>
          </w:p>
        </w:tc>
        <w:tc>
          <w:tcPr>
            <w:tcW w:w="708" w:type="dxa"/>
            <w:shd w:val="clear" w:color="auto" w:fill="auto"/>
          </w:tcPr>
          <w:p w14:paraId="1991C7C0"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08A8C8A6"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tcPr>
          <w:p w14:paraId="4E264F1D" w14:textId="77777777" w:rsidR="00FA620F" w:rsidRPr="00192BA7" w:rsidRDefault="00FA620F" w:rsidP="00F315CA">
            <w:pPr>
              <w:spacing w:after="0" w:line="240" w:lineRule="auto"/>
              <w:jc w:val="center"/>
              <w:rPr>
                <w:rFonts w:ascii="TH Niramit AS" w:hAnsi="TH Niramit AS" w:cs="TH Niramit AS"/>
                <w:sz w:val="28"/>
              </w:rPr>
            </w:pPr>
          </w:p>
        </w:tc>
      </w:tr>
      <w:tr w:rsidR="00FA620F" w:rsidRPr="00192BA7" w14:paraId="2D905B74" w14:textId="77777777" w:rsidTr="00F315CA">
        <w:tc>
          <w:tcPr>
            <w:tcW w:w="4501" w:type="dxa"/>
            <w:shd w:val="clear" w:color="auto" w:fill="auto"/>
          </w:tcPr>
          <w:p w14:paraId="112ADCB3" w14:textId="77777777" w:rsidR="00FA620F" w:rsidRPr="00192BA7" w:rsidRDefault="00FA620F" w:rsidP="00F315CA">
            <w:pPr>
              <w:spacing w:after="0" w:line="240" w:lineRule="auto"/>
              <w:rPr>
                <w:rFonts w:ascii="TH Niramit AS" w:eastAsia="Cordia New" w:hAnsi="TH Niramit AS" w:cs="TH Niramit AS"/>
                <w:sz w:val="28"/>
              </w:rPr>
            </w:pPr>
            <w:r w:rsidRPr="00192BA7">
              <w:rPr>
                <w:rFonts w:ascii="TH Niramit AS" w:eastAsia="Times New Roman" w:hAnsi="TH Niramit AS" w:cs="TH Niramit AS"/>
                <w:sz w:val="28"/>
                <w:cs/>
              </w:rPr>
              <w:t xml:space="preserve">กบ </w:t>
            </w:r>
            <w:r w:rsidRPr="00192BA7">
              <w:rPr>
                <w:rFonts w:ascii="TH Niramit AS" w:eastAsia="Times New Roman" w:hAnsi="TH Niramit AS" w:cs="TH Niramit AS"/>
                <w:sz w:val="28"/>
              </w:rPr>
              <w:t xml:space="preserve">230 </w:t>
            </w:r>
            <w:r w:rsidRPr="00192BA7">
              <w:rPr>
                <w:rFonts w:ascii="TH Niramit AS" w:eastAsia="Cordia New" w:hAnsi="TH Niramit AS" w:cs="TH Niramit AS"/>
                <w:sz w:val="28"/>
                <w:cs/>
              </w:rPr>
              <w:t xml:space="preserve"> หลักการมัคคุเทศก์และผู้นำเที่ยวมืออาชีพ  </w:t>
            </w:r>
          </w:p>
        </w:tc>
        <w:tc>
          <w:tcPr>
            <w:tcW w:w="650" w:type="dxa"/>
            <w:shd w:val="clear" w:color="auto" w:fill="auto"/>
          </w:tcPr>
          <w:p w14:paraId="34617AD2"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1AB1A22F"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567" w:type="dxa"/>
            <w:shd w:val="clear" w:color="auto" w:fill="auto"/>
          </w:tcPr>
          <w:p w14:paraId="2BA79B06"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57F306A0"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A</w:t>
            </w:r>
          </w:p>
        </w:tc>
        <w:tc>
          <w:tcPr>
            <w:tcW w:w="708" w:type="dxa"/>
            <w:shd w:val="clear" w:color="auto" w:fill="auto"/>
          </w:tcPr>
          <w:p w14:paraId="215212FA"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64AEB50B"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tcPr>
          <w:p w14:paraId="1D6457FE" w14:textId="77777777" w:rsidR="00FA620F" w:rsidRPr="00192BA7" w:rsidRDefault="00FA620F" w:rsidP="00F315CA">
            <w:pPr>
              <w:spacing w:after="0" w:line="240" w:lineRule="auto"/>
              <w:jc w:val="center"/>
              <w:rPr>
                <w:rFonts w:ascii="TH Niramit AS" w:hAnsi="TH Niramit AS" w:cs="TH Niramit AS"/>
                <w:sz w:val="28"/>
              </w:rPr>
            </w:pPr>
          </w:p>
        </w:tc>
      </w:tr>
      <w:tr w:rsidR="00FA620F" w:rsidRPr="00192BA7" w14:paraId="64F5D3A7" w14:textId="77777777" w:rsidTr="00F315CA">
        <w:tc>
          <w:tcPr>
            <w:tcW w:w="4501" w:type="dxa"/>
            <w:shd w:val="clear" w:color="auto" w:fill="auto"/>
          </w:tcPr>
          <w:p w14:paraId="1611431D" w14:textId="77777777" w:rsidR="00FA620F" w:rsidRPr="00192BA7" w:rsidRDefault="00FA620F" w:rsidP="00F315CA">
            <w:pPr>
              <w:spacing w:after="0" w:line="240" w:lineRule="auto"/>
              <w:rPr>
                <w:rFonts w:ascii="TH Niramit AS" w:eastAsia="Cordia New" w:hAnsi="TH Niramit AS" w:cs="TH Niramit AS"/>
                <w:sz w:val="28"/>
              </w:rPr>
            </w:pPr>
            <w:r w:rsidRPr="00192BA7">
              <w:rPr>
                <w:rFonts w:ascii="TH Niramit AS" w:eastAsia="Times New Roman" w:hAnsi="TH Niramit AS" w:cs="TH Niramit AS"/>
                <w:sz w:val="28"/>
                <w:cs/>
              </w:rPr>
              <w:t xml:space="preserve">กบ </w:t>
            </w:r>
            <w:r w:rsidRPr="00192BA7">
              <w:rPr>
                <w:rFonts w:ascii="TH Niramit AS" w:eastAsia="Times New Roman" w:hAnsi="TH Niramit AS" w:cs="TH Niramit AS"/>
                <w:sz w:val="28"/>
              </w:rPr>
              <w:t xml:space="preserve">231 </w:t>
            </w:r>
            <w:r w:rsidRPr="00192BA7">
              <w:rPr>
                <w:rFonts w:ascii="TH Niramit AS" w:eastAsia="Cordia New" w:hAnsi="TH Niramit AS" w:cs="TH Niramit AS"/>
                <w:sz w:val="28"/>
                <w:cs/>
              </w:rPr>
              <w:t xml:space="preserve"> การตลาดเพื่อการท่องเที่ยว   </w:t>
            </w:r>
          </w:p>
        </w:tc>
        <w:tc>
          <w:tcPr>
            <w:tcW w:w="650" w:type="dxa"/>
            <w:shd w:val="clear" w:color="auto" w:fill="auto"/>
          </w:tcPr>
          <w:p w14:paraId="2F487E70"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0B274C6F"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567" w:type="dxa"/>
            <w:shd w:val="clear" w:color="auto" w:fill="auto"/>
          </w:tcPr>
          <w:p w14:paraId="7DABE535"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46852CDF"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8" w:type="dxa"/>
            <w:shd w:val="clear" w:color="auto" w:fill="auto"/>
          </w:tcPr>
          <w:p w14:paraId="7E174259"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5D593A47" w14:textId="77777777" w:rsidR="00FA620F" w:rsidRPr="00192BA7" w:rsidRDefault="00FA620F" w:rsidP="00F315CA">
            <w:pPr>
              <w:spacing w:after="0" w:line="240" w:lineRule="auto"/>
              <w:jc w:val="center"/>
              <w:rPr>
                <w:rFonts w:ascii="TH Niramit AS" w:hAnsi="TH Niramit AS" w:cs="TH Niramit AS"/>
                <w:sz w:val="28"/>
              </w:rPr>
            </w:pPr>
          </w:p>
        </w:tc>
        <w:tc>
          <w:tcPr>
            <w:tcW w:w="709" w:type="dxa"/>
          </w:tcPr>
          <w:p w14:paraId="431DB000"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r>
      <w:tr w:rsidR="00FA620F" w:rsidRPr="00192BA7" w14:paraId="3D31DBAC" w14:textId="77777777" w:rsidTr="00F315CA">
        <w:tc>
          <w:tcPr>
            <w:tcW w:w="4501" w:type="dxa"/>
            <w:shd w:val="clear" w:color="auto" w:fill="auto"/>
          </w:tcPr>
          <w:p w14:paraId="45C59DD6" w14:textId="77777777" w:rsidR="00FA620F" w:rsidRPr="00192BA7" w:rsidRDefault="00FA620F" w:rsidP="00F315CA">
            <w:pPr>
              <w:spacing w:after="0" w:line="240" w:lineRule="auto"/>
              <w:rPr>
                <w:rFonts w:ascii="TH Niramit AS" w:eastAsia="Cordia New" w:hAnsi="TH Niramit AS" w:cs="TH Niramit AS"/>
                <w:sz w:val="28"/>
                <w:cs/>
              </w:rPr>
            </w:pPr>
            <w:r w:rsidRPr="00192BA7">
              <w:rPr>
                <w:rFonts w:ascii="TH Niramit AS" w:eastAsia="Times New Roman" w:hAnsi="TH Niramit AS" w:cs="TH Niramit AS"/>
                <w:sz w:val="28"/>
                <w:cs/>
              </w:rPr>
              <w:t xml:space="preserve">กบ </w:t>
            </w:r>
            <w:r w:rsidRPr="00192BA7">
              <w:rPr>
                <w:rFonts w:ascii="TH Niramit AS" w:eastAsia="Times New Roman" w:hAnsi="TH Niramit AS" w:cs="TH Niramit AS"/>
                <w:sz w:val="28"/>
              </w:rPr>
              <w:t xml:space="preserve">310 </w:t>
            </w:r>
            <w:r w:rsidRPr="00192BA7">
              <w:rPr>
                <w:rFonts w:ascii="TH Niramit AS" w:eastAsia="Cordia New" w:hAnsi="TH Niramit AS" w:cs="TH Niramit AS"/>
                <w:sz w:val="28"/>
                <w:cs/>
              </w:rPr>
              <w:t xml:space="preserve"> </w:t>
            </w:r>
            <w:r w:rsidRPr="00192BA7">
              <w:rPr>
                <w:rFonts w:ascii="TH Niramit AS" w:eastAsia="Times New Roman" w:hAnsi="TH Niramit AS" w:cs="TH Niramit AS"/>
                <w:sz w:val="28"/>
                <w:cs/>
              </w:rPr>
              <w:t>การสำรวจและวิจัยสำหรับการท่องเที่ยว</w:t>
            </w:r>
          </w:p>
        </w:tc>
        <w:tc>
          <w:tcPr>
            <w:tcW w:w="650" w:type="dxa"/>
            <w:shd w:val="clear" w:color="auto" w:fill="auto"/>
          </w:tcPr>
          <w:p w14:paraId="4944F15C"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74EC2F5C"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567" w:type="dxa"/>
            <w:shd w:val="clear" w:color="auto" w:fill="auto"/>
          </w:tcPr>
          <w:p w14:paraId="23E1CD91"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2897F1F1" w14:textId="77777777" w:rsidR="00FA620F" w:rsidRPr="00192BA7" w:rsidRDefault="00FA620F" w:rsidP="00F315CA">
            <w:pPr>
              <w:spacing w:after="0" w:line="240" w:lineRule="auto"/>
              <w:jc w:val="center"/>
              <w:rPr>
                <w:rFonts w:ascii="TH Niramit AS" w:hAnsi="TH Niramit AS" w:cs="TH Niramit AS"/>
                <w:sz w:val="28"/>
              </w:rPr>
            </w:pPr>
          </w:p>
        </w:tc>
        <w:tc>
          <w:tcPr>
            <w:tcW w:w="708" w:type="dxa"/>
            <w:shd w:val="clear" w:color="auto" w:fill="auto"/>
          </w:tcPr>
          <w:p w14:paraId="68298237"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1B7565C1" w14:textId="77777777" w:rsidR="00FA620F" w:rsidRPr="00192BA7" w:rsidRDefault="00FA620F" w:rsidP="00F315CA">
            <w:pPr>
              <w:spacing w:after="0" w:line="240" w:lineRule="auto"/>
              <w:jc w:val="center"/>
              <w:rPr>
                <w:rFonts w:ascii="TH Niramit AS" w:hAnsi="TH Niramit AS" w:cs="TH Niramit AS"/>
                <w:sz w:val="28"/>
              </w:rPr>
            </w:pPr>
          </w:p>
        </w:tc>
        <w:tc>
          <w:tcPr>
            <w:tcW w:w="709" w:type="dxa"/>
          </w:tcPr>
          <w:p w14:paraId="01CD5490"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A</w:t>
            </w:r>
          </w:p>
        </w:tc>
      </w:tr>
      <w:tr w:rsidR="00FA620F" w:rsidRPr="00192BA7" w14:paraId="31D4BD79" w14:textId="77777777" w:rsidTr="00F315CA">
        <w:tc>
          <w:tcPr>
            <w:tcW w:w="4501" w:type="dxa"/>
            <w:shd w:val="clear" w:color="auto" w:fill="auto"/>
          </w:tcPr>
          <w:p w14:paraId="3CC53AA4" w14:textId="77777777" w:rsidR="00FA620F" w:rsidRPr="00192BA7" w:rsidRDefault="00FA620F" w:rsidP="00F315CA">
            <w:pPr>
              <w:spacing w:after="0" w:line="240" w:lineRule="auto"/>
              <w:ind w:right="-108"/>
              <w:rPr>
                <w:rFonts w:ascii="TH Niramit AS" w:eastAsia="Cordia New" w:hAnsi="TH Niramit AS" w:cs="TH Niramit AS"/>
                <w:sz w:val="28"/>
                <w:cs/>
              </w:rPr>
            </w:pPr>
            <w:r w:rsidRPr="00192BA7">
              <w:rPr>
                <w:rFonts w:ascii="TH Niramit AS" w:eastAsia="Times New Roman" w:hAnsi="TH Niramit AS" w:cs="TH Niramit AS"/>
                <w:sz w:val="28"/>
                <w:cs/>
              </w:rPr>
              <w:t xml:space="preserve">กบ </w:t>
            </w:r>
            <w:r w:rsidRPr="00192BA7">
              <w:rPr>
                <w:rFonts w:ascii="TH Niramit AS" w:eastAsia="Times New Roman" w:hAnsi="TH Niramit AS" w:cs="TH Niramit AS"/>
                <w:sz w:val="28"/>
              </w:rPr>
              <w:t xml:space="preserve">331 </w:t>
            </w:r>
            <w:r w:rsidRPr="00192BA7">
              <w:rPr>
                <w:rFonts w:ascii="TH Niramit AS" w:eastAsia="Cordia New" w:hAnsi="TH Niramit AS" w:cs="TH Niramit AS"/>
                <w:sz w:val="28"/>
                <w:cs/>
              </w:rPr>
              <w:t xml:space="preserve"> การจัดการการท่องเที่ยวอย่างยั่งยืน</w:t>
            </w:r>
          </w:p>
        </w:tc>
        <w:tc>
          <w:tcPr>
            <w:tcW w:w="650" w:type="dxa"/>
            <w:shd w:val="clear" w:color="auto" w:fill="auto"/>
          </w:tcPr>
          <w:p w14:paraId="7567784C"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1D7EE9D5"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567" w:type="dxa"/>
            <w:shd w:val="clear" w:color="auto" w:fill="auto"/>
          </w:tcPr>
          <w:p w14:paraId="28DD4B59"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4CA06D4C" w14:textId="77777777" w:rsidR="00FA620F" w:rsidRPr="00192BA7" w:rsidRDefault="00FA620F" w:rsidP="00F315CA">
            <w:pPr>
              <w:spacing w:after="0" w:line="240" w:lineRule="auto"/>
              <w:jc w:val="center"/>
              <w:rPr>
                <w:rFonts w:ascii="TH Niramit AS" w:hAnsi="TH Niramit AS" w:cs="TH Niramit AS"/>
                <w:sz w:val="28"/>
              </w:rPr>
            </w:pPr>
          </w:p>
        </w:tc>
        <w:tc>
          <w:tcPr>
            <w:tcW w:w="708" w:type="dxa"/>
            <w:shd w:val="clear" w:color="auto" w:fill="auto"/>
          </w:tcPr>
          <w:p w14:paraId="418DDFE4"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7AD2FB27" w14:textId="77777777" w:rsidR="00FA620F" w:rsidRPr="00192BA7" w:rsidRDefault="00FA620F" w:rsidP="00F315CA">
            <w:pPr>
              <w:spacing w:after="0" w:line="240" w:lineRule="auto"/>
              <w:jc w:val="center"/>
              <w:rPr>
                <w:rFonts w:ascii="TH Niramit AS" w:hAnsi="TH Niramit AS" w:cs="TH Niramit AS"/>
                <w:sz w:val="28"/>
              </w:rPr>
            </w:pPr>
          </w:p>
        </w:tc>
        <w:tc>
          <w:tcPr>
            <w:tcW w:w="709" w:type="dxa"/>
          </w:tcPr>
          <w:p w14:paraId="0AF9F265"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r>
      <w:tr w:rsidR="00FA620F" w:rsidRPr="00192BA7" w14:paraId="45EAC7ED" w14:textId="77777777" w:rsidTr="00F315CA">
        <w:tc>
          <w:tcPr>
            <w:tcW w:w="4501" w:type="dxa"/>
            <w:shd w:val="clear" w:color="auto" w:fill="auto"/>
          </w:tcPr>
          <w:p w14:paraId="497587F3" w14:textId="77777777" w:rsidR="00FA620F" w:rsidRPr="00192BA7" w:rsidRDefault="00FA620F" w:rsidP="00F315CA">
            <w:pPr>
              <w:spacing w:after="0" w:line="240" w:lineRule="auto"/>
              <w:ind w:right="-108"/>
              <w:rPr>
                <w:rFonts w:ascii="TH Niramit AS" w:eastAsia="Cordia New" w:hAnsi="TH Niramit AS" w:cs="TH Niramit AS"/>
                <w:sz w:val="28"/>
              </w:rPr>
            </w:pPr>
            <w:r w:rsidRPr="00192BA7">
              <w:rPr>
                <w:rFonts w:ascii="TH Niramit AS" w:eastAsia="Times New Roman" w:hAnsi="TH Niramit AS" w:cs="TH Niramit AS"/>
                <w:sz w:val="28"/>
                <w:cs/>
              </w:rPr>
              <w:t xml:space="preserve">กบ </w:t>
            </w:r>
            <w:r w:rsidRPr="00192BA7">
              <w:rPr>
                <w:rFonts w:ascii="TH Niramit AS" w:eastAsia="Times New Roman" w:hAnsi="TH Niramit AS" w:cs="TH Niramit AS"/>
                <w:sz w:val="28"/>
              </w:rPr>
              <w:t xml:space="preserve">332 </w:t>
            </w:r>
            <w:r w:rsidRPr="00192BA7">
              <w:rPr>
                <w:rFonts w:ascii="TH Niramit AS" w:eastAsia="Cordia New" w:hAnsi="TH Niramit AS" w:cs="TH Niramit AS"/>
                <w:sz w:val="28"/>
                <w:cs/>
              </w:rPr>
              <w:t xml:space="preserve"> การขนส่งและ</w:t>
            </w:r>
            <w:proofErr w:type="spellStart"/>
            <w:r w:rsidRPr="00192BA7">
              <w:rPr>
                <w:rFonts w:ascii="TH Niramit AS" w:eastAsia="Cordia New" w:hAnsi="TH Niramit AS" w:cs="TH Niramit AS"/>
                <w:sz w:val="28"/>
                <w:cs/>
              </w:rPr>
              <w:t>โล</w:t>
            </w:r>
            <w:proofErr w:type="spellEnd"/>
            <w:r w:rsidRPr="00192BA7">
              <w:rPr>
                <w:rFonts w:ascii="TH Niramit AS" w:eastAsia="Cordia New" w:hAnsi="TH Niramit AS" w:cs="TH Niramit AS"/>
                <w:sz w:val="28"/>
                <w:cs/>
              </w:rPr>
              <w:t>จิสติ</w:t>
            </w:r>
            <w:proofErr w:type="spellStart"/>
            <w:r w:rsidRPr="00192BA7">
              <w:rPr>
                <w:rFonts w:ascii="TH Niramit AS" w:eastAsia="Cordia New" w:hAnsi="TH Niramit AS" w:cs="TH Niramit AS"/>
                <w:sz w:val="28"/>
                <w:cs/>
              </w:rPr>
              <w:t>กส์</w:t>
            </w:r>
            <w:proofErr w:type="spellEnd"/>
            <w:r w:rsidRPr="00192BA7">
              <w:rPr>
                <w:rFonts w:ascii="TH Niramit AS" w:eastAsia="Cordia New" w:hAnsi="TH Niramit AS" w:cs="TH Niramit AS"/>
                <w:sz w:val="28"/>
                <w:cs/>
              </w:rPr>
              <w:t xml:space="preserve">เพื่อการท่องเที่ยว </w:t>
            </w:r>
          </w:p>
        </w:tc>
        <w:tc>
          <w:tcPr>
            <w:tcW w:w="650" w:type="dxa"/>
            <w:shd w:val="clear" w:color="auto" w:fill="auto"/>
          </w:tcPr>
          <w:p w14:paraId="3CED4992"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762C4D23" w14:textId="77777777" w:rsidR="00FA620F" w:rsidRPr="00192BA7" w:rsidRDefault="00FA620F" w:rsidP="00F315CA">
            <w:pPr>
              <w:spacing w:after="0" w:line="240" w:lineRule="auto"/>
              <w:jc w:val="center"/>
              <w:rPr>
                <w:rFonts w:ascii="TH Niramit AS" w:hAnsi="TH Niramit AS" w:cs="TH Niramit AS"/>
                <w:sz w:val="28"/>
              </w:rPr>
            </w:pPr>
          </w:p>
        </w:tc>
        <w:tc>
          <w:tcPr>
            <w:tcW w:w="567" w:type="dxa"/>
            <w:shd w:val="clear" w:color="auto" w:fill="auto"/>
          </w:tcPr>
          <w:p w14:paraId="1C983586"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164A0842" w14:textId="77777777" w:rsidR="00FA620F" w:rsidRPr="00192BA7" w:rsidRDefault="00FA620F" w:rsidP="00F315CA">
            <w:pPr>
              <w:spacing w:after="0" w:line="240" w:lineRule="auto"/>
              <w:jc w:val="center"/>
              <w:rPr>
                <w:rFonts w:ascii="TH Niramit AS" w:hAnsi="TH Niramit AS" w:cs="TH Niramit AS"/>
                <w:sz w:val="28"/>
                <w:cs/>
              </w:rPr>
            </w:pPr>
            <w:r w:rsidRPr="00192BA7">
              <w:rPr>
                <w:rFonts w:ascii="TH Niramit AS" w:hAnsi="TH Niramit AS" w:cs="TH Niramit AS"/>
                <w:sz w:val="28"/>
              </w:rPr>
              <w:t>U</w:t>
            </w:r>
          </w:p>
        </w:tc>
        <w:tc>
          <w:tcPr>
            <w:tcW w:w="708" w:type="dxa"/>
            <w:shd w:val="clear" w:color="auto" w:fill="auto"/>
          </w:tcPr>
          <w:p w14:paraId="312B96C2"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70434E97" w14:textId="77777777" w:rsidR="00FA620F" w:rsidRPr="00192BA7" w:rsidRDefault="00FA620F" w:rsidP="00F315CA">
            <w:pPr>
              <w:spacing w:after="0" w:line="240" w:lineRule="auto"/>
              <w:jc w:val="center"/>
              <w:rPr>
                <w:rFonts w:ascii="TH Niramit AS" w:hAnsi="TH Niramit AS" w:cs="TH Niramit AS"/>
                <w:sz w:val="28"/>
              </w:rPr>
            </w:pPr>
          </w:p>
        </w:tc>
        <w:tc>
          <w:tcPr>
            <w:tcW w:w="709" w:type="dxa"/>
          </w:tcPr>
          <w:p w14:paraId="612AE6F2" w14:textId="77777777" w:rsidR="00FA620F" w:rsidRPr="00192BA7" w:rsidRDefault="00FA620F" w:rsidP="00F315CA">
            <w:pPr>
              <w:spacing w:after="0" w:line="240" w:lineRule="auto"/>
              <w:jc w:val="center"/>
              <w:rPr>
                <w:rFonts w:ascii="TH Niramit AS" w:hAnsi="TH Niramit AS" w:cs="TH Niramit AS"/>
                <w:sz w:val="28"/>
              </w:rPr>
            </w:pPr>
          </w:p>
        </w:tc>
      </w:tr>
      <w:tr w:rsidR="00FA620F" w:rsidRPr="00192BA7" w14:paraId="07A16C6A" w14:textId="77777777" w:rsidTr="00F315CA">
        <w:tc>
          <w:tcPr>
            <w:tcW w:w="4501" w:type="dxa"/>
            <w:shd w:val="clear" w:color="auto" w:fill="auto"/>
          </w:tcPr>
          <w:p w14:paraId="5B04AC28" w14:textId="77777777" w:rsidR="00FA620F" w:rsidRPr="00192BA7" w:rsidRDefault="00FA620F" w:rsidP="00F315CA">
            <w:pPr>
              <w:spacing w:after="0" w:line="240" w:lineRule="auto"/>
              <w:ind w:right="-108"/>
              <w:rPr>
                <w:rFonts w:ascii="TH Niramit AS" w:eastAsia="Cordia New" w:hAnsi="TH Niramit AS" w:cs="TH Niramit AS"/>
                <w:sz w:val="28"/>
                <w:cs/>
              </w:rPr>
            </w:pPr>
            <w:r w:rsidRPr="00192BA7">
              <w:rPr>
                <w:rFonts w:ascii="TH Niramit AS" w:eastAsia="Times New Roman" w:hAnsi="TH Niramit AS" w:cs="TH Niramit AS"/>
                <w:sz w:val="28"/>
                <w:cs/>
              </w:rPr>
              <w:t xml:space="preserve">กบ </w:t>
            </w:r>
            <w:r w:rsidRPr="00192BA7">
              <w:rPr>
                <w:rFonts w:ascii="TH Niramit AS" w:eastAsia="Times New Roman" w:hAnsi="TH Niramit AS" w:cs="TH Niramit AS"/>
                <w:sz w:val="28"/>
              </w:rPr>
              <w:t xml:space="preserve">333 </w:t>
            </w:r>
            <w:r w:rsidRPr="00192BA7">
              <w:rPr>
                <w:rFonts w:ascii="TH Niramit AS" w:eastAsia="Cordia New" w:hAnsi="TH Niramit AS" w:cs="TH Niramit AS"/>
                <w:sz w:val="28"/>
                <w:cs/>
              </w:rPr>
              <w:t xml:space="preserve"> ภูมิศาสตร์กับการจัดการทรัพยากรท่องเที่ยว      </w:t>
            </w:r>
          </w:p>
        </w:tc>
        <w:tc>
          <w:tcPr>
            <w:tcW w:w="650" w:type="dxa"/>
            <w:shd w:val="clear" w:color="auto" w:fill="auto"/>
          </w:tcPr>
          <w:p w14:paraId="5D4D6B4C"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7E1A2A9B"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567" w:type="dxa"/>
            <w:shd w:val="clear" w:color="auto" w:fill="auto"/>
          </w:tcPr>
          <w:p w14:paraId="4CE18102"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021EF795" w14:textId="77777777" w:rsidR="00FA620F" w:rsidRPr="00192BA7" w:rsidRDefault="00FA620F" w:rsidP="00F315CA">
            <w:pPr>
              <w:spacing w:after="0" w:line="240" w:lineRule="auto"/>
              <w:jc w:val="center"/>
              <w:rPr>
                <w:rFonts w:ascii="TH Niramit AS" w:hAnsi="TH Niramit AS" w:cs="TH Niramit AS"/>
                <w:sz w:val="28"/>
              </w:rPr>
            </w:pPr>
          </w:p>
        </w:tc>
        <w:tc>
          <w:tcPr>
            <w:tcW w:w="708" w:type="dxa"/>
            <w:shd w:val="clear" w:color="auto" w:fill="auto"/>
          </w:tcPr>
          <w:p w14:paraId="790CB809"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77FD3837" w14:textId="77777777" w:rsidR="00FA620F" w:rsidRPr="00192BA7" w:rsidRDefault="00FA620F" w:rsidP="00F315CA">
            <w:pPr>
              <w:spacing w:after="0" w:line="240" w:lineRule="auto"/>
              <w:jc w:val="center"/>
              <w:rPr>
                <w:rFonts w:ascii="TH Niramit AS" w:hAnsi="TH Niramit AS" w:cs="TH Niramit AS"/>
                <w:sz w:val="28"/>
              </w:rPr>
            </w:pPr>
          </w:p>
        </w:tc>
        <w:tc>
          <w:tcPr>
            <w:tcW w:w="709" w:type="dxa"/>
          </w:tcPr>
          <w:p w14:paraId="48628BFE"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r>
      <w:tr w:rsidR="00FA620F" w:rsidRPr="00192BA7" w14:paraId="371E04C1" w14:textId="77777777" w:rsidTr="00F315CA">
        <w:tc>
          <w:tcPr>
            <w:tcW w:w="4501" w:type="dxa"/>
            <w:shd w:val="clear" w:color="auto" w:fill="auto"/>
          </w:tcPr>
          <w:p w14:paraId="56C8C984" w14:textId="77777777" w:rsidR="00FA620F" w:rsidRPr="00192BA7" w:rsidRDefault="00FA620F" w:rsidP="00F315CA">
            <w:pPr>
              <w:spacing w:after="0" w:line="240" w:lineRule="auto"/>
              <w:rPr>
                <w:rFonts w:ascii="TH Niramit AS" w:eastAsia="Cordia New" w:hAnsi="TH Niramit AS" w:cs="TH Niramit AS"/>
                <w:sz w:val="28"/>
              </w:rPr>
            </w:pPr>
            <w:r w:rsidRPr="00192BA7">
              <w:rPr>
                <w:rFonts w:ascii="TH Niramit AS" w:eastAsia="Times New Roman" w:hAnsi="TH Niramit AS" w:cs="TH Niramit AS"/>
                <w:sz w:val="28"/>
                <w:cs/>
              </w:rPr>
              <w:t xml:space="preserve">กบ </w:t>
            </w:r>
            <w:r w:rsidRPr="00192BA7">
              <w:rPr>
                <w:rFonts w:ascii="TH Niramit AS" w:eastAsia="Times New Roman" w:hAnsi="TH Niramit AS" w:cs="TH Niramit AS"/>
                <w:sz w:val="28"/>
              </w:rPr>
              <w:t xml:space="preserve">334 </w:t>
            </w:r>
            <w:r w:rsidRPr="00192BA7">
              <w:rPr>
                <w:rFonts w:ascii="TH Niramit AS" w:eastAsia="Cordia New" w:hAnsi="TH Niramit AS" w:cs="TH Niramit AS"/>
                <w:sz w:val="28"/>
                <w:cs/>
              </w:rPr>
              <w:t xml:space="preserve"> การจัดการการท่องเที่ยวโดยชุมชน</w:t>
            </w:r>
          </w:p>
        </w:tc>
        <w:tc>
          <w:tcPr>
            <w:tcW w:w="650" w:type="dxa"/>
            <w:shd w:val="clear" w:color="auto" w:fill="auto"/>
          </w:tcPr>
          <w:p w14:paraId="6FE7B0D4"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2677BA17"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567" w:type="dxa"/>
            <w:shd w:val="clear" w:color="auto" w:fill="auto"/>
          </w:tcPr>
          <w:p w14:paraId="5A2ACE9C"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374510BD"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8" w:type="dxa"/>
            <w:shd w:val="clear" w:color="auto" w:fill="auto"/>
          </w:tcPr>
          <w:p w14:paraId="6F9FE2DF"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63CF7866" w14:textId="77777777" w:rsidR="00FA620F" w:rsidRPr="00192BA7" w:rsidRDefault="00FA620F" w:rsidP="00F315CA">
            <w:pPr>
              <w:spacing w:after="0" w:line="240" w:lineRule="auto"/>
              <w:jc w:val="center"/>
              <w:rPr>
                <w:rFonts w:ascii="TH Niramit AS" w:hAnsi="TH Niramit AS" w:cs="TH Niramit AS"/>
                <w:sz w:val="28"/>
              </w:rPr>
            </w:pPr>
          </w:p>
        </w:tc>
        <w:tc>
          <w:tcPr>
            <w:tcW w:w="709" w:type="dxa"/>
          </w:tcPr>
          <w:p w14:paraId="294AD6C5"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r>
      <w:tr w:rsidR="00FA620F" w:rsidRPr="00192BA7" w14:paraId="68F0195D" w14:textId="77777777" w:rsidTr="00F315CA">
        <w:tc>
          <w:tcPr>
            <w:tcW w:w="4501" w:type="dxa"/>
            <w:shd w:val="clear" w:color="auto" w:fill="auto"/>
          </w:tcPr>
          <w:p w14:paraId="15A93B01" w14:textId="77777777" w:rsidR="00FA620F" w:rsidRPr="00192BA7" w:rsidRDefault="00FA620F" w:rsidP="00F315CA">
            <w:pPr>
              <w:spacing w:after="0" w:line="240" w:lineRule="auto"/>
              <w:ind w:right="-108"/>
              <w:rPr>
                <w:rFonts w:ascii="TH Niramit AS" w:eastAsia="Cordia New" w:hAnsi="TH Niramit AS" w:cs="TH Niramit AS"/>
                <w:sz w:val="28"/>
              </w:rPr>
            </w:pPr>
            <w:r w:rsidRPr="00192BA7">
              <w:rPr>
                <w:rFonts w:ascii="TH Niramit AS" w:eastAsia="Times New Roman" w:hAnsi="TH Niramit AS" w:cs="TH Niramit AS"/>
                <w:sz w:val="28"/>
                <w:cs/>
              </w:rPr>
              <w:t xml:space="preserve">กบ </w:t>
            </w:r>
            <w:r w:rsidRPr="00192BA7">
              <w:rPr>
                <w:rFonts w:ascii="TH Niramit AS" w:eastAsia="Times New Roman" w:hAnsi="TH Niramit AS" w:cs="TH Niramit AS"/>
                <w:sz w:val="28"/>
              </w:rPr>
              <w:t xml:space="preserve">335 </w:t>
            </w:r>
            <w:r w:rsidRPr="00192BA7">
              <w:rPr>
                <w:rFonts w:ascii="TH Niramit AS" w:eastAsia="Cordia New" w:hAnsi="TH Niramit AS" w:cs="TH Niramit AS"/>
                <w:sz w:val="28"/>
                <w:cs/>
              </w:rPr>
              <w:t xml:space="preserve"> การวางแผนและโครงการจัดการการท่อง</w:t>
            </w:r>
          </w:p>
          <w:p w14:paraId="18495581" w14:textId="77777777" w:rsidR="00FA620F" w:rsidRPr="00192BA7" w:rsidRDefault="00FA620F" w:rsidP="00F315CA">
            <w:pPr>
              <w:spacing w:after="0" w:line="240" w:lineRule="auto"/>
              <w:ind w:right="-108"/>
              <w:rPr>
                <w:rFonts w:ascii="TH Niramit AS" w:eastAsia="Cordia New" w:hAnsi="TH Niramit AS" w:cs="TH Niramit AS"/>
                <w:sz w:val="28"/>
              </w:rPr>
            </w:pPr>
            <w:r w:rsidRPr="00192BA7">
              <w:rPr>
                <w:rFonts w:ascii="TH Niramit AS" w:eastAsia="Cordia New" w:hAnsi="TH Niramit AS" w:cs="TH Niramit AS"/>
                <w:sz w:val="28"/>
                <w:cs/>
              </w:rPr>
              <w:t xml:space="preserve">            เที่ยวเชิงบูรณาการ</w:t>
            </w:r>
          </w:p>
        </w:tc>
        <w:tc>
          <w:tcPr>
            <w:tcW w:w="650" w:type="dxa"/>
            <w:shd w:val="clear" w:color="auto" w:fill="auto"/>
          </w:tcPr>
          <w:p w14:paraId="5061FBEC"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5A0A6034"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A</w:t>
            </w:r>
          </w:p>
        </w:tc>
        <w:tc>
          <w:tcPr>
            <w:tcW w:w="567" w:type="dxa"/>
            <w:shd w:val="clear" w:color="auto" w:fill="auto"/>
          </w:tcPr>
          <w:p w14:paraId="5B199211"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7F057495" w14:textId="77777777" w:rsidR="00FA620F" w:rsidRPr="00192BA7" w:rsidRDefault="00FA620F" w:rsidP="00F315CA">
            <w:pPr>
              <w:spacing w:after="0" w:line="240" w:lineRule="auto"/>
              <w:jc w:val="center"/>
              <w:rPr>
                <w:rFonts w:ascii="TH Niramit AS" w:hAnsi="TH Niramit AS" w:cs="TH Niramit AS"/>
                <w:sz w:val="28"/>
              </w:rPr>
            </w:pPr>
          </w:p>
        </w:tc>
        <w:tc>
          <w:tcPr>
            <w:tcW w:w="708" w:type="dxa"/>
            <w:shd w:val="clear" w:color="auto" w:fill="auto"/>
          </w:tcPr>
          <w:p w14:paraId="0F56733D"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028FAF6D"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tcPr>
          <w:p w14:paraId="5D4987EB" w14:textId="77777777" w:rsidR="00FA620F" w:rsidRPr="00192BA7" w:rsidRDefault="00FA620F" w:rsidP="00F315CA">
            <w:pPr>
              <w:spacing w:after="0" w:line="240" w:lineRule="auto"/>
              <w:jc w:val="center"/>
              <w:rPr>
                <w:rFonts w:ascii="TH Niramit AS" w:hAnsi="TH Niramit AS" w:cs="TH Niramit AS"/>
                <w:sz w:val="28"/>
              </w:rPr>
            </w:pPr>
          </w:p>
        </w:tc>
      </w:tr>
      <w:tr w:rsidR="00FA620F" w:rsidRPr="00192BA7" w14:paraId="287FFD0D" w14:textId="77777777" w:rsidTr="00F315CA">
        <w:tc>
          <w:tcPr>
            <w:tcW w:w="4501" w:type="dxa"/>
            <w:shd w:val="clear" w:color="auto" w:fill="auto"/>
          </w:tcPr>
          <w:p w14:paraId="5E09F134" w14:textId="77777777" w:rsidR="00FA620F" w:rsidRPr="00192BA7" w:rsidRDefault="00FA620F" w:rsidP="00F315CA">
            <w:pPr>
              <w:spacing w:after="0" w:line="240" w:lineRule="auto"/>
              <w:rPr>
                <w:rFonts w:ascii="TH Niramit AS" w:eastAsia="Cordia New" w:hAnsi="TH Niramit AS" w:cs="TH Niramit AS"/>
                <w:sz w:val="28"/>
              </w:rPr>
            </w:pPr>
            <w:r w:rsidRPr="00192BA7">
              <w:rPr>
                <w:rFonts w:ascii="TH Niramit AS" w:eastAsia="Times New Roman" w:hAnsi="TH Niramit AS" w:cs="TH Niramit AS"/>
                <w:sz w:val="28"/>
                <w:cs/>
              </w:rPr>
              <w:t xml:space="preserve">กบ </w:t>
            </w:r>
            <w:r w:rsidRPr="00192BA7">
              <w:rPr>
                <w:rFonts w:ascii="TH Niramit AS" w:eastAsia="Times New Roman" w:hAnsi="TH Niramit AS" w:cs="TH Niramit AS"/>
                <w:sz w:val="28"/>
              </w:rPr>
              <w:t xml:space="preserve">411 </w:t>
            </w:r>
            <w:r w:rsidRPr="00192BA7">
              <w:rPr>
                <w:rFonts w:ascii="TH Niramit AS" w:eastAsia="Cordia New" w:hAnsi="TH Niramit AS" w:cs="TH Niramit AS"/>
                <w:sz w:val="28"/>
                <w:cs/>
              </w:rPr>
              <w:t xml:space="preserve"> สัมมนาการท่องเที่ยว             </w:t>
            </w:r>
          </w:p>
        </w:tc>
        <w:tc>
          <w:tcPr>
            <w:tcW w:w="650" w:type="dxa"/>
            <w:shd w:val="clear" w:color="auto" w:fill="auto"/>
          </w:tcPr>
          <w:p w14:paraId="3E7751B9"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02870D63"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567" w:type="dxa"/>
            <w:shd w:val="clear" w:color="auto" w:fill="auto"/>
          </w:tcPr>
          <w:p w14:paraId="12194704" w14:textId="77777777" w:rsidR="00FA620F" w:rsidRPr="00192BA7" w:rsidRDefault="00FA620F" w:rsidP="00F315CA">
            <w:pPr>
              <w:spacing w:after="0" w:line="240" w:lineRule="auto"/>
              <w:rPr>
                <w:rFonts w:ascii="TH Niramit AS" w:hAnsi="TH Niramit AS" w:cs="TH Niramit AS"/>
                <w:sz w:val="28"/>
              </w:rPr>
            </w:pPr>
          </w:p>
        </w:tc>
        <w:tc>
          <w:tcPr>
            <w:tcW w:w="709" w:type="dxa"/>
            <w:shd w:val="clear" w:color="auto" w:fill="auto"/>
          </w:tcPr>
          <w:p w14:paraId="6EC612D5"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8" w:type="dxa"/>
            <w:shd w:val="clear" w:color="auto" w:fill="auto"/>
          </w:tcPr>
          <w:p w14:paraId="3FCD76EE" w14:textId="77777777" w:rsidR="00FA620F" w:rsidRPr="00192BA7" w:rsidRDefault="00FA620F" w:rsidP="00F315CA">
            <w:pPr>
              <w:spacing w:after="0" w:line="240" w:lineRule="auto"/>
              <w:rPr>
                <w:rFonts w:ascii="TH Niramit AS" w:hAnsi="TH Niramit AS" w:cs="TH Niramit AS"/>
                <w:sz w:val="28"/>
              </w:rPr>
            </w:pPr>
          </w:p>
        </w:tc>
        <w:tc>
          <w:tcPr>
            <w:tcW w:w="709" w:type="dxa"/>
            <w:shd w:val="clear" w:color="auto" w:fill="auto"/>
          </w:tcPr>
          <w:p w14:paraId="4858648C" w14:textId="77777777" w:rsidR="00FA620F" w:rsidRPr="00192BA7" w:rsidRDefault="00FA620F" w:rsidP="00F315CA">
            <w:pPr>
              <w:spacing w:after="0" w:line="240" w:lineRule="auto"/>
              <w:rPr>
                <w:rFonts w:ascii="TH Niramit AS" w:hAnsi="TH Niramit AS" w:cs="TH Niramit AS"/>
                <w:sz w:val="28"/>
              </w:rPr>
            </w:pPr>
            <w:r w:rsidRPr="00192BA7">
              <w:rPr>
                <w:rFonts w:ascii="TH Niramit AS" w:hAnsi="TH Niramit AS" w:cs="TH Niramit AS"/>
                <w:sz w:val="28"/>
              </w:rPr>
              <w:t>U</w:t>
            </w:r>
          </w:p>
        </w:tc>
        <w:tc>
          <w:tcPr>
            <w:tcW w:w="709" w:type="dxa"/>
          </w:tcPr>
          <w:p w14:paraId="021631C5"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r>
      <w:tr w:rsidR="00FA620F" w:rsidRPr="00192BA7" w14:paraId="6AB55663" w14:textId="77777777" w:rsidTr="00F315CA">
        <w:tc>
          <w:tcPr>
            <w:tcW w:w="4501" w:type="dxa"/>
            <w:shd w:val="clear" w:color="auto" w:fill="auto"/>
          </w:tcPr>
          <w:p w14:paraId="511BB530" w14:textId="77777777" w:rsidR="00FA620F" w:rsidRPr="00192BA7" w:rsidRDefault="00FA620F" w:rsidP="00F315CA">
            <w:pPr>
              <w:spacing w:after="0" w:line="240" w:lineRule="auto"/>
              <w:rPr>
                <w:rFonts w:ascii="TH Niramit AS" w:eastAsia="Cordia New" w:hAnsi="TH Niramit AS" w:cs="TH Niramit AS"/>
                <w:sz w:val="28"/>
                <w:cs/>
              </w:rPr>
            </w:pPr>
            <w:r w:rsidRPr="00192BA7">
              <w:rPr>
                <w:rFonts w:ascii="TH Niramit AS" w:eastAsia="Times New Roman" w:hAnsi="TH Niramit AS" w:cs="TH Niramit AS"/>
                <w:sz w:val="28"/>
                <w:cs/>
              </w:rPr>
              <w:t xml:space="preserve">กบ </w:t>
            </w:r>
            <w:r w:rsidRPr="00192BA7">
              <w:rPr>
                <w:rFonts w:ascii="TH Niramit AS" w:eastAsia="Times New Roman" w:hAnsi="TH Niramit AS" w:cs="TH Niramit AS"/>
                <w:sz w:val="28"/>
              </w:rPr>
              <w:t>430</w:t>
            </w:r>
            <w:r w:rsidRPr="00192BA7">
              <w:rPr>
                <w:rFonts w:ascii="TH Niramit AS" w:eastAsia="Times New Roman" w:hAnsi="TH Niramit AS" w:cs="TH Niramit AS"/>
                <w:sz w:val="28"/>
                <w:cs/>
              </w:rPr>
              <w:t xml:space="preserve"> </w:t>
            </w:r>
            <w:r w:rsidRPr="00192BA7">
              <w:rPr>
                <w:rFonts w:ascii="TH Niramit AS" w:eastAsia="Cordia New" w:hAnsi="TH Niramit AS" w:cs="TH Niramit AS"/>
                <w:sz w:val="28"/>
                <w:cs/>
              </w:rPr>
              <w:t xml:space="preserve"> การจัดการธุรกิจนำเที่ยว</w:t>
            </w:r>
          </w:p>
        </w:tc>
        <w:tc>
          <w:tcPr>
            <w:tcW w:w="650" w:type="dxa"/>
            <w:shd w:val="clear" w:color="auto" w:fill="auto"/>
          </w:tcPr>
          <w:p w14:paraId="2F02DEA3"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1C23D1C8"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567" w:type="dxa"/>
            <w:shd w:val="clear" w:color="auto" w:fill="auto"/>
          </w:tcPr>
          <w:p w14:paraId="2533B2D6"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 xml:space="preserve">U </w:t>
            </w:r>
          </w:p>
        </w:tc>
        <w:tc>
          <w:tcPr>
            <w:tcW w:w="709" w:type="dxa"/>
            <w:shd w:val="clear" w:color="auto" w:fill="auto"/>
          </w:tcPr>
          <w:p w14:paraId="4B6072AA"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A</w:t>
            </w:r>
          </w:p>
        </w:tc>
        <w:tc>
          <w:tcPr>
            <w:tcW w:w="708" w:type="dxa"/>
            <w:shd w:val="clear" w:color="auto" w:fill="auto"/>
          </w:tcPr>
          <w:p w14:paraId="4E1BC311"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1A173ED1" w14:textId="77777777" w:rsidR="00FA620F" w:rsidRPr="00192BA7" w:rsidRDefault="00FA620F" w:rsidP="00F315CA">
            <w:pPr>
              <w:spacing w:after="0" w:line="240" w:lineRule="auto"/>
              <w:jc w:val="center"/>
              <w:rPr>
                <w:rFonts w:ascii="TH Niramit AS" w:hAnsi="TH Niramit AS" w:cs="TH Niramit AS"/>
                <w:sz w:val="28"/>
              </w:rPr>
            </w:pPr>
          </w:p>
        </w:tc>
        <w:tc>
          <w:tcPr>
            <w:tcW w:w="709" w:type="dxa"/>
          </w:tcPr>
          <w:p w14:paraId="08D19106"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r>
      <w:tr w:rsidR="00FA620F" w:rsidRPr="00192BA7" w14:paraId="44211049" w14:textId="77777777" w:rsidTr="00F315CA">
        <w:tc>
          <w:tcPr>
            <w:tcW w:w="4501" w:type="dxa"/>
            <w:shd w:val="clear" w:color="auto" w:fill="auto"/>
          </w:tcPr>
          <w:p w14:paraId="49C0118B" w14:textId="77777777" w:rsidR="00FA620F" w:rsidRPr="00192BA7" w:rsidRDefault="00FA620F" w:rsidP="00F315CA">
            <w:pPr>
              <w:spacing w:after="0" w:line="240" w:lineRule="auto"/>
              <w:rPr>
                <w:rFonts w:ascii="TH Niramit AS" w:eastAsia="Times New Roman" w:hAnsi="TH Niramit AS" w:cs="TH Niramit AS"/>
                <w:sz w:val="28"/>
                <w:cs/>
              </w:rPr>
            </w:pPr>
            <w:r w:rsidRPr="00192BA7">
              <w:rPr>
                <w:rFonts w:ascii="TH Niramit AS" w:eastAsia="Times New Roman" w:hAnsi="TH Niramit AS" w:cs="TH Niramit AS"/>
                <w:sz w:val="28"/>
                <w:cs/>
              </w:rPr>
              <w:t xml:space="preserve">กบ </w:t>
            </w:r>
            <w:r w:rsidRPr="00192BA7">
              <w:rPr>
                <w:rFonts w:ascii="TH Niramit AS" w:eastAsia="Times New Roman" w:hAnsi="TH Niramit AS" w:cs="TH Niramit AS"/>
                <w:sz w:val="28"/>
              </w:rPr>
              <w:t xml:space="preserve">470  </w:t>
            </w:r>
            <w:r w:rsidRPr="00192BA7">
              <w:rPr>
                <w:rFonts w:ascii="TH Niramit AS" w:eastAsia="Times New Roman" w:hAnsi="TH Niramit AS" w:cs="TH Niramit AS"/>
                <w:sz w:val="28"/>
                <w:cs/>
              </w:rPr>
              <w:t xml:space="preserve">มัคคุเทศก์ทางทะเล     </w:t>
            </w:r>
          </w:p>
        </w:tc>
        <w:tc>
          <w:tcPr>
            <w:tcW w:w="650" w:type="dxa"/>
            <w:shd w:val="clear" w:color="auto" w:fill="auto"/>
          </w:tcPr>
          <w:p w14:paraId="686DEBD1"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5BFCA776"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567" w:type="dxa"/>
            <w:shd w:val="clear" w:color="auto" w:fill="auto"/>
          </w:tcPr>
          <w:p w14:paraId="06B14159"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5924A0E3"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8" w:type="dxa"/>
            <w:shd w:val="clear" w:color="auto" w:fill="auto"/>
          </w:tcPr>
          <w:p w14:paraId="6D3D0F16"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5A78AB0A"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tcPr>
          <w:p w14:paraId="624675C6" w14:textId="77777777" w:rsidR="00FA620F" w:rsidRPr="00192BA7" w:rsidRDefault="00FA620F" w:rsidP="00F315CA">
            <w:pPr>
              <w:spacing w:after="0" w:line="240" w:lineRule="auto"/>
              <w:jc w:val="center"/>
              <w:rPr>
                <w:rFonts w:ascii="TH Niramit AS" w:hAnsi="TH Niramit AS" w:cs="TH Niramit AS"/>
                <w:sz w:val="28"/>
              </w:rPr>
            </w:pPr>
          </w:p>
        </w:tc>
      </w:tr>
      <w:tr w:rsidR="00FA620F" w:rsidRPr="00192BA7" w14:paraId="20C6B9FC" w14:textId="77777777" w:rsidTr="00F315CA">
        <w:tc>
          <w:tcPr>
            <w:tcW w:w="4501" w:type="dxa"/>
            <w:shd w:val="clear" w:color="auto" w:fill="auto"/>
          </w:tcPr>
          <w:p w14:paraId="437A94D0" w14:textId="77777777" w:rsidR="00FA620F" w:rsidRPr="00192BA7" w:rsidRDefault="00FA620F" w:rsidP="00F315CA">
            <w:pPr>
              <w:spacing w:after="0" w:line="240" w:lineRule="auto"/>
              <w:jc w:val="center"/>
              <w:rPr>
                <w:rFonts w:ascii="TH Niramit AS" w:hAnsi="TH Niramit AS" w:cs="TH Niramit AS"/>
                <w:b/>
                <w:bCs/>
                <w:sz w:val="28"/>
                <w:cs/>
              </w:rPr>
            </w:pPr>
            <w:r w:rsidRPr="00192BA7">
              <w:rPr>
                <w:rFonts w:ascii="TH Niramit AS" w:hAnsi="TH Niramit AS" w:cs="TH Niramit AS"/>
                <w:b/>
                <w:bCs/>
                <w:sz w:val="28"/>
                <w:cs/>
              </w:rPr>
              <w:t>กลุ่มวิชาเอกเลือก</w:t>
            </w:r>
          </w:p>
        </w:tc>
        <w:tc>
          <w:tcPr>
            <w:tcW w:w="650" w:type="dxa"/>
            <w:shd w:val="clear" w:color="auto" w:fill="auto"/>
          </w:tcPr>
          <w:p w14:paraId="50ABD6AA" w14:textId="77777777" w:rsidR="00FA620F" w:rsidRPr="00192BA7" w:rsidRDefault="00FA620F" w:rsidP="00F315CA">
            <w:pPr>
              <w:spacing w:after="0" w:line="240" w:lineRule="auto"/>
              <w:ind w:left="-108" w:right="-108"/>
              <w:jc w:val="center"/>
              <w:rPr>
                <w:rFonts w:ascii="TH Niramit AS" w:hAnsi="TH Niramit AS" w:cs="TH Niramit AS"/>
                <w:b/>
                <w:bCs/>
                <w:sz w:val="28"/>
              </w:rPr>
            </w:pPr>
          </w:p>
        </w:tc>
        <w:tc>
          <w:tcPr>
            <w:tcW w:w="709" w:type="dxa"/>
            <w:shd w:val="clear" w:color="auto" w:fill="auto"/>
          </w:tcPr>
          <w:p w14:paraId="6B570F32" w14:textId="77777777" w:rsidR="00FA620F" w:rsidRPr="00192BA7" w:rsidRDefault="00FA620F" w:rsidP="00F315CA">
            <w:pPr>
              <w:spacing w:after="0" w:line="240" w:lineRule="auto"/>
              <w:ind w:left="-108" w:right="-108"/>
              <w:jc w:val="center"/>
              <w:rPr>
                <w:rFonts w:ascii="TH Niramit AS" w:hAnsi="TH Niramit AS" w:cs="TH Niramit AS"/>
                <w:b/>
                <w:bCs/>
                <w:sz w:val="28"/>
              </w:rPr>
            </w:pPr>
          </w:p>
        </w:tc>
        <w:tc>
          <w:tcPr>
            <w:tcW w:w="567" w:type="dxa"/>
            <w:shd w:val="clear" w:color="auto" w:fill="auto"/>
          </w:tcPr>
          <w:p w14:paraId="05EEF065" w14:textId="77777777" w:rsidR="00FA620F" w:rsidRPr="00192BA7" w:rsidRDefault="00FA620F" w:rsidP="00F315CA">
            <w:pPr>
              <w:spacing w:after="0" w:line="240" w:lineRule="auto"/>
              <w:ind w:left="-108" w:right="-108"/>
              <w:jc w:val="center"/>
              <w:rPr>
                <w:rFonts w:ascii="TH Niramit AS" w:hAnsi="TH Niramit AS" w:cs="TH Niramit AS"/>
                <w:b/>
                <w:bCs/>
                <w:sz w:val="28"/>
              </w:rPr>
            </w:pPr>
          </w:p>
        </w:tc>
        <w:tc>
          <w:tcPr>
            <w:tcW w:w="709" w:type="dxa"/>
            <w:shd w:val="clear" w:color="auto" w:fill="auto"/>
          </w:tcPr>
          <w:p w14:paraId="3A8916A7" w14:textId="77777777" w:rsidR="00FA620F" w:rsidRPr="00192BA7" w:rsidRDefault="00FA620F" w:rsidP="00F315CA">
            <w:pPr>
              <w:spacing w:after="0" w:line="240" w:lineRule="auto"/>
              <w:ind w:right="-108"/>
              <w:rPr>
                <w:rFonts w:ascii="TH Niramit AS" w:hAnsi="TH Niramit AS" w:cs="TH Niramit AS"/>
                <w:b/>
                <w:bCs/>
                <w:sz w:val="28"/>
              </w:rPr>
            </w:pPr>
          </w:p>
        </w:tc>
        <w:tc>
          <w:tcPr>
            <w:tcW w:w="708" w:type="dxa"/>
            <w:shd w:val="clear" w:color="auto" w:fill="auto"/>
          </w:tcPr>
          <w:p w14:paraId="3836D4D8" w14:textId="77777777" w:rsidR="00FA620F" w:rsidRPr="00192BA7" w:rsidRDefault="00FA620F" w:rsidP="00F315CA">
            <w:pPr>
              <w:spacing w:after="0" w:line="240" w:lineRule="auto"/>
              <w:ind w:left="-108" w:right="-108"/>
              <w:jc w:val="center"/>
              <w:rPr>
                <w:rFonts w:ascii="TH Niramit AS" w:hAnsi="TH Niramit AS" w:cs="TH Niramit AS"/>
                <w:b/>
                <w:bCs/>
                <w:sz w:val="28"/>
              </w:rPr>
            </w:pPr>
          </w:p>
        </w:tc>
        <w:tc>
          <w:tcPr>
            <w:tcW w:w="709" w:type="dxa"/>
            <w:shd w:val="clear" w:color="auto" w:fill="auto"/>
          </w:tcPr>
          <w:p w14:paraId="2A902395" w14:textId="77777777" w:rsidR="00FA620F" w:rsidRPr="00192BA7" w:rsidRDefault="00FA620F" w:rsidP="00F315CA">
            <w:pPr>
              <w:spacing w:after="0" w:line="240" w:lineRule="auto"/>
              <w:ind w:left="-108" w:right="-108"/>
              <w:jc w:val="center"/>
              <w:rPr>
                <w:rFonts w:ascii="TH Niramit AS" w:hAnsi="TH Niramit AS" w:cs="TH Niramit AS"/>
                <w:b/>
                <w:bCs/>
                <w:sz w:val="28"/>
              </w:rPr>
            </w:pPr>
          </w:p>
        </w:tc>
        <w:tc>
          <w:tcPr>
            <w:tcW w:w="709" w:type="dxa"/>
          </w:tcPr>
          <w:p w14:paraId="76B1DF0C" w14:textId="77777777" w:rsidR="00FA620F" w:rsidRPr="00192BA7" w:rsidRDefault="00FA620F" w:rsidP="00F315CA">
            <w:pPr>
              <w:spacing w:after="0" w:line="240" w:lineRule="auto"/>
              <w:ind w:left="-108" w:right="-108"/>
              <w:jc w:val="center"/>
              <w:rPr>
                <w:rFonts w:ascii="TH Niramit AS" w:hAnsi="TH Niramit AS" w:cs="TH Niramit AS"/>
                <w:b/>
                <w:bCs/>
                <w:sz w:val="28"/>
              </w:rPr>
            </w:pPr>
          </w:p>
        </w:tc>
      </w:tr>
      <w:tr w:rsidR="00FA620F" w:rsidRPr="00192BA7" w14:paraId="639EB109" w14:textId="77777777" w:rsidTr="00F315CA">
        <w:tc>
          <w:tcPr>
            <w:tcW w:w="4501" w:type="dxa"/>
            <w:shd w:val="clear" w:color="auto" w:fill="auto"/>
            <w:vAlign w:val="center"/>
          </w:tcPr>
          <w:p w14:paraId="02D9BE4F" w14:textId="77777777" w:rsidR="00FA620F" w:rsidRPr="00192BA7" w:rsidRDefault="00FA620F" w:rsidP="00F315CA">
            <w:pPr>
              <w:spacing w:after="0" w:line="240" w:lineRule="auto"/>
              <w:jc w:val="thaiDistribute"/>
              <w:rPr>
                <w:rFonts w:ascii="TH Niramit AS" w:eastAsia="Times New Roman" w:hAnsi="TH Niramit AS" w:cs="TH Niramit AS"/>
                <w:sz w:val="28"/>
                <w:cs/>
              </w:rPr>
            </w:pPr>
            <w:r w:rsidRPr="00192BA7">
              <w:rPr>
                <w:rFonts w:ascii="TH Niramit AS" w:eastAsia="Times New Roman" w:hAnsi="TH Niramit AS" w:cs="TH Niramit AS"/>
                <w:sz w:val="28"/>
                <w:cs/>
              </w:rPr>
              <w:t xml:space="preserve">กบ </w:t>
            </w:r>
            <w:r w:rsidRPr="00192BA7">
              <w:rPr>
                <w:rFonts w:ascii="TH Niramit AS" w:eastAsia="Times New Roman" w:hAnsi="TH Niramit AS" w:cs="TH Niramit AS"/>
                <w:sz w:val="28"/>
              </w:rPr>
              <w:t>270</w:t>
            </w:r>
            <w:r w:rsidRPr="00192BA7">
              <w:rPr>
                <w:rFonts w:ascii="TH Niramit AS" w:eastAsia="Times New Roman" w:hAnsi="TH Niramit AS" w:cs="TH Niramit AS"/>
                <w:sz w:val="28"/>
                <w:cs/>
              </w:rPr>
              <w:t xml:space="preserve">  การจัดการการท่องเที่ยวทางทะเล</w:t>
            </w:r>
          </w:p>
        </w:tc>
        <w:tc>
          <w:tcPr>
            <w:tcW w:w="650" w:type="dxa"/>
            <w:shd w:val="clear" w:color="auto" w:fill="auto"/>
          </w:tcPr>
          <w:p w14:paraId="7666944B"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5853F8E8"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567" w:type="dxa"/>
            <w:shd w:val="clear" w:color="auto" w:fill="auto"/>
          </w:tcPr>
          <w:p w14:paraId="2880D032"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A</w:t>
            </w:r>
          </w:p>
        </w:tc>
        <w:tc>
          <w:tcPr>
            <w:tcW w:w="709" w:type="dxa"/>
            <w:shd w:val="clear" w:color="auto" w:fill="auto"/>
          </w:tcPr>
          <w:p w14:paraId="70BFE7ED"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8" w:type="dxa"/>
            <w:shd w:val="clear" w:color="auto" w:fill="auto"/>
          </w:tcPr>
          <w:p w14:paraId="0D31602B"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3A4308D8"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tcPr>
          <w:p w14:paraId="38B71B4A" w14:textId="77777777" w:rsidR="00FA620F" w:rsidRPr="00192BA7" w:rsidRDefault="00FA620F" w:rsidP="00F315CA">
            <w:pPr>
              <w:spacing w:after="0" w:line="240" w:lineRule="auto"/>
              <w:jc w:val="center"/>
              <w:rPr>
                <w:rFonts w:ascii="TH Niramit AS" w:hAnsi="TH Niramit AS" w:cs="TH Niramit AS"/>
                <w:sz w:val="28"/>
              </w:rPr>
            </w:pPr>
          </w:p>
        </w:tc>
      </w:tr>
      <w:tr w:rsidR="00FA620F" w:rsidRPr="00192BA7" w14:paraId="62CF6479" w14:textId="77777777" w:rsidTr="00F315CA">
        <w:tc>
          <w:tcPr>
            <w:tcW w:w="4501" w:type="dxa"/>
            <w:shd w:val="clear" w:color="auto" w:fill="auto"/>
            <w:vAlign w:val="center"/>
          </w:tcPr>
          <w:p w14:paraId="59FA873A" w14:textId="77777777" w:rsidR="00FA620F" w:rsidRPr="00192BA7" w:rsidRDefault="00FA620F" w:rsidP="00F315CA">
            <w:pPr>
              <w:spacing w:after="0" w:line="240" w:lineRule="auto"/>
              <w:jc w:val="thaiDistribute"/>
              <w:rPr>
                <w:rFonts w:ascii="TH Niramit AS" w:eastAsia="Times New Roman" w:hAnsi="TH Niramit AS" w:cs="TH Niramit AS"/>
                <w:sz w:val="28"/>
              </w:rPr>
            </w:pPr>
            <w:r w:rsidRPr="00192BA7">
              <w:rPr>
                <w:rFonts w:ascii="TH Niramit AS" w:eastAsia="Times New Roman" w:hAnsi="TH Niramit AS" w:cs="TH Niramit AS"/>
                <w:sz w:val="28"/>
                <w:cs/>
              </w:rPr>
              <w:t xml:space="preserve">กบ </w:t>
            </w:r>
            <w:r w:rsidRPr="00192BA7">
              <w:rPr>
                <w:rFonts w:ascii="TH Niramit AS" w:eastAsia="Times New Roman" w:hAnsi="TH Niramit AS" w:cs="TH Niramit AS"/>
                <w:sz w:val="28"/>
              </w:rPr>
              <w:t>324</w:t>
            </w:r>
            <w:r w:rsidRPr="00192BA7">
              <w:rPr>
                <w:rFonts w:ascii="TH Niramit AS" w:eastAsia="Times New Roman" w:hAnsi="TH Niramit AS" w:cs="TH Niramit AS"/>
                <w:sz w:val="28"/>
                <w:cs/>
              </w:rPr>
              <w:t xml:space="preserve">  ภาษาอังกฤษเพื่อการท่องเที่ยว </w:t>
            </w:r>
            <w:r w:rsidRPr="00192BA7">
              <w:rPr>
                <w:rFonts w:ascii="TH Niramit AS" w:eastAsia="Times New Roman" w:hAnsi="TH Niramit AS" w:cs="TH Niramit AS"/>
                <w:sz w:val="28"/>
              </w:rPr>
              <w:t xml:space="preserve">1 </w:t>
            </w:r>
          </w:p>
        </w:tc>
        <w:tc>
          <w:tcPr>
            <w:tcW w:w="650" w:type="dxa"/>
            <w:shd w:val="clear" w:color="auto" w:fill="auto"/>
          </w:tcPr>
          <w:p w14:paraId="7B22978E"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791D1A78"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567" w:type="dxa"/>
            <w:shd w:val="clear" w:color="auto" w:fill="auto"/>
          </w:tcPr>
          <w:p w14:paraId="6C8D5F68"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069215B1" w14:textId="77777777" w:rsidR="00FA620F" w:rsidRPr="00192BA7" w:rsidRDefault="00FA620F" w:rsidP="00F315CA">
            <w:pPr>
              <w:spacing w:after="0" w:line="240" w:lineRule="auto"/>
              <w:jc w:val="center"/>
              <w:rPr>
                <w:rFonts w:ascii="TH Niramit AS" w:hAnsi="TH Niramit AS" w:cs="TH Niramit AS"/>
                <w:sz w:val="28"/>
              </w:rPr>
            </w:pPr>
          </w:p>
        </w:tc>
        <w:tc>
          <w:tcPr>
            <w:tcW w:w="708" w:type="dxa"/>
            <w:shd w:val="clear" w:color="auto" w:fill="auto"/>
          </w:tcPr>
          <w:p w14:paraId="2D56D2FC"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76E8E369"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tcPr>
          <w:p w14:paraId="5F69397D" w14:textId="77777777" w:rsidR="00FA620F" w:rsidRPr="00192BA7" w:rsidRDefault="00FA620F" w:rsidP="00F315CA">
            <w:pPr>
              <w:spacing w:after="0" w:line="240" w:lineRule="auto"/>
              <w:jc w:val="center"/>
              <w:rPr>
                <w:rFonts w:ascii="TH Niramit AS" w:hAnsi="TH Niramit AS" w:cs="TH Niramit AS"/>
                <w:sz w:val="28"/>
              </w:rPr>
            </w:pPr>
          </w:p>
        </w:tc>
      </w:tr>
      <w:tr w:rsidR="00FA620F" w:rsidRPr="00192BA7" w14:paraId="2F4DFBB1" w14:textId="77777777" w:rsidTr="00F315CA">
        <w:tc>
          <w:tcPr>
            <w:tcW w:w="4501" w:type="dxa"/>
            <w:shd w:val="clear" w:color="auto" w:fill="auto"/>
            <w:vAlign w:val="center"/>
          </w:tcPr>
          <w:p w14:paraId="494E5DA8" w14:textId="77777777" w:rsidR="00FA620F" w:rsidRPr="00192BA7" w:rsidRDefault="00FA620F" w:rsidP="00F315CA">
            <w:pPr>
              <w:spacing w:after="0" w:line="240" w:lineRule="auto"/>
              <w:jc w:val="thaiDistribute"/>
              <w:rPr>
                <w:rFonts w:ascii="TH Niramit AS" w:eastAsia="Times New Roman" w:hAnsi="TH Niramit AS" w:cs="TH Niramit AS"/>
                <w:sz w:val="28"/>
                <w:cs/>
              </w:rPr>
            </w:pPr>
            <w:r w:rsidRPr="00192BA7">
              <w:rPr>
                <w:rFonts w:ascii="TH Niramit AS" w:eastAsia="Times New Roman" w:hAnsi="TH Niramit AS" w:cs="TH Niramit AS"/>
                <w:sz w:val="28"/>
                <w:cs/>
              </w:rPr>
              <w:t xml:space="preserve">กบ </w:t>
            </w:r>
            <w:r w:rsidRPr="00192BA7">
              <w:rPr>
                <w:rFonts w:ascii="TH Niramit AS" w:eastAsia="Times New Roman" w:hAnsi="TH Niramit AS" w:cs="TH Niramit AS"/>
                <w:sz w:val="28"/>
              </w:rPr>
              <w:t>325</w:t>
            </w:r>
            <w:r w:rsidRPr="00192BA7">
              <w:rPr>
                <w:rFonts w:ascii="TH Niramit AS" w:eastAsia="Times New Roman" w:hAnsi="TH Niramit AS" w:cs="TH Niramit AS"/>
                <w:sz w:val="28"/>
                <w:cs/>
              </w:rPr>
              <w:t xml:space="preserve">  ภาษาอังกฤษเพื่อการท่องเที่ยว </w:t>
            </w:r>
            <w:r w:rsidRPr="00192BA7">
              <w:rPr>
                <w:rFonts w:ascii="TH Niramit AS" w:eastAsia="Times New Roman" w:hAnsi="TH Niramit AS" w:cs="TH Niramit AS"/>
                <w:sz w:val="28"/>
              </w:rPr>
              <w:t xml:space="preserve">2  </w:t>
            </w:r>
          </w:p>
        </w:tc>
        <w:tc>
          <w:tcPr>
            <w:tcW w:w="650" w:type="dxa"/>
            <w:shd w:val="clear" w:color="auto" w:fill="auto"/>
          </w:tcPr>
          <w:p w14:paraId="5E6BDEDB"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6B5155D1"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567" w:type="dxa"/>
            <w:shd w:val="clear" w:color="auto" w:fill="auto"/>
          </w:tcPr>
          <w:p w14:paraId="2A562019"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451A2B95" w14:textId="77777777" w:rsidR="00FA620F" w:rsidRPr="00192BA7" w:rsidRDefault="00FA620F" w:rsidP="00F315CA">
            <w:pPr>
              <w:spacing w:after="0" w:line="240" w:lineRule="auto"/>
              <w:jc w:val="center"/>
              <w:rPr>
                <w:rFonts w:ascii="TH Niramit AS" w:hAnsi="TH Niramit AS" w:cs="TH Niramit AS"/>
                <w:sz w:val="28"/>
              </w:rPr>
            </w:pPr>
          </w:p>
        </w:tc>
        <w:tc>
          <w:tcPr>
            <w:tcW w:w="708" w:type="dxa"/>
            <w:shd w:val="clear" w:color="auto" w:fill="auto"/>
          </w:tcPr>
          <w:p w14:paraId="1806DE6E"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5A8FD9A2"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A</w:t>
            </w:r>
          </w:p>
        </w:tc>
        <w:tc>
          <w:tcPr>
            <w:tcW w:w="709" w:type="dxa"/>
          </w:tcPr>
          <w:p w14:paraId="5B9CF41E" w14:textId="77777777" w:rsidR="00FA620F" w:rsidRPr="00192BA7" w:rsidRDefault="00FA620F" w:rsidP="00F315CA">
            <w:pPr>
              <w:spacing w:after="0" w:line="240" w:lineRule="auto"/>
              <w:jc w:val="center"/>
              <w:rPr>
                <w:rFonts w:ascii="TH Niramit AS" w:hAnsi="TH Niramit AS" w:cs="TH Niramit AS"/>
                <w:sz w:val="28"/>
              </w:rPr>
            </w:pPr>
          </w:p>
        </w:tc>
      </w:tr>
      <w:tr w:rsidR="00FA620F" w:rsidRPr="00192BA7" w14:paraId="1E1CC64F" w14:textId="77777777" w:rsidTr="00F315CA">
        <w:tc>
          <w:tcPr>
            <w:tcW w:w="4501" w:type="dxa"/>
            <w:shd w:val="clear" w:color="auto" w:fill="auto"/>
            <w:vAlign w:val="center"/>
          </w:tcPr>
          <w:p w14:paraId="5DBD7224" w14:textId="77777777" w:rsidR="00FA620F" w:rsidRPr="00192BA7" w:rsidRDefault="00FA620F" w:rsidP="00F315CA">
            <w:pPr>
              <w:spacing w:after="0" w:line="240" w:lineRule="auto"/>
              <w:ind w:right="-108"/>
              <w:jc w:val="thaiDistribute"/>
              <w:rPr>
                <w:rFonts w:ascii="TH Niramit AS" w:eastAsia="Times New Roman" w:hAnsi="TH Niramit AS" w:cs="TH Niramit AS"/>
                <w:sz w:val="28"/>
                <w:cs/>
              </w:rPr>
            </w:pPr>
            <w:r w:rsidRPr="00192BA7">
              <w:rPr>
                <w:rFonts w:ascii="TH Niramit AS" w:eastAsia="Times New Roman" w:hAnsi="TH Niramit AS" w:cs="TH Niramit AS"/>
                <w:sz w:val="28"/>
                <w:cs/>
              </w:rPr>
              <w:t xml:space="preserve">กบ </w:t>
            </w:r>
            <w:r w:rsidRPr="00192BA7">
              <w:rPr>
                <w:rFonts w:ascii="TH Niramit AS" w:eastAsia="Times New Roman" w:hAnsi="TH Niramit AS" w:cs="TH Niramit AS"/>
                <w:sz w:val="28"/>
              </w:rPr>
              <w:t>330</w:t>
            </w:r>
            <w:r w:rsidRPr="00192BA7">
              <w:rPr>
                <w:rFonts w:ascii="TH Niramit AS" w:eastAsia="Times New Roman" w:hAnsi="TH Niramit AS" w:cs="TH Niramit AS"/>
                <w:sz w:val="28"/>
                <w:cs/>
              </w:rPr>
              <w:t xml:space="preserve">  การจัดการการท่องเที่ยวเชิงวัฒนธรรม</w:t>
            </w:r>
          </w:p>
        </w:tc>
        <w:tc>
          <w:tcPr>
            <w:tcW w:w="650" w:type="dxa"/>
            <w:shd w:val="clear" w:color="auto" w:fill="auto"/>
          </w:tcPr>
          <w:p w14:paraId="47D0BBCD"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2DC17074"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567" w:type="dxa"/>
            <w:shd w:val="clear" w:color="auto" w:fill="auto"/>
          </w:tcPr>
          <w:p w14:paraId="7103E8D4"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3E08134A"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8" w:type="dxa"/>
            <w:shd w:val="clear" w:color="auto" w:fill="auto"/>
          </w:tcPr>
          <w:p w14:paraId="56D8C48A"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54F8C6FC" w14:textId="77777777" w:rsidR="00FA620F" w:rsidRPr="00192BA7" w:rsidRDefault="00FA620F" w:rsidP="00F315CA">
            <w:pPr>
              <w:spacing w:after="0" w:line="240" w:lineRule="auto"/>
              <w:jc w:val="center"/>
              <w:rPr>
                <w:rFonts w:ascii="TH Niramit AS" w:hAnsi="TH Niramit AS" w:cs="TH Niramit AS"/>
                <w:sz w:val="28"/>
              </w:rPr>
            </w:pPr>
          </w:p>
        </w:tc>
        <w:tc>
          <w:tcPr>
            <w:tcW w:w="709" w:type="dxa"/>
          </w:tcPr>
          <w:p w14:paraId="66F69E1E" w14:textId="77777777" w:rsidR="00FA620F" w:rsidRPr="00192BA7" w:rsidRDefault="00FA620F" w:rsidP="00F315CA">
            <w:pPr>
              <w:spacing w:after="0" w:line="240" w:lineRule="auto"/>
              <w:jc w:val="center"/>
              <w:rPr>
                <w:rFonts w:ascii="TH Niramit AS" w:hAnsi="TH Niramit AS" w:cs="TH Niramit AS"/>
                <w:sz w:val="28"/>
              </w:rPr>
            </w:pPr>
          </w:p>
        </w:tc>
      </w:tr>
      <w:tr w:rsidR="00FA620F" w:rsidRPr="00192BA7" w14:paraId="6DFE5AFA" w14:textId="77777777" w:rsidTr="00F315CA">
        <w:tc>
          <w:tcPr>
            <w:tcW w:w="4501" w:type="dxa"/>
            <w:shd w:val="clear" w:color="auto" w:fill="auto"/>
            <w:vAlign w:val="center"/>
          </w:tcPr>
          <w:p w14:paraId="50F07D45" w14:textId="77777777" w:rsidR="00FA620F" w:rsidRPr="00192BA7" w:rsidRDefault="00FA620F" w:rsidP="00F315CA">
            <w:pPr>
              <w:spacing w:after="0" w:line="240" w:lineRule="auto"/>
              <w:jc w:val="thaiDistribute"/>
              <w:rPr>
                <w:rFonts w:ascii="TH Niramit AS" w:eastAsia="Times New Roman" w:hAnsi="TH Niramit AS" w:cs="TH Niramit AS"/>
                <w:sz w:val="28"/>
                <w:cs/>
              </w:rPr>
            </w:pPr>
            <w:r w:rsidRPr="00192BA7">
              <w:rPr>
                <w:rFonts w:ascii="TH Niramit AS" w:eastAsia="Times New Roman" w:hAnsi="TH Niramit AS" w:cs="TH Niramit AS"/>
                <w:sz w:val="28"/>
                <w:cs/>
              </w:rPr>
              <w:t xml:space="preserve">กบ </w:t>
            </w:r>
            <w:r w:rsidRPr="00192BA7">
              <w:rPr>
                <w:rFonts w:ascii="TH Niramit AS" w:eastAsia="Times New Roman" w:hAnsi="TH Niramit AS" w:cs="TH Niramit AS"/>
                <w:sz w:val="28"/>
              </w:rPr>
              <w:t xml:space="preserve">336 </w:t>
            </w:r>
            <w:r w:rsidRPr="00192BA7">
              <w:rPr>
                <w:rFonts w:ascii="TH Niramit AS" w:eastAsia="Times New Roman" w:hAnsi="TH Niramit AS" w:cs="TH Niramit AS"/>
                <w:sz w:val="28"/>
                <w:cs/>
              </w:rPr>
              <w:t xml:space="preserve"> กิจกรรมนันทนาการเพื่อการท่องเที่ยว                        </w:t>
            </w:r>
          </w:p>
        </w:tc>
        <w:tc>
          <w:tcPr>
            <w:tcW w:w="650" w:type="dxa"/>
            <w:shd w:val="clear" w:color="auto" w:fill="auto"/>
          </w:tcPr>
          <w:p w14:paraId="35029F3A"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40A341C5"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567" w:type="dxa"/>
            <w:shd w:val="clear" w:color="auto" w:fill="auto"/>
          </w:tcPr>
          <w:p w14:paraId="521F0A44"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A</w:t>
            </w:r>
          </w:p>
        </w:tc>
        <w:tc>
          <w:tcPr>
            <w:tcW w:w="709" w:type="dxa"/>
            <w:shd w:val="clear" w:color="auto" w:fill="auto"/>
          </w:tcPr>
          <w:p w14:paraId="0BD9BB88"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8" w:type="dxa"/>
            <w:shd w:val="clear" w:color="auto" w:fill="auto"/>
          </w:tcPr>
          <w:p w14:paraId="3AFC084E"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71D75F24"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tcPr>
          <w:p w14:paraId="6E69DADE" w14:textId="77777777" w:rsidR="00FA620F" w:rsidRPr="00192BA7" w:rsidRDefault="00FA620F" w:rsidP="00F315CA">
            <w:pPr>
              <w:spacing w:after="0" w:line="240" w:lineRule="auto"/>
              <w:jc w:val="center"/>
              <w:rPr>
                <w:rFonts w:ascii="TH Niramit AS" w:hAnsi="TH Niramit AS" w:cs="TH Niramit AS"/>
                <w:sz w:val="28"/>
              </w:rPr>
            </w:pPr>
          </w:p>
        </w:tc>
      </w:tr>
      <w:tr w:rsidR="00FA620F" w:rsidRPr="00192BA7" w14:paraId="0AD53F11" w14:textId="77777777" w:rsidTr="00F315CA">
        <w:tc>
          <w:tcPr>
            <w:tcW w:w="4501" w:type="dxa"/>
            <w:shd w:val="clear" w:color="auto" w:fill="auto"/>
          </w:tcPr>
          <w:p w14:paraId="51F50B0D" w14:textId="77777777" w:rsidR="00FA620F" w:rsidRPr="00192BA7" w:rsidRDefault="00FA620F" w:rsidP="00F315CA">
            <w:pPr>
              <w:spacing w:after="0" w:line="240" w:lineRule="auto"/>
              <w:rPr>
                <w:rFonts w:ascii="TH Niramit AS" w:hAnsi="TH Niramit AS" w:cs="TH Niramit AS"/>
                <w:b/>
                <w:bCs/>
                <w:sz w:val="28"/>
                <w:cs/>
              </w:rPr>
            </w:pPr>
            <w:r w:rsidRPr="00192BA7">
              <w:rPr>
                <w:rFonts w:ascii="TH Niramit AS" w:eastAsia="Times New Roman" w:hAnsi="TH Niramit AS" w:cs="TH Niramit AS"/>
                <w:sz w:val="28"/>
                <w:cs/>
              </w:rPr>
              <w:lastRenderedPageBreak/>
              <w:t>กบ</w:t>
            </w:r>
            <w:r w:rsidRPr="00192BA7">
              <w:rPr>
                <w:rFonts w:ascii="TH Niramit AS" w:eastAsia="Times New Roman" w:hAnsi="TH Niramit AS" w:cs="TH Niramit AS"/>
                <w:sz w:val="28"/>
              </w:rPr>
              <w:t xml:space="preserve"> 340</w:t>
            </w:r>
            <w:r w:rsidRPr="00192BA7">
              <w:rPr>
                <w:rFonts w:ascii="TH Niramit AS" w:eastAsia="Times New Roman" w:hAnsi="TH Niramit AS" w:cs="TH Niramit AS"/>
                <w:sz w:val="28"/>
                <w:cs/>
              </w:rPr>
              <w:t xml:space="preserve">  การจัดการที่พักแรมเพื่อการท่องเที่ยว</w:t>
            </w:r>
          </w:p>
        </w:tc>
        <w:tc>
          <w:tcPr>
            <w:tcW w:w="650" w:type="dxa"/>
            <w:shd w:val="clear" w:color="auto" w:fill="auto"/>
          </w:tcPr>
          <w:p w14:paraId="40B5D0A8" w14:textId="77777777" w:rsidR="00FA620F" w:rsidRPr="00192BA7" w:rsidRDefault="00FA620F" w:rsidP="00F315CA">
            <w:pPr>
              <w:spacing w:after="0" w:line="240" w:lineRule="auto"/>
              <w:ind w:left="-108" w:right="-108"/>
              <w:jc w:val="center"/>
              <w:rPr>
                <w:rFonts w:ascii="TH Niramit AS" w:hAnsi="TH Niramit AS" w:cs="TH Niramit AS"/>
                <w:b/>
                <w:bCs/>
                <w:sz w:val="28"/>
              </w:rPr>
            </w:pPr>
            <w:r w:rsidRPr="00192BA7">
              <w:rPr>
                <w:rFonts w:ascii="TH Niramit AS" w:hAnsi="TH Niramit AS" w:cs="TH Niramit AS"/>
                <w:sz w:val="28"/>
              </w:rPr>
              <w:t>U</w:t>
            </w:r>
          </w:p>
        </w:tc>
        <w:tc>
          <w:tcPr>
            <w:tcW w:w="709" w:type="dxa"/>
            <w:shd w:val="clear" w:color="auto" w:fill="auto"/>
          </w:tcPr>
          <w:p w14:paraId="1A129C31"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A</w:t>
            </w:r>
          </w:p>
        </w:tc>
        <w:tc>
          <w:tcPr>
            <w:tcW w:w="567" w:type="dxa"/>
            <w:shd w:val="clear" w:color="auto" w:fill="auto"/>
          </w:tcPr>
          <w:p w14:paraId="56FED180"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08B80334"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8" w:type="dxa"/>
            <w:shd w:val="clear" w:color="auto" w:fill="auto"/>
          </w:tcPr>
          <w:p w14:paraId="165FA45B"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6E30EEF4" w14:textId="77777777" w:rsidR="00FA620F" w:rsidRPr="00192BA7" w:rsidRDefault="00FA620F" w:rsidP="00F315CA">
            <w:pPr>
              <w:spacing w:after="0" w:line="240" w:lineRule="auto"/>
              <w:jc w:val="center"/>
              <w:rPr>
                <w:rFonts w:ascii="TH Niramit AS" w:hAnsi="TH Niramit AS" w:cs="TH Niramit AS"/>
                <w:sz w:val="28"/>
              </w:rPr>
            </w:pPr>
          </w:p>
        </w:tc>
        <w:tc>
          <w:tcPr>
            <w:tcW w:w="709" w:type="dxa"/>
          </w:tcPr>
          <w:p w14:paraId="664BF3CF" w14:textId="77777777" w:rsidR="00FA620F" w:rsidRPr="00192BA7" w:rsidRDefault="00FA620F" w:rsidP="00F315CA">
            <w:pPr>
              <w:spacing w:after="0" w:line="240" w:lineRule="auto"/>
              <w:jc w:val="center"/>
              <w:rPr>
                <w:rFonts w:ascii="TH Niramit AS" w:hAnsi="TH Niramit AS" w:cs="TH Niramit AS"/>
                <w:sz w:val="28"/>
              </w:rPr>
            </w:pPr>
          </w:p>
        </w:tc>
      </w:tr>
      <w:tr w:rsidR="00FA620F" w:rsidRPr="00192BA7" w14:paraId="337A9E59" w14:textId="77777777" w:rsidTr="00F315CA">
        <w:tc>
          <w:tcPr>
            <w:tcW w:w="4501" w:type="dxa"/>
            <w:shd w:val="clear" w:color="auto" w:fill="auto"/>
            <w:vAlign w:val="center"/>
          </w:tcPr>
          <w:p w14:paraId="31E1341C" w14:textId="77777777" w:rsidR="00FA620F" w:rsidRPr="00192BA7" w:rsidRDefault="00FA620F" w:rsidP="00F315CA">
            <w:pPr>
              <w:spacing w:after="0" w:line="240" w:lineRule="auto"/>
              <w:jc w:val="thaiDistribute"/>
              <w:rPr>
                <w:rFonts w:ascii="TH Niramit AS" w:eastAsia="Times New Roman" w:hAnsi="TH Niramit AS" w:cs="TH Niramit AS"/>
                <w:sz w:val="28"/>
                <w:cs/>
              </w:rPr>
            </w:pPr>
            <w:r w:rsidRPr="00192BA7">
              <w:rPr>
                <w:rFonts w:ascii="TH Niramit AS" w:eastAsia="Times New Roman" w:hAnsi="TH Niramit AS" w:cs="TH Niramit AS"/>
                <w:sz w:val="28"/>
                <w:cs/>
              </w:rPr>
              <w:t xml:space="preserve">กบ </w:t>
            </w:r>
            <w:r w:rsidRPr="00192BA7">
              <w:rPr>
                <w:rFonts w:ascii="TH Niramit AS" w:eastAsia="Times New Roman" w:hAnsi="TH Niramit AS" w:cs="TH Niramit AS"/>
                <w:sz w:val="28"/>
              </w:rPr>
              <w:t>341</w:t>
            </w:r>
            <w:r w:rsidRPr="00192BA7">
              <w:rPr>
                <w:rFonts w:ascii="TH Niramit AS" w:eastAsia="Times New Roman" w:hAnsi="TH Niramit AS" w:cs="TH Niramit AS"/>
                <w:sz w:val="28"/>
                <w:cs/>
              </w:rPr>
              <w:t xml:space="preserve">  การบริการอาหารและเครื่องดื่ม   </w:t>
            </w:r>
          </w:p>
        </w:tc>
        <w:tc>
          <w:tcPr>
            <w:tcW w:w="650" w:type="dxa"/>
            <w:shd w:val="clear" w:color="auto" w:fill="auto"/>
          </w:tcPr>
          <w:p w14:paraId="2798F435"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31DD6D85"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567" w:type="dxa"/>
            <w:shd w:val="clear" w:color="auto" w:fill="auto"/>
          </w:tcPr>
          <w:p w14:paraId="16BF601C"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46D6CF03"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8" w:type="dxa"/>
            <w:shd w:val="clear" w:color="auto" w:fill="auto"/>
          </w:tcPr>
          <w:p w14:paraId="39D092D0"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A</w:t>
            </w:r>
          </w:p>
        </w:tc>
        <w:tc>
          <w:tcPr>
            <w:tcW w:w="709" w:type="dxa"/>
            <w:shd w:val="clear" w:color="auto" w:fill="auto"/>
          </w:tcPr>
          <w:p w14:paraId="119CFE8C"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tcPr>
          <w:p w14:paraId="4EDDF130"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r>
      <w:tr w:rsidR="00FA620F" w:rsidRPr="00192BA7" w14:paraId="1C9AC2F1" w14:textId="77777777" w:rsidTr="00F315CA">
        <w:tc>
          <w:tcPr>
            <w:tcW w:w="4501" w:type="dxa"/>
            <w:shd w:val="clear" w:color="auto" w:fill="auto"/>
            <w:vAlign w:val="center"/>
          </w:tcPr>
          <w:p w14:paraId="021982FE" w14:textId="77777777" w:rsidR="00FA620F" w:rsidRPr="00192BA7" w:rsidRDefault="00FA620F" w:rsidP="00F315CA">
            <w:pPr>
              <w:spacing w:after="0" w:line="240" w:lineRule="auto"/>
              <w:ind w:right="-108"/>
              <w:rPr>
                <w:rFonts w:ascii="TH Niramit AS" w:hAnsi="TH Niramit AS" w:cs="TH Niramit AS"/>
                <w:sz w:val="28"/>
              </w:rPr>
            </w:pPr>
            <w:r w:rsidRPr="00192BA7">
              <w:rPr>
                <w:rFonts w:ascii="TH Niramit AS" w:eastAsia="Times New Roman" w:hAnsi="TH Niramit AS" w:cs="TH Niramit AS"/>
                <w:sz w:val="28"/>
                <w:cs/>
              </w:rPr>
              <w:t>กบ</w:t>
            </w:r>
            <w:r w:rsidRPr="00192BA7">
              <w:rPr>
                <w:rFonts w:ascii="TH Niramit AS" w:eastAsia="Times New Roman" w:hAnsi="TH Niramit AS" w:cs="TH Niramit AS"/>
                <w:sz w:val="28"/>
              </w:rPr>
              <w:t xml:space="preserve"> 350</w:t>
            </w:r>
            <w:r w:rsidRPr="00192BA7">
              <w:rPr>
                <w:rFonts w:ascii="TH Niramit AS" w:hAnsi="TH Niramit AS" w:cs="TH Niramit AS"/>
                <w:sz w:val="28"/>
                <w:cs/>
              </w:rPr>
              <w:t xml:space="preserve">  การจัดการธุรกิจ จัดประชุม นิทรรศการ</w:t>
            </w:r>
          </w:p>
          <w:p w14:paraId="27C308C4" w14:textId="77777777" w:rsidR="00FA620F" w:rsidRPr="00192BA7" w:rsidRDefault="00FA620F" w:rsidP="00F315CA">
            <w:pPr>
              <w:spacing w:after="0" w:line="240" w:lineRule="auto"/>
              <w:ind w:right="-108"/>
              <w:rPr>
                <w:rFonts w:ascii="TH Niramit AS" w:hAnsi="TH Niramit AS" w:cs="TH Niramit AS"/>
                <w:sz w:val="28"/>
                <w:cs/>
              </w:rPr>
            </w:pPr>
            <w:r w:rsidRPr="00192BA7">
              <w:rPr>
                <w:rFonts w:ascii="TH Niramit AS" w:hAnsi="TH Niramit AS" w:cs="TH Niramit AS"/>
                <w:sz w:val="28"/>
                <w:cs/>
              </w:rPr>
              <w:t xml:space="preserve">            และการท่องเที่ยวเพื่อเป็นรางวัล  </w:t>
            </w:r>
          </w:p>
        </w:tc>
        <w:tc>
          <w:tcPr>
            <w:tcW w:w="650" w:type="dxa"/>
            <w:shd w:val="clear" w:color="auto" w:fill="auto"/>
          </w:tcPr>
          <w:p w14:paraId="00340D6B"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67F36D8D"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567" w:type="dxa"/>
            <w:shd w:val="clear" w:color="auto" w:fill="auto"/>
          </w:tcPr>
          <w:p w14:paraId="00BEB676"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2F6A6E83"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8" w:type="dxa"/>
            <w:shd w:val="clear" w:color="auto" w:fill="auto"/>
          </w:tcPr>
          <w:p w14:paraId="211E606C"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2565E37E"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tcPr>
          <w:p w14:paraId="50D52935"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r>
      <w:tr w:rsidR="00FA620F" w:rsidRPr="00192BA7" w14:paraId="7AEF2503" w14:textId="77777777" w:rsidTr="00F315CA">
        <w:tc>
          <w:tcPr>
            <w:tcW w:w="4501" w:type="dxa"/>
            <w:shd w:val="clear" w:color="auto" w:fill="auto"/>
            <w:vAlign w:val="center"/>
          </w:tcPr>
          <w:p w14:paraId="783549E6" w14:textId="77777777" w:rsidR="00FA620F" w:rsidRPr="00192BA7" w:rsidRDefault="00FA620F" w:rsidP="00F315CA">
            <w:pPr>
              <w:tabs>
                <w:tab w:val="left" w:pos="651"/>
              </w:tabs>
              <w:spacing w:after="0" w:line="240" w:lineRule="auto"/>
              <w:jc w:val="thaiDistribute"/>
              <w:rPr>
                <w:rFonts w:ascii="TH Niramit AS" w:eastAsia="Times New Roman" w:hAnsi="TH Niramit AS" w:cs="TH Niramit AS"/>
                <w:sz w:val="28"/>
                <w:cs/>
              </w:rPr>
            </w:pPr>
            <w:r w:rsidRPr="00192BA7">
              <w:rPr>
                <w:rFonts w:ascii="TH Niramit AS" w:eastAsia="Times New Roman" w:hAnsi="TH Niramit AS" w:cs="TH Niramit AS"/>
                <w:sz w:val="28"/>
                <w:cs/>
              </w:rPr>
              <w:t xml:space="preserve">กบ </w:t>
            </w:r>
            <w:r w:rsidRPr="00192BA7">
              <w:rPr>
                <w:rFonts w:ascii="TH Niramit AS" w:eastAsia="Times New Roman" w:hAnsi="TH Niramit AS" w:cs="TH Niramit AS"/>
                <w:sz w:val="28"/>
              </w:rPr>
              <w:t xml:space="preserve">370 </w:t>
            </w:r>
            <w:r w:rsidRPr="00192BA7">
              <w:rPr>
                <w:rFonts w:ascii="TH Niramit AS" w:eastAsia="Times New Roman" w:hAnsi="TH Niramit AS" w:cs="TH Niramit AS"/>
                <w:sz w:val="28"/>
                <w:cs/>
              </w:rPr>
              <w:t xml:space="preserve"> การดำน้ำโดยใช้เครื่องหายใจ</w:t>
            </w:r>
          </w:p>
        </w:tc>
        <w:tc>
          <w:tcPr>
            <w:tcW w:w="650" w:type="dxa"/>
            <w:shd w:val="clear" w:color="auto" w:fill="auto"/>
          </w:tcPr>
          <w:p w14:paraId="2F60FF28"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A</w:t>
            </w:r>
          </w:p>
        </w:tc>
        <w:tc>
          <w:tcPr>
            <w:tcW w:w="709" w:type="dxa"/>
            <w:shd w:val="clear" w:color="auto" w:fill="auto"/>
          </w:tcPr>
          <w:p w14:paraId="37296C16"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A</w:t>
            </w:r>
          </w:p>
        </w:tc>
        <w:tc>
          <w:tcPr>
            <w:tcW w:w="567" w:type="dxa"/>
            <w:shd w:val="clear" w:color="auto" w:fill="auto"/>
          </w:tcPr>
          <w:p w14:paraId="4B245791"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4C402BC5"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8" w:type="dxa"/>
            <w:shd w:val="clear" w:color="auto" w:fill="auto"/>
          </w:tcPr>
          <w:p w14:paraId="54DBF317"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1509A0FC"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tcPr>
          <w:p w14:paraId="2D719F0B" w14:textId="77777777" w:rsidR="00FA620F" w:rsidRPr="00192BA7" w:rsidRDefault="00FA620F" w:rsidP="00F315CA">
            <w:pPr>
              <w:spacing w:after="0" w:line="240" w:lineRule="auto"/>
              <w:jc w:val="center"/>
              <w:rPr>
                <w:rFonts w:ascii="TH Niramit AS" w:hAnsi="TH Niramit AS" w:cs="TH Niramit AS"/>
                <w:sz w:val="28"/>
              </w:rPr>
            </w:pPr>
          </w:p>
        </w:tc>
      </w:tr>
      <w:tr w:rsidR="00FA620F" w:rsidRPr="00192BA7" w14:paraId="2AA0E1B3" w14:textId="77777777" w:rsidTr="00F315CA">
        <w:tc>
          <w:tcPr>
            <w:tcW w:w="4501" w:type="dxa"/>
            <w:shd w:val="clear" w:color="auto" w:fill="auto"/>
            <w:vAlign w:val="center"/>
          </w:tcPr>
          <w:p w14:paraId="436BD0E3" w14:textId="77777777" w:rsidR="00FA620F" w:rsidRPr="00192BA7" w:rsidRDefault="00FA620F" w:rsidP="00F315CA">
            <w:pPr>
              <w:spacing w:after="0" w:line="240" w:lineRule="auto"/>
              <w:jc w:val="thaiDistribute"/>
              <w:rPr>
                <w:rFonts w:ascii="TH Niramit AS" w:eastAsia="Times New Roman" w:hAnsi="TH Niramit AS" w:cs="TH Niramit AS"/>
                <w:sz w:val="28"/>
                <w:cs/>
              </w:rPr>
            </w:pPr>
            <w:r w:rsidRPr="00192BA7">
              <w:rPr>
                <w:rFonts w:ascii="TH Niramit AS" w:eastAsia="Times New Roman" w:hAnsi="TH Niramit AS" w:cs="TH Niramit AS"/>
                <w:sz w:val="28"/>
                <w:cs/>
              </w:rPr>
              <w:t xml:space="preserve">กบ </w:t>
            </w:r>
            <w:r w:rsidRPr="00192BA7">
              <w:rPr>
                <w:rFonts w:ascii="TH Niramit AS" w:eastAsia="Times New Roman" w:hAnsi="TH Niramit AS" w:cs="TH Niramit AS"/>
                <w:sz w:val="28"/>
              </w:rPr>
              <w:t xml:space="preserve">371  </w:t>
            </w:r>
            <w:r w:rsidRPr="00192BA7">
              <w:rPr>
                <w:rFonts w:ascii="TH Niramit AS" w:eastAsia="Times New Roman" w:hAnsi="TH Niramit AS" w:cs="TH Niramit AS"/>
                <w:sz w:val="28"/>
                <w:cs/>
              </w:rPr>
              <w:t>การจัดการธุรกิจเรือสำราญ</w:t>
            </w:r>
          </w:p>
        </w:tc>
        <w:tc>
          <w:tcPr>
            <w:tcW w:w="650" w:type="dxa"/>
            <w:shd w:val="clear" w:color="auto" w:fill="auto"/>
          </w:tcPr>
          <w:p w14:paraId="1A39646A"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26CE0915"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567" w:type="dxa"/>
            <w:shd w:val="clear" w:color="auto" w:fill="auto"/>
          </w:tcPr>
          <w:p w14:paraId="493F248C"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1669F85C"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8" w:type="dxa"/>
            <w:shd w:val="clear" w:color="auto" w:fill="auto"/>
          </w:tcPr>
          <w:p w14:paraId="7A69B1AB"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43D1DB91"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tcPr>
          <w:p w14:paraId="64E1199F" w14:textId="77777777" w:rsidR="00FA620F" w:rsidRPr="00192BA7" w:rsidRDefault="00FA620F" w:rsidP="00F315CA">
            <w:pPr>
              <w:spacing w:after="0" w:line="240" w:lineRule="auto"/>
              <w:jc w:val="center"/>
              <w:rPr>
                <w:rFonts w:ascii="TH Niramit AS" w:hAnsi="TH Niramit AS" w:cs="TH Niramit AS"/>
                <w:sz w:val="28"/>
              </w:rPr>
            </w:pPr>
          </w:p>
        </w:tc>
      </w:tr>
      <w:tr w:rsidR="00FA620F" w:rsidRPr="00192BA7" w14:paraId="7C96267A" w14:textId="77777777" w:rsidTr="00F315CA">
        <w:tc>
          <w:tcPr>
            <w:tcW w:w="4501" w:type="dxa"/>
            <w:shd w:val="clear" w:color="auto" w:fill="auto"/>
            <w:vAlign w:val="center"/>
          </w:tcPr>
          <w:p w14:paraId="78FF49F2" w14:textId="77777777" w:rsidR="00FA620F" w:rsidRPr="00192BA7" w:rsidRDefault="00FA620F" w:rsidP="00F315CA">
            <w:pPr>
              <w:spacing w:after="0" w:line="240" w:lineRule="auto"/>
              <w:jc w:val="thaiDistribute"/>
              <w:rPr>
                <w:rFonts w:ascii="TH Niramit AS" w:eastAsia="Times New Roman" w:hAnsi="TH Niramit AS" w:cs="TH Niramit AS"/>
                <w:sz w:val="28"/>
                <w:cs/>
              </w:rPr>
            </w:pPr>
            <w:r w:rsidRPr="00192BA7">
              <w:rPr>
                <w:rFonts w:ascii="TH Niramit AS" w:eastAsia="Times New Roman" w:hAnsi="TH Niramit AS" w:cs="TH Niramit AS"/>
                <w:sz w:val="28"/>
                <w:cs/>
              </w:rPr>
              <w:t xml:space="preserve">กบ </w:t>
            </w:r>
            <w:r w:rsidRPr="00192BA7">
              <w:rPr>
                <w:rFonts w:ascii="TH Niramit AS" w:eastAsia="Times New Roman" w:hAnsi="TH Niramit AS" w:cs="TH Niramit AS"/>
                <w:sz w:val="28"/>
              </w:rPr>
              <w:t xml:space="preserve">431  </w:t>
            </w:r>
            <w:r w:rsidRPr="00192BA7">
              <w:rPr>
                <w:rFonts w:ascii="TH Niramit AS" w:eastAsia="Times New Roman" w:hAnsi="TH Niramit AS" w:cs="TH Niramit AS"/>
                <w:sz w:val="28"/>
                <w:cs/>
              </w:rPr>
              <w:t>มัคคุเทศก์ทางการเดินป่า</w:t>
            </w:r>
          </w:p>
        </w:tc>
        <w:tc>
          <w:tcPr>
            <w:tcW w:w="650" w:type="dxa"/>
            <w:shd w:val="clear" w:color="auto" w:fill="auto"/>
          </w:tcPr>
          <w:p w14:paraId="74C4B269"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38FD5CC2"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A</w:t>
            </w:r>
          </w:p>
        </w:tc>
        <w:tc>
          <w:tcPr>
            <w:tcW w:w="567" w:type="dxa"/>
            <w:shd w:val="clear" w:color="auto" w:fill="auto"/>
          </w:tcPr>
          <w:p w14:paraId="6ADC46A1"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1F8E8B9F"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A</w:t>
            </w:r>
          </w:p>
        </w:tc>
        <w:tc>
          <w:tcPr>
            <w:tcW w:w="708" w:type="dxa"/>
            <w:shd w:val="clear" w:color="auto" w:fill="auto"/>
          </w:tcPr>
          <w:p w14:paraId="3A8F136D"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1DE90D13"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tcPr>
          <w:p w14:paraId="10A74887" w14:textId="77777777" w:rsidR="00FA620F" w:rsidRPr="00192BA7" w:rsidRDefault="00FA620F" w:rsidP="00F315CA">
            <w:pPr>
              <w:spacing w:after="0" w:line="240" w:lineRule="auto"/>
              <w:jc w:val="center"/>
              <w:rPr>
                <w:rFonts w:ascii="TH Niramit AS" w:hAnsi="TH Niramit AS" w:cs="TH Niramit AS"/>
                <w:sz w:val="28"/>
              </w:rPr>
            </w:pPr>
          </w:p>
        </w:tc>
      </w:tr>
      <w:tr w:rsidR="00FA620F" w:rsidRPr="00192BA7" w14:paraId="3A2E19CE" w14:textId="77777777" w:rsidTr="00F315CA">
        <w:tc>
          <w:tcPr>
            <w:tcW w:w="4501" w:type="dxa"/>
            <w:shd w:val="clear" w:color="auto" w:fill="auto"/>
            <w:vAlign w:val="center"/>
          </w:tcPr>
          <w:p w14:paraId="274F0272" w14:textId="77777777" w:rsidR="00FA620F" w:rsidRPr="00192BA7" w:rsidRDefault="00FA620F" w:rsidP="00F315CA">
            <w:pPr>
              <w:spacing w:after="0" w:line="240" w:lineRule="auto"/>
              <w:jc w:val="thaiDistribute"/>
              <w:rPr>
                <w:rFonts w:ascii="TH Niramit AS" w:eastAsia="Times New Roman" w:hAnsi="TH Niramit AS" w:cs="TH Niramit AS"/>
                <w:sz w:val="28"/>
                <w:cs/>
              </w:rPr>
            </w:pPr>
            <w:r w:rsidRPr="00192BA7">
              <w:rPr>
                <w:rFonts w:ascii="TH Niramit AS" w:eastAsia="Times New Roman" w:hAnsi="TH Niramit AS" w:cs="TH Niramit AS"/>
                <w:sz w:val="28"/>
                <w:cs/>
              </w:rPr>
              <w:t xml:space="preserve">กบ </w:t>
            </w:r>
            <w:r w:rsidRPr="00192BA7">
              <w:rPr>
                <w:rFonts w:ascii="TH Niramit AS" w:eastAsia="Times New Roman" w:hAnsi="TH Niramit AS" w:cs="TH Niramit AS"/>
                <w:sz w:val="28"/>
              </w:rPr>
              <w:t xml:space="preserve">432  </w:t>
            </w:r>
            <w:r w:rsidRPr="00192BA7">
              <w:rPr>
                <w:rFonts w:ascii="TH Niramit AS" w:eastAsia="Times New Roman" w:hAnsi="TH Niramit AS" w:cs="TH Niramit AS"/>
                <w:sz w:val="28"/>
                <w:cs/>
              </w:rPr>
              <w:t>การดูนกเบื้องต้น</w:t>
            </w:r>
          </w:p>
        </w:tc>
        <w:tc>
          <w:tcPr>
            <w:tcW w:w="650" w:type="dxa"/>
            <w:shd w:val="clear" w:color="auto" w:fill="auto"/>
          </w:tcPr>
          <w:p w14:paraId="1D1D8717"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10D42F43"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567" w:type="dxa"/>
            <w:shd w:val="clear" w:color="auto" w:fill="auto"/>
          </w:tcPr>
          <w:p w14:paraId="3725CFC4"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A</w:t>
            </w:r>
          </w:p>
        </w:tc>
        <w:tc>
          <w:tcPr>
            <w:tcW w:w="709" w:type="dxa"/>
            <w:shd w:val="clear" w:color="auto" w:fill="auto"/>
          </w:tcPr>
          <w:p w14:paraId="40A07569"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8" w:type="dxa"/>
            <w:shd w:val="clear" w:color="auto" w:fill="auto"/>
          </w:tcPr>
          <w:p w14:paraId="66C50380"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2F2434D8"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tcPr>
          <w:p w14:paraId="1B0C192A"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r>
      <w:tr w:rsidR="00FA620F" w:rsidRPr="00192BA7" w14:paraId="4CF549FB" w14:textId="77777777" w:rsidTr="00F315CA">
        <w:tc>
          <w:tcPr>
            <w:tcW w:w="4501" w:type="dxa"/>
            <w:shd w:val="clear" w:color="auto" w:fill="auto"/>
            <w:vAlign w:val="center"/>
          </w:tcPr>
          <w:p w14:paraId="15A0BA7F" w14:textId="77777777" w:rsidR="00FA620F" w:rsidRPr="00192BA7" w:rsidRDefault="00FA620F" w:rsidP="00F315CA">
            <w:pPr>
              <w:spacing w:after="0" w:line="240" w:lineRule="auto"/>
              <w:jc w:val="thaiDistribute"/>
              <w:rPr>
                <w:rFonts w:ascii="TH Niramit AS" w:eastAsia="Times New Roman" w:hAnsi="TH Niramit AS" w:cs="TH Niramit AS"/>
                <w:sz w:val="28"/>
                <w:cs/>
              </w:rPr>
            </w:pPr>
            <w:r w:rsidRPr="00192BA7">
              <w:rPr>
                <w:rFonts w:ascii="TH Niramit AS" w:eastAsia="Times New Roman" w:hAnsi="TH Niramit AS" w:cs="TH Niramit AS"/>
                <w:sz w:val="28"/>
                <w:cs/>
              </w:rPr>
              <w:t xml:space="preserve">กบ </w:t>
            </w:r>
            <w:r w:rsidRPr="00192BA7">
              <w:rPr>
                <w:rFonts w:ascii="TH Niramit AS" w:eastAsia="Times New Roman" w:hAnsi="TH Niramit AS" w:cs="TH Niramit AS"/>
                <w:sz w:val="28"/>
              </w:rPr>
              <w:t xml:space="preserve">480 </w:t>
            </w:r>
            <w:r w:rsidRPr="00192BA7">
              <w:rPr>
                <w:rFonts w:ascii="TH Niramit AS" w:eastAsia="Times New Roman" w:hAnsi="TH Niramit AS" w:cs="TH Niramit AS"/>
                <w:sz w:val="28"/>
                <w:cs/>
              </w:rPr>
              <w:t xml:space="preserve"> การฝึกงาน</w:t>
            </w:r>
          </w:p>
        </w:tc>
        <w:tc>
          <w:tcPr>
            <w:tcW w:w="650" w:type="dxa"/>
            <w:shd w:val="clear" w:color="auto" w:fill="auto"/>
          </w:tcPr>
          <w:p w14:paraId="521F58A0"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1797DEB3"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A</w:t>
            </w:r>
          </w:p>
        </w:tc>
        <w:tc>
          <w:tcPr>
            <w:tcW w:w="567" w:type="dxa"/>
            <w:shd w:val="clear" w:color="auto" w:fill="auto"/>
          </w:tcPr>
          <w:p w14:paraId="38473412"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A</w:t>
            </w:r>
          </w:p>
        </w:tc>
        <w:tc>
          <w:tcPr>
            <w:tcW w:w="709" w:type="dxa"/>
            <w:shd w:val="clear" w:color="auto" w:fill="auto"/>
          </w:tcPr>
          <w:p w14:paraId="1EA5757A"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A</w:t>
            </w:r>
          </w:p>
        </w:tc>
        <w:tc>
          <w:tcPr>
            <w:tcW w:w="708" w:type="dxa"/>
            <w:shd w:val="clear" w:color="auto" w:fill="auto"/>
          </w:tcPr>
          <w:p w14:paraId="4C98821E"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11C4869A"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A</w:t>
            </w:r>
          </w:p>
        </w:tc>
        <w:tc>
          <w:tcPr>
            <w:tcW w:w="709" w:type="dxa"/>
          </w:tcPr>
          <w:p w14:paraId="3B6C8349"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r>
      <w:tr w:rsidR="00FA620F" w:rsidRPr="00192BA7" w14:paraId="334B4D55" w14:textId="77777777" w:rsidTr="00F315CA">
        <w:tc>
          <w:tcPr>
            <w:tcW w:w="4501" w:type="dxa"/>
            <w:shd w:val="clear" w:color="auto" w:fill="auto"/>
          </w:tcPr>
          <w:p w14:paraId="79240071" w14:textId="77777777" w:rsidR="00FA620F" w:rsidRPr="00192BA7" w:rsidRDefault="00FA620F" w:rsidP="00F315CA">
            <w:pPr>
              <w:spacing w:after="0" w:line="240" w:lineRule="auto"/>
              <w:jc w:val="thaiDistribute"/>
              <w:rPr>
                <w:rFonts w:ascii="TH Niramit AS" w:eastAsia="Times New Roman" w:hAnsi="TH Niramit AS" w:cs="TH Niramit AS"/>
                <w:sz w:val="28"/>
                <w:cs/>
              </w:rPr>
            </w:pPr>
            <w:proofErr w:type="spellStart"/>
            <w:r w:rsidRPr="00192BA7">
              <w:rPr>
                <w:rFonts w:ascii="TH Niramit AS" w:eastAsia="Times New Roman" w:hAnsi="TH Niramit AS" w:cs="TH Niramit AS"/>
                <w:sz w:val="28"/>
                <w:cs/>
              </w:rPr>
              <w:t>มช</w:t>
            </w:r>
            <w:proofErr w:type="spellEnd"/>
            <w:r w:rsidRPr="00192BA7">
              <w:rPr>
                <w:rFonts w:ascii="TH Niramit AS" w:eastAsia="Times New Roman" w:hAnsi="TH Niramit AS" w:cs="TH Niramit AS"/>
                <w:sz w:val="28"/>
                <w:cs/>
              </w:rPr>
              <w:t xml:space="preserve"> 497  สหกิจศึกษา หรือ</w:t>
            </w:r>
          </w:p>
        </w:tc>
        <w:tc>
          <w:tcPr>
            <w:tcW w:w="650" w:type="dxa"/>
            <w:shd w:val="clear" w:color="auto" w:fill="auto"/>
          </w:tcPr>
          <w:p w14:paraId="7531DC38"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14DA4336"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A</w:t>
            </w:r>
          </w:p>
        </w:tc>
        <w:tc>
          <w:tcPr>
            <w:tcW w:w="567" w:type="dxa"/>
            <w:shd w:val="clear" w:color="auto" w:fill="auto"/>
          </w:tcPr>
          <w:p w14:paraId="145133A1"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A</w:t>
            </w:r>
          </w:p>
        </w:tc>
        <w:tc>
          <w:tcPr>
            <w:tcW w:w="709" w:type="dxa"/>
            <w:shd w:val="clear" w:color="auto" w:fill="auto"/>
          </w:tcPr>
          <w:p w14:paraId="0A366622"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A</w:t>
            </w:r>
          </w:p>
        </w:tc>
        <w:tc>
          <w:tcPr>
            <w:tcW w:w="708" w:type="dxa"/>
            <w:shd w:val="clear" w:color="auto" w:fill="auto"/>
          </w:tcPr>
          <w:p w14:paraId="63F8D422"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5BEEF584"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A</w:t>
            </w:r>
          </w:p>
        </w:tc>
        <w:tc>
          <w:tcPr>
            <w:tcW w:w="709" w:type="dxa"/>
          </w:tcPr>
          <w:p w14:paraId="794DA8A2"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r>
      <w:tr w:rsidR="00FA620F" w:rsidRPr="00192BA7" w14:paraId="7FA4B016" w14:textId="77777777" w:rsidTr="00F315CA">
        <w:tc>
          <w:tcPr>
            <w:tcW w:w="4501" w:type="dxa"/>
            <w:shd w:val="clear" w:color="auto" w:fill="auto"/>
          </w:tcPr>
          <w:p w14:paraId="6AE280BB" w14:textId="77777777" w:rsidR="00FA620F" w:rsidRPr="00192BA7" w:rsidRDefault="00FA620F" w:rsidP="00F315CA">
            <w:pPr>
              <w:spacing w:after="0" w:line="240" w:lineRule="auto"/>
              <w:rPr>
                <w:rFonts w:ascii="TH Niramit AS" w:hAnsi="TH Niramit AS" w:cs="TH Niramit AS"/>
                <w:sz w:val="28"/>
                <w:cs/>
              </w:rPr>
            </w:pPr>
            <w:proofErr w:type="spellStart"/>
            <w:r w:rsidRPr="00192BA7">
              <w:rPr>
                <w:rFonts w:ascii="TH Niramit AS" w:eastAsia="Times New Roman" w:hAnsi="TH Niramit AS" w:cs="TH Niramit AS"/>
                <w:sz w:val="28"/>
                <w:cs/>
              </w:rPr>
              <w:t>มช</w:t>
            </w:r>
            <w:proofErr w:type="spellEnd"/>
            <w:r w:rsidRPr="00192BA7">
              <w:rPr>
                <w:rFonts w:ascii="TH Niramit AS" w:eastAsia="Times New Roman" w:hAnsi="TH Niramit AS" w:cs="TH Niramit AS"/>
                <w:sz w:val="28"/>
                <w:cs/>
              </w:rPr>
              <w:t xml:space="preserve"> 498  การเรียนรู้อิสระ หรือ</w:t>
            </w:r>
          </w:p>
        </w:tc>
        <w:tc>
          <w:tcPr>
            <w:tcW w:w="650" w:type="dxa"/>
            <w:shd w:val="clear" w:color="auto" w:fill="auto"/>
          </w:tcPr>
          <w:p w14:paraId="0E717162"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3117825C"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567" w:type="dxa"/>
            <w:shd w:val="clear" w:color="auto" w:fill="auto"/>
          </w:tcPr>
          <w:p w14:paraId="6DF0E161"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4D033DE6"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A</w:t>
            </w:r>
          </w:p>
        </w:tc>
        <w:tc>
          <w:tcPr>
            <w:tcW w:w="708" w:type="dxa"/>
            <w:shd w:val="clear" w:color="auto" w:fill="auto"/>
          </w:tcPr>
          <w:p w14:paraId="106A7D8B"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605F00EE"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tcPr>
          <w:p w14:paraId="37B39695"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A</w:t>
            </w:r>
          </w:p>
        </w:tc>
      </w:tr>
      <w:tr w:rsidR="00FA620F" w:rsidRPr="00192BA7" w14:paraId="200D2AE7" w14:textId="77777777" w:rsidTr="00F315CA">
        <w:tc>
          <w:tcPr>
            <w:tcW w:w="4501" w:type="dxa"/>
            <w:shd w:val="clear" w:color="auto" w:fill="auto"/>
          </w:tcPr>
          <w:p w14:paraId="6C0433A6" w14:textId="77777777" w:rsidR="00FA620F" w:rsidRPr="00192BA7" w:rsidRDefault="00FA620F" w:rsidP="00F315CA">
            <w:pPr>
              <w:spacing w:after="0" w:line="240" w:lineRule="auto"/>
              <w:ind w:right="-108"/>
              <w:jc w:val="thaiDistribute"/>
              <w:rPr>
                <w:rFonts w:ascii="TH Niramit AS" w:eastAsia="Times New Roman" w:hAnsi="TH Niramit AS" w:cs="TH Niramit AS"/>
                <w:sz w:val="28"/>
                <w:cs/>
              </w:rPr>
            </w:pPr>
            <w:proofErr w:type="spellStart"/>
            <w:r w:rsidRPr="00192BA7">
              <w:rPr>
                <w:rFonts w:ascii="TH Niramit AS" w:eastAsia="Times New Roman" w:hAnsi="TH Niramit AS" w:cs="TH Niramit AS"/>
                <w:sz w:val="28"/>
                <w:cs/>
              </w:rPr>
              <w:t>มช</w:t>
            </w:r>
            <w:proofErr w:type="spellEnd"/>
            <w:r w:rsidRPr="00192BA7">
              <w:rPr>
                <w:rFonts w:ascii="TH Niramit AS" w:eastAsia="Times New Roman" w:hAnsi="TH Niramit AS" w:cs="TH Niramit AS"/>
                <w:sz w:val="28"/>
                <w:cs/>
              </w:rPr>
              <w:t xml:space="preserve"> 499  การศึกษาฝึกงาน หรือ ฝึกอบรมต่างประเทศ</w:t>
            </w:r>
          </w:p>
        </w:tc>
        <w:tc>
          <w:tcPr>
            <w:tcW w:w="650" w:type="dxa"/>
            <w:shd w:val="clear" w:color="auto" w:fill="auto"/>
          </w:tcPr>
          <w:p w14:paraId="783E6AA7"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0D8E728C"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567" w:type="dxa"/>
            <w:shd w:val="clear" w:color="auto" w:fill="auto"/>
          </w:tcPr>
          <w:p w14:paraId="2CCD0B4D"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A</w:t>
            </w:r>
          </w:p>
        </w:tc>
        <w:tc>
          <w:tcPr>
            <w:tcW w:w="709" w:type="dxa"/>
            <w:shd w:val="clear" w:color="auto" w:fill="auto"/>
          </w:tcPr>
          <w:p w14:paraId="5137436A"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A</w:t>
            </w:r>
          </w:p>
        </w:tc>
        <w:tc>
          <w:tcPr>
            <w:tcW w:w="708" w:type="dxa"/>
            <w:shd w:val="clear" w:color="auto" w:fill="auto"/>
          </w:tcPr>
          <w:p w14:paraId="50222D6C"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shd w:val="clear" w:color="auto" w:fill="auto"/>
          </w:tcPr>
          <w:p w14:paraId="4A356200"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A</w:t>
            </w:r>
          </w:p>
        </w:tc>
        <w:tc>
          <w:tcPr>
            <w:tcW w:w="709" w:type="dxa"/>
          </w:tcPr>
          <w:p w14:paraId="7CFD64B3" w14:textId="77777777" w:rsidR="00FA620F" w:rsidRPr="00192BA7" w:rsidRDefault="00FA620F" w:rsidP="00F315CA">
            <w:pPr>
              <w:spacing w:after="0" w:line="240" w:lineRule="auto"/>
              <w:jc w:val="center"/>
              <w:rPr>
                <w:rFonts w:ascii="TH Niramit AS" w:hAnsi="TH Niramit AS" w:cs="TH Niramit AS"/>
                <w:sz w:val="28"/>
              </w:rPr>
            </w:pPr>
          </w:p>
        </w:tc>
      </w:tr>
      <w:tr w:rsidR="00FA620F" w:rsidRPr="00192BA7" w14:paraId="3FB387BA" w14:textId="77777777" w:rsidTr="00F315CA">
        <w:tc>
          <w:tcPr>
            <w:tcW w:w="4501" w:type="dxa"/>
            <w:shd w:val="clear" w:color="auto" w:fill="auto"/>
          </w:tcPr>
          <w:p w14:paraId="3433ADC5" w14:textId="77777777" w:rsidR="00FA620F" w:rsidRPr="00192BA7" w:rsidRDefault="00FA620F" w:rsidP="00F315CA">
            <w:pPr>
              <w:spacing w:after="0" w:line="240" w:lineRule="auto"/>
              <w:jc w:val="thaiDistribute"/>
              <w:rPr>
                <w:rFonts w:ascii="TH Niramit AS" w:eastAsia="Times New Roman" w:hAnsi="TH Niramit AS" w:cs="TH Niramit AS"/>
                <w:sz w:val="28"/>
                <w:cs/>
              </w:rPr>
            </w:pPr>
            <w:proofErr w:type="spellStart"/>
            <w:r w:rsidRPr="00192BA7">
              <w:rPr>
                <w:rFonts w:ascii="TH Niramit AS" w:eastAsia="Times New Roman" w:hAnsi="TH Niramit AS" w:cs="TH Niramit AS"/>
                <w:sz w:val="28"/>
                <w:cs/>
              </w:rPr>
              <w:t>ศป</w:t>
            </w:r>
            <w:proofErr w:type="spellEnd"/>
            <w:r w:rsidRPr="00192BA7">
              <w:rPr>
                <w:rFonts w:ascii="TH Niramit AS" w:eastAsia="Times New Roman" w:hAnsi="TH Niramit AS" w:cs="TH Niramit AS"/>
                <w:sz w:val="28"/>
                <w:cs/>
              </w:rPr>
              <w:t xml:space="preserve"> 160  ภาษาจีนขั้นต้น 1</w:t>
            </w:r>
          </w:p>
        </w:tc>
        <w:tc>
          <w:tcPr>
            <w:tcW w:w="650" w:type="dxa"/>
            <w:shd w:val="clear" w:color="auto" w:fill="auto"/>
          </w:tcPr>
          <w:p w14:paraId="3D9E2DD7"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785171AF"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567" w:type="dxa"/>
            <w:shd w:val="clear" w:color="auto" w:fill="auto"/>
          </w:tcPr>
          <w:p w14:paraId="67834BF2"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3305690B" w14:textId="77777777" w:rsidR="00FA620F" w:rsidRPr="00192BA7" w:rsidRDefault="00FA620F" w:rsidP="00F315CA">
            <w:pPr>
              <w:spacing w:after="0" w:line="240" w:lineRule="auto"/>
              <w:jc w:val="center"/>
              <w:rPr>
                <w:rFonts w:ascii="TH Niramit AS" w:hAnsi="TH Niramit AS" w:cs="TH Niramit AS"/>
                <w:sz w:val="28"/>
              </w:rPr>
            </w:pPr>
          </w:p>
        </w:tc>
        <w:tc>
          <w:tcPr>
            <w:tcW w:w="708" w:type="dxa"/>
            <w:shd w:val="clear" w:color="auto" w:fill="auto"/>
          </w:tcPr>
          <w:p w14:paraId="719B9493"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789FB37A"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tcPr>
          <w:p w14:paraId="21B534B3" w14:textId="77777777" w:rsidR="00FA620F" w:rsidRPr="00192BA7" w:rsidRDefault="00FA620F" w:rsidP="00F315CA">
            <w:pPr>
              <w:spacing w:after="0" w:line="240" w:lineRule="auto"/>
              <w:jc w:val="center"/>
              <w:rPr>
                <w:rFonts w:ascii="TH Niramit AS" w:hAnsi="TH Niramit AS" w:cs="TH Niramit AS"/>
                <w:sz w:val="28"/>
              </w:rPr>
            </w:pPr>
          </w:p>
        </w:tc>
      </w:tr>
      <w:tr w:rsidR="00FA620F" w:rsidRPr="00192BA7" w14:paraId="1E1A6F14" w14:textId="77777777" w:rsidTr="00F315CA">
        <w:tc>
          <w:tcPr>
            <w:tcW w:w="4501" w:type="dxa"/>
            <w:shd w:val="clear" w:color="auto" w:fill="auto"/>
          </w:tcPr>
          <w:p w14:paraId="656AB619" w14:textId="77777777" w:rsidR="00FA620F" w:rsidRPr="00192BA7" w:rsidRDefault="00FA620F" w:rsidP="00F315CA">
            <w:pPr>
              <w:spacing w:after="0" w:line="240" w:lineRule="auto"/>
              <w:jc w:val="thaiDistribute"/>
              <w:rPr>
                <w:rFonts w:ascii="TH Niramit AS" w:eastAsia="Times New Roman" w:hAnsi="TH Niramit AS" w:cs="TH Niramit AS"/>
                <w:sz w:val="28"/>
                <w:cs/>
              </w:rPr>
            </w:pPr>
            <w:proofErr w:type="spellStart"/>
            <w:r w:rsidRPr="00192BA7">
              <w:rPr>
                <w:rFonts w:ascii="TH Niramit AS" w:eastAsia="Times New Roman" w:hAnsi="TH Niramit AS" w:cs="TH Niramit AS"/>
                <w:sz w:val="28"/>
                <w:cs/>
              </w:rPr>
              <w:t>ศป</w:t>
            </w:r>
            <w:proofErr w:type="spellEnd"/>
            <w:r w:rsidRPr="00192BA7">
              <w:rPr>
                <w:rFonts w:ascii="TH Niramit AS" w:eastAsia="Times New Roman" w:hAnsi="TH Niramit AS" w:cs="TH Niramit AS"/>
                <w:sz w:val="28"/>
                <w:cs/>
              </w:rPr>
              <w:t xml:space="preserve"> 161  ภาษาจีนขั้นต้น 2</w:t>
            </w:r>
          </w:p>
        </w:tc>
        <w:tc>
          <w:tcPr>
            <w:tcW w:w="650" w:type="dxa"/>
            <w:shd w:val="clear" w:color="auto" w:fill="auto"/>
          </w:tcPr>
          <w:p w14:paraId="49D8BA84"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1A784734"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567" w:type="dxa"/>
            <w:shd w:val="clear" w:color="auto" w:fill="auto"/>
          </w:tcPr>
          <w:p w14:paraId="135042ED"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092437F2" w14:textId="77777777" w:rsidR="00FA620F" w:rsidRPr="00192BA7" w:rsidRDefault="00FA620F" w:rsidP="00F315CA">
            <w:pPr>
              <w:spacing w:after="0" w:line="240" w:lineRule="auto"/>
              <w:jc w:val="center"/>
              <w:rPr>
                <w:rFonts w:ascii="TH Niramit AS" w:hAnsi="TH Niramit AS" w:cs="TH Niramit AS"/>
                <w:sz w:val="28"/>
              </w:rPr>
            </w:pPr>
          </w:p>
        </w:tc>
        <w:tc>
          <w:tcPr>
            <w:tcW w:w="708" w:type="dxa"/>
            <w:shd w:val="clear" w:color="auto" w:fill="auto"/>
          </w:tcPr>
          <w:p w14:paraId="4D82FB15"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34E72900"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tcPr>
          <w:p w14:paraId="231CACB5" w14:textId="77777777" w:rsidR="00FA620F" w:rsidRPr="00192BA7" w:rsidRDefault="00FA620F" w:rsidP="00F315CA">
            <w:pPr>
              <w:spacing w:after="0" w:line="240" w:lineRule="auto"/>
              <w:jc w:val="center"/>
              <w:rPr>
                <w:rFonts w:ascii="TH Niramit AS" w:hAnsi="TH Niramit AS" w:cs="TH Niramit AS"/>
                <w:sz w:val="28"/>
              </w:rPr>
            </w:pPr>
          </w:p>
        </w:tc>
      </w:tr>
      <w:tr w:rsidR="00FA620F" w:rsidRPr="00192BA7" w14:paraId="74DB02D7" w14:textId="77777777" w:rsidTr="00F315CA">
        <w:tc>
          <w:tcPr>
            <w:tcW w:w="4501" w:type="dxa"/>
            <w:shd w:val="clear" w:color="auto" w:fill="auto"/>
            <w:vAlign w:val="center"/>
          </w:tcPr>
          <w:p w14:paraId="77240524" w14:textId="77777777" w:rsidR="00FA620F" w:rsidRPr="00192BA7" w:rsidRDefault="00FA620F" w:rsidP="00F315CA">
            <w:pPr>
              <w:spacing w:after="0" w:line="240" w:lineRule="auto"/>
              <w:ind w:right="-108"/>
              <w:rPr>
                <w:rFonts w:ascii="TH Niramit AS" w:eastAsia="Times New Roman" w:hAnsi="TH Niramit AS" w:cs="TH Niramit AS"/>
                <w:sz w:val="28"/>
                <w:cs/>
              </w:rPr>
            </w:pPr>
            <w:proofErr w:type="spellStart"/>
            <w:r w:rsidRPr="00192BA7">
              <w:rPr>
                <w:rFonts w:ascii="TH Niramit AS" w:eastAsia="Times New Roman" w:hAnsi="TH Niramit AS" w:cs="TH Niramit AS"/>
                <w:sz w:val="28"/>
                <w:cs/>
              </w:rPr>
              <w:t>ศป</w:t>
            </w:r>
            <w:proofErr w:type="spellEnd"/>
            <w:r w:rsidRPr="00192BA7">
              <w:rPr>
                <w:rFonts w:ascii="TH Niramit AS" w:eastAsia="Times New Roman" w:hAnsi="TH Niramit AS" w:cs="TH Niramit AS"/>
                <w:sz w:val="28"/>
                <w:cs/>
              </w:rPr>
              <w:t xml:space="preserve"> 235  ภาษาจีนเพื่อการสนทนาและการสื่อสาร 1    </w:t>
            </w:r>
          </w:p>
        </w:tc>
        <w:tc>
          <w:tcPr>
            <w:tcW w:w="650" w:type="dxa"/>
            <w:shd w:val="clear" w:color="auto" w:fill="auto"/>
          </w:tcPr>
          <w:p w14:paraId="3BE61CBB"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05E90615"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567" w:type="dxa"/>
            <w:shd w:val="clear" w:color="auto" w:fill="auto"/>
          </w:tcPr>
          <w:p w14:paraId="579B066E"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715289A4" w14:textId="77777777" w:rsidR="00FA620F" w:rsidRPr="00192BA7" w:rsidRDefault="00FA620F" w:rsidP="00F315CA">
            <w:pPr>
              <w:spacing w:after="0" w:line="240" w:lineRule="auto"/>
              <w:jc w:val="center"/>
              <w:rPr>
                <w:rFonts w:ascii="TH Niramit AS" w:hAnsi="TH Niramit AS" w:cs="TH Niramit AS"/>
                <w:sz w:val="28"/>
              </w:rPr>
            </w:pPr>
          </w:p>
        </w:tc>
        <w:tc>
          <w:tcPr>
            <w:tcW w:w="708" w:type="dxa"/>
            <w:shd w:val="clear" w:color="auto" w:fill="auto"/>
          </w:tcPr>
          <w:p w14:paraId="06775710"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2B53A54E"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tcPr>
          <w:p w14:paraId="42F9666C" w14:textId="77777777" w:rsidR="00FA620F" w:rsidRPr="00192BA7" w:rsidRDefault="00FA620F" w:rsidP="00F315CA">
            <w:pPr>
              <w:spacing w:after="0" w:line="240" w:lineRule="auto"/>
              <w:jc w:val="center"/>
              <w:rPr>
                <w:rFonts w:ascii="TH Niramit AS" w:hAnsi="TH Niramit AS" w:cs="TH Niramit AS"/>
                <w:sz w:val="28"/>
              </w:rPr>
            </w:pPr>
          </w:p>
        </w:tc>
      </w:tr>
      <w:tr w:rsidR="00FA620F" w:rsidRPr="00192BA7" w14:paraId="080B38AC" w14:textId="77777777" w:rsidTr="00F315CA">
        <w:tc>
          <w:tcPr>
            <w:tcW w:w="4501" w:type="dxa"/>
            <w:shd w:val="clear" w:color="auto" w:fill="auto"/>
            <w:vAlign w:val="center"/>
          </w:tcPr>
          <w:p w14:paraId="1108E87F" w14:textId="77777777" w:rsidR="00FA620F" w:rsidRPr="00192BA7" w:rsidRDefault="00FA620F" w:rsidP="00F315CA">
            <w:pPr>
              <w:spacing w:after="0" w:line="240" w:lineRule="auto"/>
              <w:ind w:right="-108"/>
              <w:jc w:val="thaiDistribute"/>
              <w:rPr>
                <w:rFonts w:ascii="TH Niramit AS" w:eastAsia="Times New Roman" w:hAnsi="TH Niramit AS" w:cs="TH Niramit AS"/>
                <w:sz w:val="28"/>
                <w:cs/>
              </w:rPr>
            </w:pPr>
            <w:proofErr w:type="spellStart"/>
            <w:r w:rsidRPr="00192BA7">
              <w:rPr>
                <w:rFonts w:ascii="TH Niramit AS" w:eastAsia="Times New Roman" w:hAnsi="TH Niramit AS" w:cs="TH Niramit AS"/>
                <w:sz w:val="28"/>
                <w:cs/>
              </w:rPr>
              <w:t>ศป</w:t>
            </w:r>
            <w:proofErr w:type="spellEnd"/>
            <w:r w:rsidRPr="00192BA7">
              <w:rPr>
                <w:rFonts w:ascii="TH Niramit AS" w:eastAsia="Times New Roman" w:hAnsi="TH Niramit AS" w:cs="TH Niramit AS"/>
                <w:sz w:val="28"/>
                <w:cs/>
              </w:rPr>
              <w:t xml:space="preserve"> 236  ภาษาจีนเพื่อการสนทนาและการสื่อสาร2             </w:t>
            </w:r>
          </w:p>
        </w:tc>
        <w:tc>
          <w:tcPr>
            <w:tcW w:w="650" w:type="dxa"/>
            <w:shd w:val="clear" w:color="auto" w:fill="auto"/>
          </w:tcPr>
          <w:p w14:paraId="1DCC0351"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36A7F03A"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567" w:type="dxa"/>
            <w:shd w:val="clear" w:color="auto" w:fill="auto"/>
          </w:tcPr>
          <w:p w14:paraId="63B7A494"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1731B4DC" w14:textId="77777777" w:rsidR="00FA620F" w:rsidRPr="00192BA7" w:rsidRDefault="00FA620F" w:rsidP="00F315CA">
            <w:pPr>
              <w:spacing w:after="0" w:line="240" w:lineRule="auto"/>
              <w:jc w:val="center"/>
              <w:rPr>
                <w:rFonts w:ascii="TH Niramit AS" w:hAnsi="TH Niramit AS" w:cs="TH Niramit AS"/>
                <w:sz w:val="28"/>
              </w:rPr>
            </w:pPr>
          </w:p>
        </w:tc>
        <w:tc>
          <w:tcPr>
            <w:tcW w:w="708" w:type="dxa"/>
            <w:shd w:val="clear" w:color="auto" w:fill="auto"/>
          </w:tcPr>
          <w:p w14:paraId="68F40F65"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75FF8DB9"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tcPr>
          <w:p w14:paraId="67ECF1F5" w14:textId="77777777" w:rsidR="00FA620F" w:rsidRPr="00192BA7" w:rsidRDefault="00FA620F" w:rsidP="00F315CA">
            <w:pPr>
              <w:spacing w:after="0" w:line="240" w:lineRule="auto"/>
              <w:jc w:val="center"/>
              <w:rPr>
                <w:rFonts w:ascii="TH Niramit AS" w:hAnsi="TH Niramit AS" w:cs="TH Niramit AS"/>
                <w:sz w:val="28"/>
              </w:rPr>
            </w:pPr>
          </w:p>
        </w:tc>
      </w:tr>
      <w:tr w:rsidR="00FA620F" w:rsidRPr="00192BA7" w14:paraId="1CEC196B" w14:textId="77777777" w:rsidTr="00F315CA">
        <w:tc>
          <w:tcPr>
            <w:tcW w:w="4501" w:type="dxa"/>
            <w:shd w:val="clear" w:color="auto" w:fill="auto"/>
            <w:vAlign w:val="center"/>
          </w:tcPr>
          <w:p w14:paraId="3189CAD8" w14:textId="77777777" w:rsidR="00FA620F" w:rsidRPr="00192BA7" w:rsidRDefault="00FA620F" w:rsidP="00F315CA">
            <w:pPr>
              <w:spacing w:after="0" w:line="240" w:lineRule="auto"/>
              <w:jc w:val="thaiDistribute"/>
              <w:rPr>
                <w:rFonts w:ascii="TH Niramit AS" w:eastAsia="Times New Roman" w:hAnsi="TH Niramit AS" w:cs="TH Niramit AS"/>
                <w:sz w:val="28"/>
                <w:cs/>
              </w:rPr>
            </w:pPr>
            <w:proofErr w:type="spellStart"/>
            <w:r w:rsidRPr="00192BA7">
              <w:rPr>
                <w:rFonts w:ascii="TH Niramit AS" w:eastAsia="Times New Roman" w:hAnsi="TH Niramit AS" w:cs="TH Niramit AS"/>
                <w:sz w:val="28"/>
                <w:cs/>
              </w:rPr>
              <w:t>ศป</w:t>
            </w:r>
            <w:proofErr w:type="spellEnd"/>
            <w:r w:rsidRPr="00192BA7">
              <w:rPr>
                <w:rFonts w:ascii="TH Niramit AS" w:eastAsia="Times New Roman" w:hAnsi="TH Niramit AS" w:cs="TH Niramit AS"/>
                <w:sz w:val="28"/>
                <w:cs/>
              </w:rPr>
              <w:t xml:space="preserve"> 237  ภาษาจีนเพื่อการท่องเที่ยว 1</w:t>
            </w:r>
          </w:p>
        </w:tc>
        <w:tc>
          <w:tcPr>
            <w:tcW w:w="650" w:type="dxa"/>
            <w:shd w:val="clear" w:color="auto" w:fill="auto"/>
          </w:tcPr>
          <w:p w14:paraId="0E378854"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0375B96A"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567" w:type="dxa"/>
            <w:shd w:val="clear" w:color="auto" w:fill="auto"/>
          </w:tcPr>
          <w:p w14:paraId="5656C224"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5962C67A" w14:textId="77777777" w:rsidR="00FA620F" w:rsidRPr="00192BA7" w:rsidRDefault="00FA620F" w:rsidP="00F315CA">
            <w:pPr>
              <w:spacing w:after="0" w:line="240" w:lineRule="auto"/>
              <w:jc w:val="center"/>
              <w:rPr>
                <w:rFonts w:ascii="TH Niramit AS" w:hAnsi="TH Niramit AS" w:cs="TH Niramit AS"/>
                <w:sz w:val="28"/>
              </w:rPr>
            </w:pPr>
          </w:p>
        </w:tc>
        <w:tc>
          <w:tcPr>
            <w:tcW w:w="708" w:type="dxa"/>
            <w:shd w:val="clear" w:color="auto" w:fill="auto"/>
          </w:tcPr>
          <w:p w14:paraId="3D6529A3"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6CFB1A98"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tcPr>
          <w:p w14:paraId="783824E3" w14:textId="77777777" w:rsidR="00FA620F" w:rsidRPr="00192BA7" w:rsidRDefault="00FA620F" w:rsidP="00F315CA">
            <w:pPr>
              <w:spacing w:after="0" w:line="240" w:lineRule="auto"/>
              <w:jc w:val="center"/>
              <w:rPr>
                <w:rFonts w:ascii="TH Niramit AS" w:hAnsi="TH Niramit AS" w:cs="TH Niramit AS"/>
                <w:sz w:val="28"/>
              </w:rPr>
            </w:pPr>
          </w:p>
        </w:tc>
      </w:tr>
      <w:tr w:rsidR="00FA620F" w:rsidRPr="00192BA7" w14:paraId="20E41AEE" w14:textId="77777777" w:rsidTr="00F315CA">
        <w:tc>
          <w:tcPr>
            <w:tcW w:w="4501" w:type="dxa"/>
            <w:shd w:val="clear" w:color="auto" w:fill="auto"/>
            <w:vAlign w:val="center"/>
          </w:tcPr>
          <w:p w14:paraId="2897E894" w14:textId="77777777" w:rsidR="00FA620F" w:rsidRPr="00192BA7" w:rsidRDefault="00FA620F" w:rsidP="00F315CA">
            <w:pPr>
              <w:spacing w:after="0" w:line="240" w:lineRule="auto"/>
              <w:jc w:val="thaiDistribute"/>
              <w:rPr>
                <w:rFonts w:ascii="TH Niramit AS" w:eastAsia="Times New Roman" w:hAnsi="TH Niramit AS" w:cs="TH Niramit AS"/>
                <w:sz w:val="28"/>
              </w:rPr>
            </w:pPr>
            <w:proofErr w:type="spellStart"/>
            <w:r w:rsidRPr="00192BA7">
              <w:rPr>
                <w:rFonts w:ascii="TH Niramit AS" w:eastAsia="Times New Roman" w:hAnsi="TH Niramit AS" w:cs="TH Niramit AS"/>
                <w:sz w:val="28"/>
                <w:cs/>
              </w:rPr>
              <w:t>ศป</w:t>
            </w:r>
            <w:proofErr w:type="spellEnd"/>
            <w:r w:rsidRPr="00192BA7">
              <w:rPr>
                <w:rFonts w:ascii="TH Niramit AS" w:eastAsia="Times New Roman" w:hAnsi="TH Niramit AS" w:cs="TH Niramit AS"/>
                <w:sz w:val="28"/>
                <w:cs/>
              </w:rPr>
              <w:t xml:space="preserve"> 23</w:t>
            </w:r>
            <w:r w:rsidRPr="00192BA7">
              <w:rPr>
                <w:rFonts w:ascii="TH Niramit AS" w:eastAsia="Times New Roman" w:hAnsi="TH Niramit AS" w:cs="TH Niramit AS"/>
                <w:sz w:val="28"/>
              </w:rPr>
              <w:t xml:space="preserve">8  </w:t>
            </w:r>
            <w:r w:rsidRPr="00192BA7">
              <w:rPr>
                <w:rFonts w:ascii="TH Niramit AS" w:eastAsia="Times New Roman" w:hAnsi="TH Niramit AS" w:cs="TH Niramit AS"/>
                <w:sz w:val="28"/>
                <w:cs/>
              </w:rPr>
              <w:t xml:space="preserve">ภาษาจีนเพื่อการท่องเที่ยว </w:t>
            </w:r>
            <w:r w:rsidRPr="00192BA7">
              <w:rPr>
                <w:rFonts w:ascii="TH Niramit AS" w:eastAsia="Times New Roman" w:hAnsi="TH Niramit AS" w:cs="TH Niramit AS"/>
                <w:sz w:val="28"/>
              </w:rPr>
              <w:t>2</w:t>
            </w:r>
          </w:p>
        </w:tc>
        <w:tc>
          <w:tcPr>
            <w:tcW w:w="650" w:type="dxa"/>
            <w:shd w:val="clear" w:color="auto" w:fill="auto"/>
          </w:tcPr>
          <w:p w14:paraId="66C22CE9"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4241DADC"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567" w:type="dxa"/>
            <w:shd w:val="clear" w:color="auto" w:fill="auto"/>
          </w:tcPr>
          <w:p w14:paraId="7375F931"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0FE5D3C0" w14:textId="77777777" w:rsidR="00FA620F" w:rsidRPr="00192BA7" w:rsidRDefault="00FA620F" w:rsidP="00F315CA">
            <w:pPr>
              <w:spacing w:after="0" w:line="240" w:lineRule="auto"/>
              <w:jc w:val="center"/>
              <w:rPr>
                <w:rFonts w:ascii="TH Niramit AS" w:hAnsi="TH Niramit AS" w:cs="TH Niramit AS"/>
                <w:sz w:val="28"/>
              </w:rPr>
            </w:pPr>
          </w:p>
        </w:tc>
        <w:tc>
          <w:tcPr>
            <w:tcW w:w="708" w:type="dxa"/>
            <w:shd w:val="clear" w:color="auto" w:fill="auto"/>
          </w:tcPr>
          <w:p w14:paraId="7EF92578"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371F59B1"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A</w:t>
            </w:r>
          </w:p>
        </w:tc>
        <w:tc>
          <w:tcPr>
            <w:tcW w:w="709" w:type="dxa"/>
          </w:tcPr>
          <w:p w14:paraId="48C0A0C2" w14:textId="77777777" w:rsidR="00FA620F" w:rsidRPr="00192BA7" w:rsidRDefault="00FA620F" w:rsidP="00F315CA">
            <w:pPr>
              <w:spacing w:after="0" w:line="240" w:lineRule="auto"/>
              <w:jc w:val="center"/>
              <w:rPr>
                <w:rFonts w:ascii="TH Niramit AS" w:hAnsi="TH Niramit AS" w:cs="TH Niramit AS"/>
                <w:sz w:val="28"/>
              </w:rPr>
            </w:pPr>
          </w:p>
        </w:tc>
      </w:tr>
      <w:tr w:rsidR="00FA620F" w:rsidRPr="00192BA7" w14:paraId="427030EF" w14:textId="77777777" w:rsidTr="00F315CA">
        <w:tc>
          <w:tcPr>
            <w:tcW w:w="4501" w:type="dxa"/>
            <w:shd w:val="clear" w:color="auto" w:fill="auto"/>
            <w:vAlign w:val="center"/>
          </w:tcPr>
          <w:p w14:paraId="69E9D7E0" w14:textId="77777777" w:rsidR="00FA620F" w:rsidRPr="00192BA7" w:rsidRDefault="00FA620F" w:rsidP="00F315CA">
            <w:pPr>
              <w:spacing w:after="0" w:line="240" w:lineRule="auto"/>
              <w:jc w:val="thaiDistribute"/>
              <w:rPr>
                <w:rFonts w:ascii="TH Niramit AS" w:eastAsia="Times New Roman" w:hAnsi="TH Niramit AS" w:cs="TH Niramit AS"/>
                <w:sz w:val="28"/>
                <w:cs/>
              </w:rPr>
            </w:pPr>
            <w:proofErr w:type="spellStart"/>
            <w:r w:rsidRPr="00192BA7">
              <w:rPr>
                <w:rFonts w:ascii="TH Niramit AS" w:eastAsia="Times New Roman" w:hAnsi="TH Niramit AS" w:cs="TH Niramit AS"/>
                <w:sz w:val="28"/>
                <w:cs/>
              </w:rPr>
              <w:t>ศป</w:t>
            </w:r>
            <w:proofErr w:type="spellEnd"/>
            <w:r w:rsidRPr="00192BA7">
              <w:rPr>
                <w:rFonts w:ascii="TH Niramit AS" w:eastAsia="Times New Roman" w:hAnsi="TH Niramit AS" w:cs="TH Niramit AS"/>
                <w:sz w:val="28"/>
                <w:cs/>
              </w:rPr>
              <w:t xml:space="preserve"> 239  ภาษาจีนธุรกิจ</w:t>
            </w:r>
          </w:p>
        </w:tc>
        <w:tc>
          <w:tcPr>
            <w:tcW w:w="650" w:type="dxa"/>
            <w:shd w:val="clear" w:color="auto" w:fill="auto"/>
          </w:tcPr>
          <w:p w14:paraId="4B0BAE27"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1A24D8B9"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567" w:type="dxa"/>
            <w:shd w:val="clear" w:color="auto" w:fill="auto"/>
          </w:tcPr>
          <w:p w14:paraId="129B00C9"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5F79CEBF" w14:textId="77777777" w:rsidR="00FA620F" w:rsidRPr="00192BA7" w:rsidRDefault="00FA620F" w:rsidP="00F315CA">
            <w:pPr>
              <w:spacing w:after="0" w:line="240" w:lineRule="auto"/>
              <w:jc w:val="center"/>
              <w:rPr>
                <w:rFonts w:ascii="TH Niramit AS" w:hAnsi="TH Niramit AS" w:cs="TH Niramit AS"/>
                <w:sz w:val="28"/>
              </w:rPr>
            </w:pPr>
          </w:p>
        </w:tc>
        <w:tc>
          <w:tcPr>
            <w:tcW w:w="708" w:type="dxa"/>
            <w:shd w:val="clear" w:color="auto" w:fill="auto"/>
          </w:tcPr>
          <w:p w14:paraId="5EFD6A46"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3AE2E70E"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A</w:t>
            </w:r>
          </w:p>
        </w:tc>
        <w:tc>
          <w:tcPr>
            <w:tcW w:w="709" w:type="dxa"/>
          </w:tcPr>
          <w:p w14:paraId="2DC6E5F2" w14:textId="77777777" w:rsidR="00FA620F" w:rsidRPr="00192BA7" w:rsidRDefault="00FA620F" w:rsidP="00F315CA">
            <w:pPr>
              <w:spacing w:after="0" w:line="240" w:lineRule="auto"/>
              <w:jc w:val="center"/>
              <w:rPr>
                <w:rFonts w:ascii="TH Niramit AS" w:hAnsi="TH Niramit AS" w:cs="TH Niramit AS"/>
                <w:sz w:val="28"/>
              </w:rPr>
            </w:pPr>
          </w:p>
        </w:tc>
      </w:tr>
      <w:tr w:rsidR="00FA620F" w:rsidRPr="00192BA7" w14:paraId="0AD70184" w14:textId="77777777" w:rsidTr="00F315CA">
        <w:tc>
          <w:tcPr>
            <w:tcW w:w="4501" w:type="dxa"/>
            <w:shd w:val="clear" w:color="auto" w:fill="auto"/>
            <w:vAlign w:val="center"/>
          </w:tcPr>
          <w:p w14:paraId="65120741" w14:textId="77777777" w:rsidR="00FA620F" w:rsidRPr="00192BA7" w:rsidRDefault="00FA620F" w:rsidP="00F315CA">
            <w:pPr>
              <w:spacing w:after="0" w:line="240" w:lineRule="auto"/>
              <w:jc w:val="thaiDistribute"/>
              <w:rPr>
                <w:rFonts w:ascii="TH Niramit AS" w:eastAsia="Times New Roman" w:hAnsi="TH Niramit AS" w:cs="TH Niramit AS"/>
                <w:sz w:val="28"/>
                <w:cs/>
              </w:rPr>
            </w:pPr>
            <w:proofErr w:type="spellStart"/>
            <w:r w:rsidRPr="00192BA7">
              <w:rPr>
                <w:rFonts w:ascii="TH Niramit AS" w:eastAsia="Times New Roman" w:hAnsi="TH Niramit AS" w:cs="TH Niramit AS"/>
                <w:sz w:val="28"/>
                <w:cs/>
              </w:rPr>
              <w:t>ศป</w:t>
            </w:r>
            <w:proofErr w:type="spellEnd"/>
            <w:r w:rsidRPr="00192BA7">
              <w:rPr>
                <w:rFonts w:ascii="TH Niramit AS" w:eastAsia="Times New Roman" w:hAnsi="TH Niramit AS" w:cs="TH Niramit AS"/>
                <w:sz w:val="28"/>
                <w:cs/>
              </w:rPr>
              <w:t xml:space="preserve"> 150  ภาษาญี่ปุ่นเบื้องต้น 1</w:t>
            </w:r>
          </w:p>
        </w:tc>
        <w:tc>
          <w:tcPr>
            <w:tcW w:w="650" w:type="dxa"/>
            <w:shd w:val="clear" w:color="auto" w:fill="auto"/>
          </w:tcPr>
          <w:p w14:paraId="7FAD3EEC"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3453DCAB"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567" w:type="dxa"/>
            <w:shd w:val="clear" w:color="auto" w:fill="auto"/>
          </w:tcPr>
          <w:p w14:paraId="10456C8F"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526254A8" w14:textId="77777777" w:rsidR="00FA620F" w:rsidRPr="00192BA7" w:rsidRDefault="00FA620F" w:rsidP="00F315CA">
            <w:pPr>
              <w:spacing w:after="0" w:line="240" w:lineRule="auto"/>
              <w:jc w:val="center"/>
              <w:rPr>
                <w:rFonts w:ascii="TH Niramit AS" w:hAnsi="TH Niramit AS" w:cs="TH Niramit AS"/>
                <w:sz w:val="28"/>
              </w:rPr>
            </w:pPr>
          </w:p>
        </w:tc>
        <w:tc>
          <w:tcPr>
            <w:tcW w:w="708" w:type="dxa"/>
            <w:shd w:val="clear" w:color="auto" w:fill="auto"/>
          </w:tcPr>
          <w:p w14:paraId="21569F67"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132DFB40"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tcPr>
          <w:p w14:paraId="660C8F01" w14:textId="77777777" w:rsidR="00FA620F" w:rsidRPr="00192BA7" w:rsidRDefault="00FA620F" w:rsidP="00F315CA">
            <w:pPr>
              <w:spacing w:after="0" w:line="240" w:lineRule="auto"/>
              <w:jc w:val="center"/>
              <w:rPr>
                <w:rFonts w:ascii="TH Niramit AS" w:hAnsi="TH Niramit AS" w:cs="TH Niramit AS"/>
                <w:sz w:val="28"/>
              </w:rPr>
            </w:pPr>
          </w:p>
        </w:tc>
      </w:tr>
      <w:tr w:rsidR="00FA620F" w:rsidRPr="00192BA7" w14:paraId="48B663BE" w14:textId="77777777" w:rsidTr="00F315CA">
        <w:tc>
          <w:tcPr>
            <w:tcW w:w="4501" w:type="dxa"/>
            <w:shd w:val="clear" w:color="auto" w:fill="auto"/>
            <w:vAlign w:val="center"/>
          </w:tcPr>
          <w:p w14:paraId="7561EADC" w14:textId="77777777" w:rsidR="00FA620F" w:rsidRPr="00192BA7" w:rsidRDefault="00FA620F" w:rsidP="00F315CA">
            <w:pPr>
              <w:spacing w:after="0" w:line="240" w:lineRule="auto"/>
              <w:jc w:val="thaiDistribute"/>
              <w:rPr>
                <w:rFonts w:ascii="TH Niramit AS" w:eastAsia="Times New Roman" w:hAnsi="TH Niramit AS" w:cs="TH Niramit AS"/>
                <w:sz w:val="28"/>
              </w:rPr>
            </w:pPr>
            <w:proofErr w:type="spellStart"/>
            <w:r w:rsidRPr="00192BA7">
              <w:rPr>
                <w:rFonts w:ascii="TH Niramit AS" w:eastAsia="Times New Roman" w:hAnsi="TH Niramit AS" w:cs="TH Niramit AS"/>
                <w:sz w:val="28"/>
                <w:cs/>
              </w:rPr>
              <w:t>ศป</w:t>
            </w:r>
            <w:proofErr w:type="spellEnd"/>
            <w:r w:rsidRPr="00192BA7">
              <w:rPr>
                <w:rFonts w:ascii="TH Niramit AS" w:eastAsia="Times New Roman" w:hAnsi="TH Niramit AS" w:cs="TH Niramit AS"/>
                <w:sz w:val="28"/>
                <w:cs/>
              </w:rPr>
              <w:t xml:space="preserve"> 151  ภาษาญี่ปุ่นเบื้องต้น 2</w:t>
            </w:r>
          </w:p>
        </w:tc>
        <w:tc>
          <w:tcPr>
            <w:tcW w:w="650" w:type="dxa"/>
            <w:shd w:val="clear" w:color="auto" w:fill="auto"/>
          </w:tcPr>
          <w:p w14:paraId="487BE5D2"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542C7258"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567" w:type="dxa"/>
            <w:shd w:val="clear" w:color="auto" w:fill="auto"/>
          </w:tcPr>
          <w:p w14:paraId="482B77A1"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46993746" w14:textId="77777777" w:rsidR="00FA620F" w:rsidRPr="00192BA7" w:rsidRDefault="00FA620F" w:rsidP="00F315CA">
            <w:pPr>
              <w:spacing w:after="0" w:line="240" w:lineRule="auto"/>
              <w:jc w:val="center"/>
              <w:rPr>
                <w:rFonts w:ascii="TH Niramit AS" w:hAnsi="TH Niramit AS" w:cs="TH Niramit AS"/>
                <w:sz w:val="28"/>
              </w:rPr>
            </w:pPr>
          </w:p>
        </w:tc>
        <w:tc>
          <w:tcPr>
            <w:tcW w:w="708" w:type="dxa"/>
            <w:shd w:val="clear" w:color="auto" w:fill="auto"/>
          </w:tcPr>
          <w:p w14:paraId="7EEA65D2"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015130FD"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tcPr>
          <w:p w14:paraId="22D10B97" w14:textId="77777777" w:rsidR="00FA620F" w:rsidRPr="00192BA7" w:rsidRDefault="00FA620F" w:rsidP="00F315CA">
            <w:pPr>
              <w:spacing w:after="0" w:line="240" w:lineRule="auto"/>
              <w:jc w:val="center"/>
              <w:rPr>
                <w:rFonts w:ascii="TH Niramit AS" w:hAnsi="TH Niramit AS" w:cs="TH Niramit AS"/>
                <w:sz w:val="28"/>
              </w:rPr>
            </w:pPr>
          </w:p>
        </w:tc>
      </w:tr>
      <w:tr w:rsidR="00FA620F" w:rsidRPr="00192BA7" w14:paraId="4D01700C" w14:textId="77777777" w:rsidTr="00F315CA">
        <w:tc>
          <w:tcPr>
            <w:tcW w:w="4501" w:type="dxa"/>
            <w:shd w:val="clear" w:color="auto" w:fill="auto"/>
            <w:vAlign w:val="center"/>
          </w:tcPr>
          <w:p w14:paraId="181D44BC" w14:textId="77777777" w:rsidR="00FA620F" w:rsidRPr="00192BA7" w:rsidRDefault="00FA620F" w:rsidP="00F315CA">
            <w:pPr>
              <w:spacing w:after="0" w:line="240" w:lineRule="auto"/>
              <w:ind w:right="-108"/>
              <w:rPr>
                <w:rFonts w:ascii="TH Niramit AS" w:eastAsia="Times New Roman" w:hAnsi="TH Niramit AS" w:cs="TH Niramit AS"/>
                <w:sz w:val="28"/>
                <w:cs/>
              </w:rPr>
            </w:pPr>
            <w:proofErr w:type="spellStart"/>
            <w:r w:rsidRPr="00192BA7">
              <w:rPr>
                <w:rFonts w:ascii="TH Niramit AS" w:eastAsia="Times New Roman" w:hAnsi="TH Niramit AS" w:cs="TH Niramit AS"/>
                <w:sz w:val="28"/>
                <w:cs/>
              </w:rPr>
              <w:t>ศป</w:t>
            </w:r>
            <w:proofErr w:type="spellEnd"/>
            <w:r w:rsidRPr="00192BA7">
              <w:rPr>
                <w:rFonts w:ascii="TH Niramit AS" w:eastAsia="Times New Roman" w:hAnsi="TH Niramit AS" w:cs="TH Niramit AS"/>
                <w:sz w:val="28"/>
                <w:cs/>
              </w:rPr>
              <w:t xml:space="preserve"> 230  ภาษาญี่ปุ่นเพื่อการสนทนาและการสื่อสาร</w:t>
            </w:r>
            <w:r w:rsidRPr="00192BA7">
              <w:rPr>
                <w:rFonts w:ascii="TH Niramit AS" w:eastAsia="Times New Roman" w:hAnsi="TH Niramit AS" w:cs="TH Niramit AS"/>
                <w:sz w:val="28"/>
              </w:rPr>
              <w:t xml:space="preserve"> 1</w:t>
            </w:r>
            <w:r w:rsidRPr="00192BA7">
              <w:rPr>
                <w:rFonts w:ascii="TH Niramit AS" w:eastAsia="Times New Roman" w:hAnsi="TH Niramit AS" w:cs="TH Niramit AS"/>
                <w:sz w:val="28"/>
                <w:cs/>
              </w:rPr>
              <w:t xml:space="preserve">                 </w:t>
            </w:r>
          </w:p>
        </w:tc>
        <w:tc>
          <w:tcPr>
            <w:tcW w:w="650" w:type="dxa"/>
            <w:shd w:val="clear" w:color="auto" w:fill="auto"/>
          </w:tcPr>
          <w:p w14:paraId="35E28DDB"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4F68CED1"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567" w:type="dxa"/>
            <w:shd w:val="clear" w:color="auto" w:fill="auto"/>
          </w:tcPr>
          <w:p w14:paraId="02D313FA"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76B20E72" w14:textId="77777777" w:rsidR="00FA620F" w:rsidRPr="00192BA7" w:rsidRDefault="00FA620F" w:rsidP="00F315CA">
            <w:pPr>
              <w:spacing w:after="0" w:line="240" w:lineRule="auto"/>
              <w:jc w:val="center"/>
              <w:rPr>
                <w:rFonts w:ascii="TH Niramit AS" w:hAnsi="TH Niramit AS" w:cs="TH Niramit AS"/>
                <w:sz w:val="28"/>
              </w:rPr>
            </w:pPr>
          </w:p>
        </w:tc>
        <w:tc>
          <w:tcPr>
            <w:tcW w:w="708" w:type="dxa"/>
            <w:shd w:val="clear" w:color="auto" w:fill="auto"/>
          </w:tcPr>
          <w:p w14:paraId="27E12733"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03A99CC8"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tcPr>
          <w:p w14:paraId="1CF0628D" w14:textId="77777777" w:rsidR="00FA620F" w:rsidRPr="00192BA7" w:rsidRDefault="00FA620F" w:rsidP="00F315CA">
            <w:pPr>
              <w:spacing w:after="0" w:line="240" w:lineRule="auto"/>
              <w:jc w:val="center"/>
              <w:rPr>
                <w:rFonts w:ascii="TH Niramit AS" w:hAnsi="TH Niramit AS" w:cs="TH Niramit AS"/>
                <w:sz w:val="28"/>
              </w:rPr>
            </w:pPr>
          </w:p>
        </w:tc>
      </w:tr>
      <w:tr w:rsidR="00FA620F" w:rsidRPr="00192BA7" w14:paraId="0E9327B1" w14:textId="77777777" w:rsidTr="00F315CA">
        <w:tc>
          <w:tcPr>
            <w:tcW w:w="4501" w:type="dxa"/>
            <w:shd w:val="clear" w:color="auto" w:fill="auto"/>
            <w:vAlign w:val="center"/>
          </w:tcPr>
          <w:p w14:paraId="4B34585F" w14:textId="77777777" w:rsidR="00FA620F" w:rsidRPr="00192BA7" w:rsidRDefault="00FA620F" w:rsidP="00F315CA">
            <w:pPr>
              <w:spacing w:after="0" w:line="240" w:lineRule="auto"/>
              <w:ind w:right="-108"/>
              <w:rPr>
                <w:rFonts w:ascii="TH Niramit AS" w:eastAsia="Times New Roman" w:hAnsi="TH Niramit AS" w:cs="TH Niramit AS"/>
                <w:sz w:val="28"/>
                <w:cs/>
              </w:rPr>
            </w:pPr>
            <w:proofErr w:type="spellStart"/>
            <w:r w:rsidRPr="00192BA7">
              <w:rPr>
                <w:rFonts w:ascii="TH Niramit AS" w:eastAsia="Times New Roman" w:hAnsi="TH Niramit AS" w:cs="TH Niramit AS"/>
                <w:sz w:val="28"/>
                <w:cs/>
              </w:rPr>
              <w:t>ศป</w:t>
            </w:r>
            <w:proofErr w:type="spellEnd"/>
            <w:r w:rsidRPr="00192BA7">
              <w:rPr>
                <w:rFonts w:ascii="TH Niramit AS" w:eastAsia="Times New Roman" w:hAnsi="TH Niramit AS" w:cs="TH Niramit AS"/>
                <w:sz w:val="28"/>
                <w:cs/>
              </w:rPr>
              <w:t xml:space="preserve"> 23</w:t>
            </w:r>
            <w:r w:rsidRPr="00192BA7">
              <w:rPr>
                <w:rFonts w:ascii="TH Niramit AS" w:eastAsia="Times New Roman" w:hAnsi="TH Niramit AS" w:cs="TH Niramit AS"/>
                <w:sz w:val="28"/>
              </w:rPr>
              <w:t xml:space="preserve">1  </w:t>
            </w:r>
            <w:r w:rsidRPr="00192BA7">
              <w:rPr>
                <w:rFonts w:ascii="TH Niramit AS" w:eastAsia="Times New Roman" w:hAnsi="TH Niramit AS" w:cs="TH Niramit AS"/>
                <w:sz w:val="28"/>
                <w:cs/>
              </w:rPr>
              <w:t xml:space="preserve">ภาษาญี่ปุ่นเพื่อการสนทนาและการสื่อสาร </w:t>
            </w:r>
            <w:r w:rsidRPr="00192BA7">
              <w:rPr>
                <w:rFonts w:ascii="TH Niramit AS" w:eastAsia="Times New Roman" w:hAnsi="TH Niramit AS" w:cs="TH Niramit AS"/>
                <w:sz w:val="28"/>
              </w:rPr>
              <w:t>2</w:t>
            </w:r>
            <w:r w:rsidRPr="00192BA7">
              <w:rPr>
                <w:rFonts w:ascii="TH Niramit AS" w:eastAsia="Times New Roman" w:hAnsi="TH Niramit AS" w:cs="TH Niramit AS"/>
                <w:sz w:val="28"/>
                <w:cs/>
              </w:rPr>
              <w:t xml:space="preserve">                </w:t>
            </w:r>
          </w:p>
        </w:tc>
        <w:tc>
          <w:tcPr>
            <w:tcW w:w="650" w:type="dxa"/>
            <w:shd w:val="clear" w:color="auto" w:fill="auto"/>
          </w:tcPr>
          <w:p w14:paraId="322F1073"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5296E0BF"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567" w:type="dxa"/>
            <w:shd w:val="clear" w:color="auto" w:fill="auto"/>
          </w:tcPr>
          <w:p w14:paraId="0138D87B"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7CD59908" w14:textId="77777777" w:rsidR="00FA620F" w:rsidRPr="00192BA7" w:rsidRDefault="00FA620F" w:rsidP="00F315CA">
            <w:pPr>
              <w:spacing w:after="0" w:line="240" w:lineRule="auto"/>
              <w:jc w:val="center"/>
              <w:rPr>
                <w:rFonts w:ascii="TH Niramit AS" w:hAnsi="TH Niramit AS" w:cs="TH Niramit AS"/>
                <w:sz w:val="28"/>
              </w:rPr>
            </w:pPr>
          </w:p>
        </w:tc>
        <w:tc>
          <w:tcPr>
            <w:tcW w:w="708" w:type="dxa"/>
            <w:shd w:val="clear" w:color="auto" w:fill="auto"/>
          </w:tcPr>
          <w:p w14:paraId="295CCA82"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67D1B351"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A</w:t>
            </w:r>
          </w:p>
        </w:tc>
        <w:tc>
          <w:tcPr>
            <w:tcW w:w="709" w:type="dxa"/>
          </w:tcPr>
          <w:p w14:paraId="72D91F50" w14:textId="77777777" w:rsidR="00FA620F" w:rsidRPr="00192BA7" w:rsidRDefault="00FA620F" w:rsidP="00F315CA">
            <w:pPr>
              <w:spacing w:after="0" w:line="240" w:lineRule="auto"/>
              <w:jc w:val="center"/>
              <w:rPr>
                <w:rFonts w:ascii="TH Niramit AS" w:hAnsi="TH Niramit AS" w:cs="TH Niramit AS"/>
                <w:sz w:val="28"/>
              </w:rPr>
            </w:pPr>
          </w:p>
        </w:tc>
      </w:tr>
      <w:tr w:rsidR="00FA620F" w:rsidRPr="00192BA7" w14:paraId="433E42A6" w14:textId="77777777" w:rsidTr="00F315CA">
        <w:tc>
          <w:tcPr>
            <w:tcW w:w="4501" w:type="dxa"/>
            <w:shd w:val="clear" w:color="auto" w:fill="auto"/>
            <w:vAlign w:val="center"/>
          </w:tcPr>
          <w:p w14:paraId="3E666CDF" w14:textId="77777777" w:rsidR="00FA620F" w:rsidRPr="00192BA7" w:rsidRDefault="00FA620F" w:rsidP="00F315CA">
            <w:pPr>
              <w:spacing w:after="0" w:line="240" w:lineRule="auto"/>
              <w:ind w:right="-108"/>
              <w:rPr>
                <w:rFonts w:ascii="TH Niramit AS" w:eastAsia="Times New Roman" w:hAnsi="TH Niramit AS" w:cs="TH Niramit AS"/>
                <w:sz w:val="28"/>
                <w:cs/>
              </w:rPr>
            </w:pPr>
            <w:proofErr w:type="spellStart"/>
            <w:r w:rsidRPr="00192BA7">
              <w:rPr>
                <w:rFonts w:ascii="TH Niramit AS" w:eastAsia="Times New Roman" w:hAnsi="TH Niramit AS" w:cs="TH Niramit AS"/>
                <w:sz w:val="28"/>
                <w:cs/>
              </w:rPr>
              <w:t>ศป</w:t>
            </w:r>
            <w:proofErr w:type="spellEnd"/>
            <w:r w:rsidRPr="00192BA7">
              <w:rPr>
                <w:rFonts w:ascii="TH Niramit AS" w:eastAsia="Times New Roman" w:hAnsi="TH Niramit AS" w:cs="TH Niramit AS"/>
                <w:sz w:val="28"/>
                <w:cs/>
              </w:rPr>
              <w:t xml:space="preserve"> 23</w:t>
            </w:r>
            <w:r w:rsidRPr="00192BA7">
              <w:rPr>
                <w:rFonts w:ascii="TH Niramit AS" w:eastAsia="Times New Roman" w:hAnsi="TH Niramit AS" w:cs="TH Niramit AS"/>
                <w:sz w:val="28"/>
              </w:rPr>
              <w:t xml:space="preserve">2 </w:t>
            </w:r>
            <w:r w:rsidRPr="00192BA7">
              <w:rPr>
                <w:rFonts w:ascii="TH Niramit AS" w:eastAsia="Times New Roman" w:hAnsi="TH Niramit AS" w:cs="TH Niramit AS"/>
                <w:sz w:val="28"/>
                <w:cs/>
              </w:rPr>
              <w:t xml:space="preserve"> ภาษาญี่ปุ่นเพื่อการท่องเที่ยว </w:t>
            </w:r>
            <w:r w:rsidRPr="00192BA7">
              <w:rPr>
                <w:rFonts w:ascii="TH Niramit AS" w:eastAsia="Times New Roman" w:hAnsi="TH Niramit AS" w:cs="TH Niramit AS"/>
                <w:sz w:val="28"/>
              </w:rPr>
              <w:t>1</w:t>
            </w:r>
          </w:p>
        </w:tc>
        <w:tc>
          <w:tcPr>
            <w:tcW w:w="650" w:type="dxa"/>
            <w:shd w:val="clear" w:color="auto" w:fill="auto"/>
          </w:tcPr>
          <w:p w14:paraId="7A6B69FF"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05CE4451"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567" w:type="dxa"/>
            <w:shd w:val="clear" w:color="auto" w:fill="auto"/>
          </w:tcPr>
          <w:p w14:paraId="551F8176"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34B661E3" w14:textId="77777777" w:rsidR="00FA620F" w:rsidRPr="00192BA7" w:rsidRDefault="00FA620F" w:rsidP="00F315CA">
            <w:pPr>
              <w:spacing w:after="0" w:line="240" w:lineRule="auto"/>
              <w:jc w:val="center"/>
              <w:rPr>
                <w:rFonts w:ascii="TH Niramit AS" w:hAnsi="TH Niramit AS" w:cs="TH Niramit AS"/>
                <w:sz w:val="28"/>
              </w:rPr>
            </w:pPr>
          </w:p>
        </w:tc>
        <w:tc>
          <w:tcPr>
            <w:tcW w:w="708" w:type="dxa"/>
            <w:shd w:val="clear" w:color="auto" w:fill="auto"/>
          </w:tcPr>
          <w:p w14:paraId="53D60905"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5524F090"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A</w:t>
            </w:r>
          </w:p>
        </w:tc>
        <w:tc>
          <w:tcPr>
            <w:tcW w:w="709" w:type="dxa"/>
          </w:tcPr>
          <w:p w14:paraId="052DA5CC" w14:textId="77777777" w:rsidR="00FA620F" w:rsidRPr="00192BA7" w:rsidRDefault="00FA620F" w:rsidP="00F315CA">
            <w:pPr>
              <w:spacing w:after="0" w:line="240" w:lineRule="auto"/>
              <w:jc w:val="center"/>
              <w:rPr>
                <w:rFonts w:ascii="TH Niramit AS" w:hAnsi="TH Niramit AS" w:cs="TH Niramit AS"/>
                <w:sz w:val="28"/>
              </w:rPr>
            </w:pPr>
          </w:p>
        </w:tc>
      </w:tr>
      <w:tr w:rsidR="00FA620F" w:rsidRPr="00192BA7" w14:paraId="3015A476" w14:textId="77777777" w:rsidTr="00F315CA">
        <w:tc>
          <w:tcPr>
            <w:tcW w:w="4501" w:type="dxa"/>
            <w:shd w:val="clear" w:color="auto" w:fill="auto"/>
            <w:vAlign w:val="center"/>
          </w:tcPr>
          <w:p w14:paraId="468FB558" w14:textId="77777777" w:rsidR="00FA620F" w:rsidRPr="00192BA7" w:rsidRDefault="00FA620F" w:rsidP="00F315CA">
            <w:pPr>
              <w:spacing w:after="0" w:line="240" w:lineRule="auto"/>
              <w:rPr>
                <w:rFonts w:ascii="TH Niramit AS" w:eastAsia="Times New Roman" w:hAnsi="TH Niramit AS" w:cs="TH Niramit AS"/>
                <w:sz w:val="28"/>
              </w:rPr>
            </w:pPr>
            <w:proofErr w:type="spellStart"/>
            <w:r w:rsidRPr="00192BA7">
              <w:rPr>
                <w:rFonts w:ascii="TH Niramit AS" w:eastAsia="Times New Roman" w:hAnsi="TH Niramit AS" w:cs="TH Niramit AS"/>
                <w:sz w:val="28"/>
                <w:cs/>
              </w:rPr>
              <w:t>ศป</w:t>
            </w:r>
            <w:proofErr w:type="spellEnd"/>
            <w:r w:rsidRPr="00192BA7">
              <w:rPr>
                <w:rFonts w:ascii="TH Niramit AS" w:eastAsia="Times New Roman" w:hAnsi="TH Niramit AS" w:cs="TH Niramit AS"/>
                <w:sz w:val="28"/>
                <w:cs/>
              </w:rPr>
              <w:t xml:space="preserve"> 23</w:t>
            </w:r>
            <w:r w:rsidRPr="00192BA7">
              <w:rPr>
                <w:rFonts w:ascii="TH Niramit AS" w:eastAsia="Times New Roman" w:hAnsi="TH Niramit AS" w:cs="TH Niramit AS"/>
                <w:sz w:val="28"/>
              </w:rPr>
              <w:t xml:space="preserve">3 </w:t>
            </w:r>
            <w:r w:rsidRPr="00192BA7">
              <w:rPr>
                <w:rFonts w:ascii="TH Niramit AS" w:eastAsia="Times New Roman" w:hAnsi="TH Niramit AS" w:cs="TH Niramit AS"/>
                <w:sz w:val="28"/>
                <w:cs/>
              </w:rPr>
              <w:t xml:space="preserve"> ภาษาญี่ปุ่นเพื่อการท่องเที่ยว </w:t>
            </w:r>
            <w:r w:rsidRPr="00192BA7">
              <w:rPr>
                <w:rFonts w:ascii="TH Niramit AS" w:eastAsia="Times New Roman" w:hAnsi="TH Niramit AS" w:cs="TH Niramit AS"/>
                <w:sz w:val="28"/>
              </w:rPr>
              <w:t>2</w:t>
            </w:r>
          </w:p>
        </w:tc>
        <w:tc>
          <w:tcPr>
            <w:tcW w:w="650" w:type="dxa"/>
            <w:shd w:val="clear" w:color="auto" w:fill="auto"/>
          </w:tcPr>
          <w:p w14:paraId="122CBF0C"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59A9ED2D"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567" w:type="dxa"/>
            <w:shd w:val="clear" w:color="auto" w:fill="auto"/>
          </w:tcPr>
          <w:p w14:paraId="66FCAB91"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064EB9D0" w14:textId="77777777" w:rsidR="00FA620F" w:rsidRPr="00192BA7" w:rsidRDefault="00FA620F" w:rsidP="00F315CA">
            <w:pPr>
              <w:spacing w:after="0" w:line="240" w:lineRule="auto"/>
              <w:jc w:val="center"/>
              <w:rPr>
                <w:rFonts w:ascii="TH Niramit AS" w:hAnsi="TH Niramit AS" w:cs="TH Niramit AS"/>
                <w:sz w:val="28"/>
              </w:rPr>
            </w:pPr>
          </w:p>
        </w:tc>
        <w:tc>
          <w:tcPr>
            <w:tcW w:w="708" w:type="dxa"/>
            <w:shd w:val="clear" w:color="auto" w:fill="auto"/>
          </w:tcPr>
          <w:p w14:paraId="153B15C4"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16BEB255"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A</w:t>
            </w:r>
          </w:p>
        </w:tc>
        <w:tc>
          <w:tcPr>
            <w:tcW w:w="709" w:type="dxa"/>
          </w:tcPr>
          <w:p w14:paraId="2CCC2E36" w14:textId="77777777" w:rsidR="00FA620F" w:rsidRPr="00192BA7" w:rsidRDefault="00FA620F" w:rsidP="00F315CA">
            <w:pPr>
              <w:spacing w:after="0" w:line="240" w:lineRule="auto"/>
              <w:jc w:val="center"/>
              <w:rPr>
                <w:rFonts w:ascii="TH Niramit AS" w:hAnsi="TH Niramit AS" w:cs="TH Niramit AS"/>
                <w:sz w:val="28"/>
              </w:rPr>
            </w:pPr>
          </w:p>
        </w:tc>
      </w:tr>
      <w:tr w:rsidR="00FA620F" w:rsidRPr="00192BA7" w14:paraId="2ED6E78D" w14:textId="77777777" w:rsidTr="00F315CA">
        <w:tc>
          <w:tcPr>
            <w:tcW w:w="4501" w:type="dxa"/>
            <w:shd w:val="clear" w:color="auto" w:fill="auto"/>
            <w:vAlign w:val="center"/>
          </w:tcPr>
          <w:p w14:paraId="49530A59" w14:textId="77777777" w:rsidR="00FA620F" w:rsidRPr="00192BA7" w:rsidRDefault="00FA620F" w:rsidP="00F315CA">
            <w:pPr>
              <w:spacing w:after="0" w:line="240" w:lineRule="auto"/>
              <w:rPr>
                <w:rFonts w:ascii="TH Niramit AS" w:eastAsia="Times New Roman" w:hAnsi="TH Niramit AS" w:cs="TH Niramit AS"/>
                <w:sz w:val="28"/>
                <w:cs/>
              </w:rPr>
            </w:pPr>
            <w:proofErr w:type="spellStart"/>
            <w:r w:rsidRPr="00192BA7">
              <w:rPr>
                <w:rFonts w:ascii="TH Niramit AS" w:eastAsia="Times New Roman" w:hAnsi="TH Niramit AS" w:cs="TH Niramit AS"/>
                <w:sz w:val="28"/>
                <w:cs/>
              </w:rPr>
              <w:t>ศป</w:t>
            </w:r>
            <w:proofErr w:type="spellEnd"/>
            <w:r w:rsidRPr="00192BA7">
              <w:rPr>
                <w:rFonts w:ascii="TH Niramit AS" w:eastAsia="Times New Roman" w:hAnsi="TH Niramit AS" w:cs="TH Niramit AS"/>
                <w:sz w:val="28"/>
                <w:cs/>
              </w:rPr>
              <w:t xml:space="preserve"> 234  ภาษาญี่ปุ่นธุรกิจ</w:t>
            </w:r>
          </w:p>
        </w:tc>
        <w:tc>
          <w:tcPr>
            <w:tcW w:w="650" w:type="dxa"/>
            <w:shd w:val="clear" w:color="auto" w:fill="auto"/>
          </w:tcPr>
          <w:p w14:paraId="11C0DD1D"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2EEF60C7"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567" w:type="dxa"/>
            <w:shd w:val="clear" w:color="auto" w:fill="auto"/>
          </w:tcPr>
          <w:p w14:paraId="30607175"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7EED740F" w14:textId="77777777" w:rsidR="00FA620F" w:rsidRPr="00192BA7" w:rsidRDefault="00FA620F" w:rsidP="00F315CA">
            <w:pPr>
              <w:spacing w:after="0" w:line="240" w:lineRule="auto"/>
              <w:jc w:val="center"/>
              <w:rPr>
                <w:rFonts w:ascii="TH Niramit AS" w:hAnsi="TH Niramit AS" w:cs="TH Niramit AS"/>
                <w:sz w:val="28"/>
              </w:rPr>
            </w:pPr>
          </w:p>
        </w:tc>
        <w:tc>
          <w:tcPr>
            <w:tcW w:w="708" w:type="dxa"/>
            <w:shd w:val="clear" w:color="auto" w:fill="auto"/>
          </w:tcPr>
          <w:p w14:paraId="768A6C7D"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37710028"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A</w:t>
            </w:r>
          </w:p>
        </w:tc>
        <w:tc>
          <w:tcPr>
            <w:tcW w:w="709" w:type="dxa"/>
          </w:tcPr>
          <w:p w14:paraId="051FC50B" w14:textId="77777777" w:rsidR="00FA620F" w:rsidRPr="00192BA7" w:rsidRDefault="00FA620F" w:rsidP="00F315CA">
            <w:pPr>
              <w:spacing w:after="0" w:line="240" w:lineRule="auto"/>
              <w:jc w:val="center"/>
              <w:rPr>
                <w:rFonts w:ascii="TH Niramit AS" w:hAnsi="TH Niramit AS" w:cs="TH Niramit AS"/>
                <w:sz w:val="28"/>
              </w:rPr>
            </w:pPr>
          </w:p>
        </w:tc>
      </w:tr>
      <w:tr w:rsidR="00FA620F" w:rsidRPr="00192BA7" w14:paraId="10BD8338" w14:textId="77777777" w:rsidTr="00F315CA">
        <w:tc>
          <w:tcPr>
            <w:tcW w:w="4501" w:type="dxa"/>
            <w:shd w:val="clear" w:color="auto" w:fill="auto"/>
            <w:vAlign w:val="center"/>
          </w:tcPr>
          <w:p w14:paraId="057DDAAD" w14:textId="77777777" w:rsidR="00FA620F" w:rsidRPr="00192BA7" w:rsidRDefault="00FA620F" w:rsidP="00F315CA">
            <w:pPr>
              <w:spacing w:after="0" w:line="240" w:lineRule="auto"/>
              <w:rPr>
                <w:rFonts w:ascii="TH Niramit AS" w:eastAsia="Times New Roman" w:hAnsi="TH Niramit AS" w:cs="TH Niramit AS"/>
                <w:sz w:val="28"/>
              </w:rPr>
            </w:pPr>
            <w:proofErr w:type="spellStart"/>
            <w:r w:rsidRPr="00192BA7">
              <w:rPr>
                <w:rFonts w:ascii="TH Niramit AS" w:eastAsia="Times New Roman" w:hAnsi="TH Niramit AS" w:cs="TH Niramit AS"/>
                <w:sz w:val="28"/>
                <w:cs/>
              </w:rPr>
              <w:t>ศป</w:t>
            </w:r>
            <w:proofErr w:type="spellEnd"/>
            <w:r w:rsidRPr="00192BA7">
              <w:rPr>
                <w:rFonts w:ascii="TH Niramit AS" w:eastAsia="Times New Roman" w:hAnsi="TH Niramit AS" w:cs="TH Niramit AS"/>
                <w:sz w:val="28"/>
                <w:cs/>
              </w:rPr>
              <w:t xml:space="preserve"> </w:t>
            </w:r>
            <w:r w:rsidRPr="00192BA7">
              <w:rPr>
                <w:rFonts w:ascii="TH Niramit AS" w:eastAsia="Times New Roman" w:hAnsi="TH Niramit AS" w:cs="TH Niramit AS"/>
                <w:sz w:val="28"/>
              </w:rPr>
              <w:t xml:space="preserve">130  </w:t>
            </w:r>
            <w:r w:rsidRPr="00192BA7">
              <w:rPr>
                <w:rFonts w:ascii="TH Niramit AS" w:eastAsia="Times New Roman" w:hAnsi="TH Niramit AS" w:cs="TH Niramit AS"/>
                <w:sz w:val="28"/>
                <w:cs/>
              </w:rPr>
              <w:t xml:space="preserve">ภาษาอินโดนีเซียเบื้องต้น </w:t>
            </w:r>
            <w:r w:rsidRPr="00192BA7">
              <w:rPr>
                <w:rFonts w:ascii="TH Niramit AS" w:eastAsia="Times New Roman" w:hAnsi="TH Niramit AS" w:cs="TH Niramit AS"/>
                <w:sz w:val="28"/>
              </w:rPr>
              <w:t>1</w:t>
            </w:r>
          </w:p>
        </w:tc>
        <w:tc>
          <w:tcPr>
            <w:tcW w:w="650" w:type="dxa"/>
            <w:shd w:val="clear" w:color="auto" w:fill="auto"/>
          </w:tcPr>
          <w:p w14:paraId="483AD924"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14A9200F"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567" w:type="dxa"/>
            <w:shd w:val="clear" w:color="auto" w:fill="auto"/>
          </w:tcPr>
          <w:p w14:paraId="373F9B18"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1E2DB1AD" w14:textId="77777777" w:rsidR="00FA620F" w:rsidRPr="00192BA7" w:rsidRDefault="00FA620F" w:rsidP="00F315CA">
            <w:pPr>
              <w:spacing w:after="0" w:line="240" w:lineRule="auto"/>
              <w:jc w:val="center"/>
              <w:rPr>
                <w:rFonts w:ascii="TH Niramit AS" w:hAnsi="TH Niramit AS" w:cs="TH Niramit AS"/>
                <w:sz w:val="28"/>
              </w:rPr>
            </w:pPr>
          </w:p>
        </w:tc>
        <w:tc>
          <w:tcPr>
            <w:tcW w:w="708" w:type="dxa"/>
            <w:shd w:val="clear" w:color="auto" w:fill="auto"/>
          </w:tcPr>
          <w:p w14:paraId="5A05F809"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32096855"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tcPr>
          <w:p w14:paraId="2DF45068" w14:textId="77777777" w:rsidR="00FA620F" w:rsidRPr="00192BA7" w:rsidRDefault="00FA620F" w:rsidP="00F315CA">
            <w:pPr>
              <w:spacing w:after="0" w:line="240" w:lineRule="auto"/>
              <w:jc w:val="center"/>
              <w:rPr>
                <w:rFonts w:ascii="TH Niramit AS" w:hAnsi="TH Niramit AS" w:cs="TH Niramit AS"/>
                <w:sz w:val="28"/>
              </w:rPr>
            </w:pPr>
          </w:p>
        </w:tc>
      </w:tr>
      <w:tr w:rsidR="00FA620F" w:rsidRPr="00192BA7" w14:paraId="3BA48BC8" w14:textId="77777777" w:rsidTr="00F315CA">
        <w:tc>
          <w:tcPr>
            <w:tcW w:w="4501" w:type="dxa"/>
            <w:shd w:val="clear" w:color="auto" w:fill="auto"/>
            <w:vAlign w:val="center"/>
          </w:tcPr>
          <w:p w14:paraId="515FC23A" w14:textId="77777777" w:rsidR="00FA620F" w:rsidRPr="00192BA7" w:rsidRDefault="00FA620F" w:rsidP="00F315CA">
            <w:pPr>
              <w:spacing w:after="0" w:line="240" w:lineRule="auto"/>
              <w:rPr>
                <w:rFonts w:ascii="TH Niramit AS" w:eastAsia="Times New Roman" w:hAnsi="TH Niramit AS" w:cs="TH Niramit AS"/>
                <w:sz w:val="28"/>
                <w:cs/>
              </w:rPr>
            </w:pPr>
            <w:proofErr w:type="spellStart"/>
            <w:r w:rsidRPr="00192BA7">
              <w:rPr>
                <w:rFonts w:ascii="TH Niramit AS" w:eastAsia="Times New Roman" w:hAnsi="TH Niramit AS" w:cs="TH Niramit AS"/>
                <w:sz w:val="28"/>
                <w:cs/>
              </w:rPr>
              <w:t>ศป</w:t>
            </w:r>
            <w:proofErr w:type="spellEnd"/>
            <w:r w:rsidRPr="00192BA7">
              <w:rPr>
                <w:rFonts w:ascii="TH Niramit AS" w:eastAsia="Times New Roman" w:hAnsi="TH Niramit AS" w:cs="TH Niramit AS"/>
                <w:sz w:val="28"/>
                <w:cs/>
              </w:rPr>
              <w:t xml:space="preserve"> </w:t>
            </w:r>
            <w:r w:rsidRPr="00192BA7">
              <w:rPr>
                <w:rFonts w:ascii="TH Niramit AS" w:eastAsia="Times New Roman" w:hAnsi="TH Niramit AS" w:cs="TH Niramit AS"/>
                <w:sz w:val="28"/>
              </w:rPr>
              <w:t xml:space="preserve">131  </w:t>
            </w:r>
            <w:r w:rsidRPr="00192BA7">
              <w:rPr>
                <w:rFonts w:ascii="TH Niramit AS" w:eastAsia="Times New Roman" w:hAnsi="TH Niramit AS" w:cs="TH Niramit AS"/>
                <w:sz w:val="28"/>
                <w:cs/>
              </w:rPr>
              <w:t xml:space="preserve">ภาษาอินโดนีเซียเบื้องต้น </w:t>
            </w:r>
            <w:r w:rsidRPr="00192BA7">
              <w:rPr>
                <w:rFonts w:ascii="TH Niramit AS" w:eastAsia="Times New Roman" w:hAnsi="TH Niramit AS" w:cs="TH Niramit AS"/>
                <w:sz w:val="28"/>
              </w:rPr>
              <w:t>2</w:t>
            </w:r>
          </w:p>
        </w:tc>
        <w:tc>
          <w:tcPr>
            <w:tcW w:w="650" w:type="dxa"/>
            <w:shd w:val="clear" w:color="auto" w:fill="auto"/>
          </w:tcPr>
          <w:p w14:paraId="61AAFE77"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77F0FB6F"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567" w:type="dxa"/>
            <w:shd w:val="clear" w:color="auto" w:fill="auto"/>
          </w:tcPr>
          <w:p w14:paraId="72EADA37"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36C26ACA" w14:textId="77777777" w:rsidR="00FA620F" w:rsidRPr="00192BA7" w:rsidRDefault="00FA620F" w:rsidP="00F315CA">
            <w:pPr>
              <w:spacing w:after="0" w:line="240" w:lineRule="auto"/>
              <w:jc w:val="center"/>
              <w:rPr>
                <w:rFonts w:ascii="TH Niramit AS" w:hAnsi="TH Niramit AS" w:cs="TH Niramit AS"/>
                <w:sz w:val="28"/>
              </w:rPr>
            </w:pPr>
          </w:p>
        </w:tc>
        <w:tc>
          <w:tcPr>
            <w:tcW w:w="708" w:type="dxa"/>
            <w:shd w:val="clear" w:color="auto" w:fill="auto"/>
          </w:tcPr>
          <w:p w14:paraId="5B879622"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7B976C84"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tcPr>
          <w:p w14:paraId="7B2AFFCE" w14:textId="77777777" w:rsidR="00FA620F" w:rsidRPr="00192BA7" w:rsidRDefault="00FA620F" w:rsidP="00F315CA">
            <w:pPr>
              <w:spacing w:after="0" w:line="240" w:lineRule="auto"/>
              <w:jc w:val="center"/>
              <w:rPr>
                <w:rFonts w:ascii="TH Niramit AS" w:hAnsi="TH Niramit AS" w:cs="TH Niramit AS"/>
                <w:sz w:val="28"/>
              </w:rPr>
            </w:pPr>
          </w:p>
        </w:tc>
      </w:tr>
      <w:tr w:rsidR="00FA620F" w:rsidRPr="00192BA7" w14:paraId="20935F08" w14:textId="77777777" w:rsidTr="00F315CA">
        <w:tc>
          <w:tcPr>
            <w:tcW w:w="4501" w:type="dxa"/>
            <w:shd w:val="clear" w:color="auto" w:fill="auto"/>
            <w:vAlign w:val="center"/>
          </w:tcPr>
          <w:p w14:paraId="32933A92" w14:textId="77777777" w:rsidR="00FA620F" w:rsidRPr="00192BA7" w:rsidRDefault="00FA620F" w:rsidP="00F315CA">
            <w:pPr>
              <w:spacing w:after="0" w:line="240" w:lineRule="auto"/>
              <w:rPr>
                <w:rFonts w:ascii="TH Niramit AS" w:eastAsia="Times New Roman" w:hAnsi="TH Niramit AS" w:cs="TH Niramit AS"/>
                <w:sz w:val="28"/>
              </w:rPr>
            </w:pPr>
            <w:proofErr w:type="spellStart"/>
            <w:r w:rsidRPr="00192BA7">
              <w:rPr>
                <w:rFonts w:ascii="TH Niramit AS" w:eastAsia="Times New Roman" w:hAnsi="TH Niramit AS" w:cs="TH Niramit AS"/>
                <w:sz w:val="28"/>
                <w:cs/>
              </w:rPr>
              <w:t>ศป</w:t>
            </w:r>
            <w:proofErr w:type="spellEnd"/>
            <w:r w:rsidRPr="00192BA7">
              <w:rPr>
                <w:rFonts w:ascii="TH Niramit AS" w:eastAsia="Times New Roman" w:hAnsi="TH Niramit AS" w:cs="TH Niramit AS"/>
                <w:sz w:val="28"/>
                <w:cs/>
              </w:rPr>
              <w:t xml:space="preserve"> </w:t>
            </w:r>
            <w:r w:rsidRPr="00192BA7">
              <w:rPr>
                <w:rFonts w:ascii="TH Niramit AS" w:eastAsia="Times New Roman" w:hAnsi="TH Niramit AS" w:cs="TH Niramit AS"/>
                <w:sz w:val="28"/>
              </w:rPr>
              <w:t xml:space="preserve">132  </w:t>
            </w:r>
            <w:r w:rsidRPr="00192BA7">
              <w:rPr>
                <w:rFonts w:ascii="TH Niramit AS" w:eastAsia="Times New Roman" w:hAnsi="TH Niramit AS" w:cs="TH Niramit AS"/>
                <w:sz w:val="28"/>
                <w:cs/>
              </w:rPr>
              <w:t xml:space="preserve">การฟังและการพูดภาษาอินโดนีเซีย </w:t>
            </w:r>
            <w:r w:rsidRPr="00192BA7">
              <w:rPr>
                <w:rFonts w:ascii="TH Niramit AS" w:eastAsia="Times New Roman" w:hAnsi="TH Niramit AS" w:cs="TH Niramit AS"/>
                <w:sz w:val="28"/>
              </w:rPr>
              <w:t>1</w:t>
            </w:r>
          </w:p>
        </w:tc>
        <w:tc>
          <w:tcPr>
            <w:tcW w:w="650" w:type="dxa"/>
            <w:shd w:val="clear" w:color="auto" w:fill="auto"/>
          </w:tcPr>
          <w:p w14:paraId="553AAE62"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4740BA0C"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567" w:type="dxa"/>
            <w:shd w:val="clear" w:color="auto" w:fill="auto"/>
          </w:tcPr>
          <w:p w14:paraId="192E2D09"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1B828179" w14:textId="77777777" w:rsidR="00FA620F" w:rsidRPr="00192BA7" w:rsidRDefault="00FA620F" w:rsidP="00F315CA">
            <w:pPr>
              <w:spacing w:after="0" w:line="240" w:lineRule="auto"/>
              <w:jc w:val="center"/>
              <w:rPr>
                <w:rFonts w:ascii="TH Niramit AS" w:hAnsi="TH Niramit AS" w:cs="TH Niramit AS"/>
                <w:sz w:val="28"/>
              </w:rPr>
            </w:pPr>
          </w:p>
        </w:tc>
        <w:tc>
          <w:tcPr>
            <w:tcW w:w="708" w:type="dxa"/>
            <w:shd w:val="clear" w:color="auto" w:fill="auto"/>
          </w:tcPr>
          <w:p w14:paraId="78ADB234"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3A9A7E62"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A</w:t>
            </w:r>
          </w:p>
        </w:tc>
        <w:tc>
          <w:tcPr>
            <w:tcW w:w="709" w:type="dxa"/>
          </w:tcPr>
          <w:p w14:paraId="53EF5B6E" w14:textId="77777777" w:rsidR="00FA620F" w:rsidRPr="00192BA7" w:rsidRDefault="00FA620F" w:rsidP="00F315CA">
            <w:pPr>
              <w:spacing w:after="0" w:line="240" w:lineRule="auto"/>
              <w:jc w:val="center"/>
              <w:rPr>
                <w:rFonts w:ascii="TH Niramit AS" w:hAnsi="TH Niramit AS" w:cs="TH Niramit AS"/>
                <w:sz w:val="28"/>
              </w:rPr>
            </w:pPr>
          </w:p>
        </w:tc>
      </w:tr>
      <w:tr w:rsidR="00FA620F" w:rsidRPr="00192BA7" w14:paraId="6462C42A" w14:textId="77777777" w:rsidTr="00F315CA">
        <w:tc>
          <w:tcPr>
            <w:tcW w:w="4501" w:type="dxa"/>
            <w:shd w:val="clear" w:color="auto" w:fill="auto"/>
            <w:vAlign w:val="center"/>
          </w:tcPr>
          <w:p w14:paraId="50B1881A" w14:textId="77777777" w:rsidR="00FA620F" w:rsidRPr="00192BA7" w:rsidRDefault="00FA620F" w:rsidP="00F315CA">
            <w:pPr>
              <w:spacing w:after="0" w:line="240" w:lineRule="auto"/>
              <w:rPr>
                <w:rFonts w:ascii="TH Niramit AS" w:eastAsia="Times New Roman" w:hAnsi="TH Niramit AS" w:cs="TH Niramit AS"/>
                <w:sz w:val="28"/>
              </w:rPr>
            </w:pPr>
            <w:proofErr w:type="spellStart"/>
            <w:r w:rsidRPr="00192BA7">
              <w:rPr>
                <w:rFonts w:ascii="TH Niramit AS" w:eastAsia="Times New Roman" w:hAnsi="TH Niramit AS" w:cs="TH Niramit AS"/>
                <w:sz w:val="28"/>
                <w:cs/>
              </w:rPr>
              <w:t>ศป</w:t>
            </w:r>
            <w:proofErr w:type="spellEnd"/>
            <w:r w:rsidRPr="00192BA7">
              <w:rPr>
                <w:rFonts w:ascii="TH Niramit AS" w:eastAsia="Times New Roman" w:hAnsi="TH Niramit AS" w:cs="TH Niramit AS"/>
                <w:sz w:val="28"/>
                <w:cs/>
              </w:rPr>
              <w:t xml:space="preserve"> </w:t>
            </w:r>
            <w:r w:rsidRPr="00192BA7">
              <w:rPr>
                <w:rFonts w:ascii="TH Niramit AS" w:eastAsia="Times New Roman" w:hAnsi="TH Niramit AS" w:cs="TH Niramit AS"/>
                <w:sz w:val="28"/>
              </w:rPr>
              <w:t xml:space="preserve">133  </w:t>
            </w:r>
            <w:r w:rsidRPr="00192BA7">
              <w:rPr>
                <w:rFonts w:ascii="TH Niramit AS" w:eastAsia="Times New Roman" w:hAnsi="TH Niramit AS" w:cs="TH Niramit AS"/>
                <w:sz w:val="28"/>
                <w:cs/>
              </w:rPr>
              <w:t xml:space="preserve">การอ่านภาษาอินโดนีเซีย </w:t>
            </w:r>
            <w:r w:rsidRPr="00192BA7">
              <w:rPr>
                <w:rFonts w:ascii="TH Niramit AS" w:eastAsia="Times New Roman" w:hAnsi="TH Niramit AS" w:cs="TH Niramit AS"/>
                <w:sz w:val="28"/>
              </w:rPr>
              <w:t>1</w:t>
            </w:r>
          </w:p>
        </w:tc>
        <w:tc>
          <w:tcPr>
            <w:tcW w:w="650" w:type="dxa"/>
            <w:shd w:val="clear" w:color="auto" w:fill="auto"/>
          </w:tcPr>
          <w:p w14:paraId="45BF3140"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52D13BFD"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567" w:type="dxa"/>
            <w:shd w:val="clear" w:color="auto" w:fill="auto"/>
          </w:tcPr>
          <w:p w14:paraId="3FF74DA6"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0D6AB2FF" w14:textId="77777777" w:rsidR="00FA620F" w:rsidRPr="00192BA7" w:rsidRDefault="00FA620F" w:rsidP="00F315CA">
            <w:pPr>
              <w:spacing w:after="0" w:line="240" w:lineRule="auto"/>
              <w:jc w:val="center"/>
              <w:rPr>
                <w:rFonts w:ascii="TH Niramit AS" w:hAnsi="TH Niramit AS" w:cs="TH Niramit AS"/>
                <w:sz w:val="28"/>
              </w:rPr>
            </w:pPr>
          </w:p>
        </w:tc>
        <w:tc>
          <w:tcPr>
            <w:tcW w:w="708" w:type="dxa"/>
            <w:shd w:val="clear" w:color="auto" w:fill="auto"/>
          </w:tcPr>
          <w:p w14:paraId="5161A45F"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29EBB225"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A</w:t>
            </w:r>
          </w:p>
        </w:tc>
        <w:tc>
          <w:tcPr>
            <w:tcW w:w="709" w:type="dxa"/>
          </w:tcPr>
          <w:p w14:paraId="521E02EB" w14:textId="77777777" w:rsidR="00FA620F" w:rsidRPr="00192BA7" w:rsidRDefault="00FA620F" w:rsidP="00F315CA">
            <w:pPr>
              <w:spacing w:after="0" w:line="240" w:lineRule="auto"/>
              <w:jc w:val="center"/>
              <w:rPr>
                <w:rFonts w:ascii="TH Niramit AS" w:hAnsi="TH Niramit AS" w:cs="TH Niramit AS"/>
                <w:sz w:val="28"/>
              </w:rPr>
            </w:pPr>
          </w:p>
        </w:tc>
      </w:tr>
      <w:tr w:rsidR="00FA620F" w:rsidRPr="00192BA7" w14:paraId="5A20895A" w14:textId="77777777" w:rsidTr="00F315CA">
        <w:tc>
          <w:tcPr>
            <w:tcW w:w="4501" w:type="dxa"/>
            <w:shd w:val="clear" w:color="auto" w:fill="auto"/>
            <w:vAlign w:val="center"/>
          </w:tcPr>
          <w:p w14:paraId="3C0C7472" w14:textId="77777777" w:rsidR="00FA620F" w:rsidRPr="00192BA7" w:rsidRDefault="00FA620F" w:rsidP="00F315CA">
            <w:pPr>
              <w:spacing w:after="0" w:line="240" w:lineRule="auto"/>
              <w:rPr>
                <w:rFonts w:ascii="TH Niramit AS" w:eastAsia="Times New Roman" w:hAnsi="TH Niramit AS" w:cs="TH Niramit AS"/>
                <w:sz w:val="28"/>
                <w:cs/>
              </w:rPr>
            </w:pPr>
            <w:proofErr w:type="spellStart"/>
            <w:r w:rsidRPr="00192BA7">
              <w:rPr>
                <w:rFonts w:ascii="TH Niramit AS" w:eastAsia="Times New Roman" w:hAnsi="TH Niramit AS" w:cs="TH Niramit AS"/>
                <w:sz w:val="28"/>
                <w:cs/>
              </w:rPr>
              <w:t>ศป</w:t>
            </w:r>
            <w:proofErr w:type="spellEnd"/>
            <w:r w:rsidRPr="00192BA7">
              <w:rPr>
                <w:rFonts w:ascii="TH Niramit AS" w:eastAsia="Times New Roman" w:hAnsi="TH Niramit AS" w:cs="TH Niramit AS"/>
                <w:sz w:val="28"/>
                <w:cs/>
              </w:rPr>
              <w:t xml:space="preserve"> </w:t>
            </w:r>
            <w:r w:rsidRPr="00192BA7">
              <w:rPr>
                <w:rFonts w:ascii="TH Niramit AS" w:eastAsia="Times New Roman" w:hAnsi="TH Niramit AS" w:cs="TH Niramit AS"/>
                <w:sz w:val="28"/>
              </w:rPr>
              <w:t xml:space="preserve">134  </w:t>
            </w:r>
            <w:r w:rsidRPr="00192BA7">
              <w:rPr>
                <w:rFonts w:ascii="TH Niramit AS" w:eastAsia="Times New Roman" w:hAnsi="TH Niramit AS" w:cs="TH Niramit AS"/>
                <w:sz w:val="28"/>
                <w:cs/>
              </w:rPr>
              <w:t xml:space="preserve">การเขียนภาษาอินโดนีเซีย </w:t>
            </w:r>
            <w:r w:rsidRPr="00192BA7">
              <w:rPr>
                <w:rFonts w:ascii="TH Niramit AS" w:eastAsia="Times New Roman" w:hAnsi="TH Niramit AS" w:cs="TH Niramit AS"/>
                <w:sz w:val="28"/>
              </w:rPr>
              <w:t>1</w:t>
            </w:r>
          </w:p>
        </w:tc>
        <w:tc>
          <w:tcPr>
            <w:tcW w:w="650" w:type="dxa"/>
            <w:shd w:val="clear" w:color="auto" w:fill="auto"/>
          </w:tcPr>
          <w:p w14:paraId="44DC168D"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4A59F098"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567" w:type="dxa"/>
            <w:shd w:val="clear" w:color="auto" w:fill="auto"/>
          </w:tcPr>
          <w:p w14:paraId="776FDB18"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19352CCB" w14:textId="77777777" w:rsidR="00FA620F" w:rsidRPr="00192BA7" w:rsidRDefault="00FA620F" w:rsidP="00F315CA">
            <w:pPr>
              <w:spacing w:after="0" w:line="240" w:lineRule="auto"/>
              <w:jc w:val="center"/>
              <w:rPr>
                <w:rFonts w:ascii="TH Niramit AS" w:hAnsi="TH Niramit AS" w:cs="TH Niramit AS"/>
                <w:sz w:val="28"/>
              </w:rPr>
            </w:pPr>
          </w:p>
        </w:tc>
        <w:tc>
          <w:tcPr>
            <w:tcW w:w="708" w:type="dxa"/>
            <w:shd w:val="clear" w:color="auto" w:fill="auto"/>
          </w:tcPr>
          <w:p w14:paraId="28043200"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43FF0410"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A</w:t>
            </w:r>
          </w:p>
        </w:tc>
        <w:tc>
          <w:tcPr>
            <w:tcW w:w="709" w:type="dxa"/>
          </w:tcPr>
          <w:p w14:paraId="294BC064" w14:textId="77777777" w:rsidR="00FA620F" w:rsidRPr="00192BA7" w:rsidRDefault="00FA620F" w:rsidP="00F315CA">
            <w:pPr>
              <w:spacing w:after="0" w:line="240" w:lineRule="auto"/>
              <w:jc w:val="center"/>
              <w:rPr>
                <w:rFonts w:ascii="TH Niramit AS" w:hAnsi="TH Niramit AS" w:cs="TH Niramit AS"/>
                <w:sz w:val="28"/>
              </w:rPr>
            </w:pPr>
          </w:p>
        </w:tc>
      </w:tr>
      <w:tr w:rsidR="00FA620F" w:rsidRPr="00192BA7" w14:paraId="3C789A61" w14:textId="77777777" w:rsidTr="00F315CA">
        <w:tc>
          <w:tcPr>
            <w:tcW w:w="4501" w:type="dxa"/>
            <w:shd w:val="clear" w:color="auto" w:fill="auto"/>
            <w:vAlign w:val="center"/>
          </w:tcPr>
          <w:p w14:paraId="2D423769" w14:textId="77777777" w:rsidR="00FA620F" w:rsidRPr="00192BA7" w:rsidRDefault="00FA620F" w:rsidP="00F315CA">
            <w:pPr>
              <w:spacing w:after="0" w:line="240" w:lineRule="auto"/>
              <w:rPr>
                <w:rFonts w:ascii="TH Niramit AS" w:eastAsia="Times New Roman" w:hAnsi="TH Niramit AS" w:cs="TH Niramit AS"/>
                <w:sz w:val="28"/>
                <w:cs/>
              </w:rPr>
            </w:pPr>
            <w:proofErr w:type="spellStart"/>
            <w:r w:rsidRPr="00192BA7">
              <w:rPr>
                <w:rFonts w:ascii="TH Niramit AS" w:eastAsia="Times New Roman" w:hAnsi="TH Niramit AS" w:cs="TH Niramit AS"/>
                <w:sz w:val="28"/>
                <w:cs/>
              </w:rPr>
              <w:t>ศป</w:t>
            </w:r>
            <w:proofErr w:type="spellEnd"/>
            <w:r w:rsidRPr="00192BA7">
              <w:rPr>
                <w:rFonts w:ascii="TH Niramit AS" w:eastAsia="Times New Roman" w:hAnsi="TH Niramit AS" w:cs="TH Niramit AS"/>
                <w:sz w:val="28"/>
                <w:cs/>
              </w:rPr>
              <w:t xml:space="preserve"> </w:t>
            </w:r>
            <w:r w:rsidRPr="00192BA7">
              <w:rPr>
                <w:rFonts w:ascii="TH Niramit AS" w:eastAsia="Times New Roman" w:hAnsi="TH Niramit AS" w:cs="TH Niramit AS"/>
                <w:sz w:val="28"/>
              </w:rPr>
              <w:t xml:space="preserve">135  </w:t>
            </w:r>
            <w:r w:rsidRPr="00192BA7">
              <w:rPr>
                <w:rFonts w:ascii="TH Niramit AS" w:eastAsia="Times New Roman" w:hAnsi="TH Niramit AS" w:cs="TH Niramit AS"/>
                <w:sz w:val="28"/>
                <w:cs/>
              </w:rPr>
              <w:t>ภาษา สังคมและวัฒนธรรมอินโดนีเซีย</w:t>
            </w:r>
          </w:p>
        </w:tc>
        <w:tc>
          <w:tcPr>
            <w:tcW w:w="650" w:type="dxa"/>
            <w:shd w:val="clear" w:color="auto" w:fill="auto"/>
          </w:tcPr>
          <w:p w14:paraId="60547855"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23992FC5"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567" w:type="dxa"/>
            <w:shd w:val="clear" w:color="auto" w:fill="auto"/>
          </w:tcPr>
          <w:p w14:paraId="46CA58B4"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5BB9DDCF" w14:textId="77777777" w:rsidR="00FA620F" w:rsidRPr="00192BA7" w:rsidRDefault="00FA620F" w:rsidP="00F315CA">
            <w:pPr>
              <w:spacing w:after="0" w:line="240" w:lineRule="auto"/>
              <w:jc w:val="center"/>
              <w:rPr>
                <w:rFonts w:ascii="TH Niramit AS" w:hAnsi="TH Niramit AS" w:cs="TH Niramit AS"/>
                <w:sz w:val="28"/>
              </w:rPr>
            </w:pPr>
          </w:p>
        </w:tc>
        <w:tc>
          <w:tcPr>
            <w:tcW w:w="708" w:type="dxa"/>
            <w:shd w:val="clear" w:color="auto" w:fill="auto"/>
          </w:tcPr>
          <w:p w14:paraId="047F4809"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21FB4216"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A</w:t>
            </w:r>
          </w:p>
        </w:tc>
        <w:tc>
          <w:tcPr>
            <w:tcW w:w="709" w:type="dxa"/>
          </w:tcPr>
          <w:p w14:paraId="3F22FE0A" w14:textId="77777777" w:rsidR="00FA620F" w:rsidRPr="00192BA7" w:rsidRDefault="00FA620F" w:rsidP="00F315CA">
            <w:pPr>
              <w:spacing w:after="0" w:line="240" w:lineRule="auto"/>
              <w:jc w:val="center"/>
              <w:rPr>
                <w:rFonts w:ascii="TH Niramit AS" w:hAnsi="TH Niramit AS" w:cs="TH Niramit AS"/>
                <w:sz w:val="28"/>
              </w:rPr>
            </w:pPr>
          </w:p>
        </w:tc>
      </w:tr>
      <w:tr w:rsidR="00FA620F" w:rsidRPr="00192BA7" w14:paraId="7D6094DB" w14:textId="77777777" w:rsidTr="00F315CA">
        <w:tc>
          <w:tcPr>
            <w:tcW w:w="4501" w:type="dxa"/>
            <w:shd w:val="clear" w:color="auto" w:fill="auto"/>
            <w:vAlign w:val="center"/>
          </w:tcPr>
          <w:p w14:paraId="79C73F6B" w14:textId="77777777" w:rsidR="00FA620F" w:rsidRPr="00192BA7" w:rsidRDefault="00FA620F" w:rsidP="00F315CA">
            <w:pPr>
              <w:spacing w:after="0" w:line="240" w:lineRule="auto"/>
              <w:rPr>
                <w:rFonts w:ascii="TH Niramit AS" w:eastAsia="Times New Roman" w:hAnsi="TH Niramit AS" w:cs="TH Niramit AS"/>
                <w:sz w:val="28"/>
              </w:rPr>
            </w:pPr>
            <w:r w:rsidRPr="00192BA7">
              <w:rPr>
                <w:rFonts w:ascii="TH Niramit AS" w:eastAsia="Times New Roman" w:hAnsi="TH Niramit AS" w:cs="TH Niramit AS"/>
                <w:sz w:val="28"/>
                <w:cs/>
              </w:rPr>
              <w:t xml:space="preserve">กบ 220  ภาษาพม่าเบื้องต้น </w:t>
            </w:r>
            <w:r w:rsidRPr="00192BA7">
              <w:rPr>
                <w:rFonts w:ascii="TH Niramit AS" w:eastAsia="Times New Roman" w:hAnsi="TH Niramit AS" w:cs="TH Niramit AS"/>
                <w:sz w:val="28"/>
              </w:rPr>
              <w:t>1</w:t>
            </w:r>
          </w:p>
        </w:tc>
        <w:tc>
          <w:tcPr>
            <w:tcW w:w="650" w:type="dxa"/>
            <w:shd w:val="clear" w:color="auto" w:fill="auto"/>
          </w:tcPr>
          <w:p w14:paraId="6BD8F74F"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7D94933F"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567" w:type="dxa"/>
            <w:shd w:val="clear" w:color="auto" w:fill="auto"/>
          </w:tcPr>
          <w:p w14:paraId="47E1DA56"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3E81F839" w14:textId="77777777" w:rsidR="00FA620F" w:rsidRPr="00192BA7" w:rsidRDefault="00FA620F" w:rsidP="00F315CA">
            <w:pPr>
              <w:spacing w:after="0" w:line="240" w:lineRule="auto"/>
              <w:jc w:val="center"/>
              <w:rPr>
                <w:rFonts w:ascii="TH Niramit AS" w:hAnsi="TH Niramit AS" w:cs="TH Niramit AS"/>
                <w:sz w:val="28"/>
              </w:rPr>
            </w:pPr>
          </w:p>
        </w:tc>
        <w:tc>
          <w:tcPr>
            <w:tcW w:w="708" w:type="dxa"/>
            <w:shd w:val="clear" w:color="auto" w:fill="auto"/>
          </w:tcPr>
          <w:p w14:paraId="1B1C7A87"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2E953C06"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tcPr>
          <w:p w14:paraId="2E2C87C0" w14:textId="77777777" w:rsidR="00FA620F" w:rsidRPr="00192BA7" w:rsidRDefault="00FA620F" w:rsidP="00F315CA">
            <w:pPr>
              <w:spacing w:after="0" w:line="240" w:lineRule="auto"/>
              <w:jc w:val="center"/>
              <w:rPr>
                <w:rFonts w:ascii="TH Niramit AS" w:hAnsi="TH Niramit AS" w:cs="TH Niramit AS"/>
                <w:sz w:val="28"/>
              </w:rPr>
            </w:pPr>
          </w:p>
        </w:tc>
      </w:tr>
      <w:tr w:rsidR="00FA620F" w:rsidRPr="00192BA7" w14:paraId="54D5A9AC" w14:textId="77777777" w:rsidTr="00F315CA">
        <w:tc>
          <w:tcPr>
            <w:tcW w:w="4501" w:type="dxa"/>
            <w:shd w:val="clear" w:color="auto" w:fill="auto"/>
            <w:vAlign w:val="center"/>
          </w:tcPr>
          <w:p w14:paraId="7D3B9A07" w14:textId="77777777" w:rsidR="00FA620F" w:rsidRPr="00192BA7" w:rsidRDefault="00FA620F" w:rsidP="00F315CA">
            <w:pPr>
              <w:spacing w:after="0" w:line="240" w:lineRule="auto"/>
              <w:rPr>
                <w:rFonts w:ascii="TH Niramit AS" w:eastAsia="Times New Roman" w:hAnsi="TH Niramit AS" w:cs="TH Niramit AS"/>
                <w:sz w:val="28"/>
              </w:rPr>
            </w:pPr>
            <w:r w:rsidRPr="00192BA7">
              <w:rPr>
                <w:rFonts w:ascii="TH Niramit AS" w:eastAsia="Times New Roman" w:hAnsi="TH Niramit AS" w:cs="TH Niramit AS"/>
                <w:sz w:val="28"/>
                <w:cs/>
              </w:rPr>
              <w:t xml:space="preserve">กบ 221  ภาษาพม่าเบื้องต้น </w:t>
            </w:r>
            <w:r w:rsidRPr="00192BA7">
              <w:rPr>
                <w:rFonts w:ascii="TH Niramit AS" w:eastAsia="Times New Roman" w:hAnsi="TH Niramit AS" w:cs="TH Niramit AS"/>
                <w:sz w:val="28"/>
              </w:rPr>
              <w:t>2</w:t>
            </w:r>
          </w:p>
        </w:tc>
        <w:tc>
          <w:tcPr>
            <w:tcW w:w="650" w:type="dxa"/>
            <w:shd w:val="clear" w:color="auto" w:fill="auto"/>
          </w:tcPr>
          <w:p w14:paraId="72910423"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4058ADD3"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567" w:type="dxa"/>
            <w:shd w:val="clear" w:color="auto" w:fill="auto"/>
          </w:tcPr>
          <w:p w14:paraId="25113BEA"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213445B1" w14:textId="77777777" w:rsidR="00FA620F" w:rsidRPr="00192BA7" w:rsidRDefault="00FA620F" w:rsidP="00F315CA">
            <w:pPr>
              <w:spacing w:after="0" w:line="240" w:lineRule="auto"/>
              <w:jc w:val="center"/>
              <w:rPr>
                <w:rFonts w:ascii="TH Niramit AS" w:hAnsi="TH Niramit AS" w:cs="TH Niramit AS"/>
                <w:sz w:val="28"/>
              </w:rPr>
            </w:pPr>
          </w:p>
        </w:tc>
        <w:tc>
          <w:tcPr>
            <w:tcW w:w="708" w:type="dxa"/>
            <w:shd w:val="clear" w:color="auto" w:fill="auto"/>
          </w:tcPr>
          <w:p w14:paraId="6D626E4A"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742E08A9"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tcPr>
          <w:p w14:paraId="250F3E4C" w14:textId="77777777" w:rsidR="00FA620F" w:rsidRPr="00192BA7" w:rsidRDefault="00FA620F" w:rsidP="00F315CA">
            <w:pPr>
              <w:spacing w:after="0" w:line="240" w:lineRule="auto"/>
              <w:jc w:val="center"/>
              <w:rPr>
                <w:rFonts w:ascii="TH Niramit AS" w:hAnsi="TH Niramit AS" w:cs="TH Niramit AS"/>
                <w:sz w:val="28"/>
              </w:rPr>
            </w:pPr>
          </w:p>
        </w:tc>
      </w:tr>
      <w:tr w:rsidR="00FA620F" w:rsidRPr="00192BA7" w14:paraId="74FFA86E" w14:textId="77777777" w:rsidTr="00F315CA">
        <w:tc>
          <w:tcPr>
            <w:tcW w:w="4501" w:type="dxa"/>
            <w:shd w:val="clear" w:color="auto" w:fill="auto"/>
            <w:vAlign w:val="center"/>
          </w:tcPr>
          <w:p w14:paraId="23DB10F0" w14:textId="77777777" w:rsidR="00FA620F" w:rsidRPr="00192BA7" w:rsidRDefault="00FA620F" w:rsidP="00F315CA">
            <w:pPr>
              <w:spacing w:after="0" w:line="240" w:lineRule="auto"/>
              <w:rPr>
                <w:rFonts w:ascii="TH Niramit AS" w:eastAsia="Times New Roman" w:hAnsi="TH Niramit AS" w:cs="TH Niramit AS"/>
                <w:sz w:val="28"/>
              </w:rPr>
            </w:pPr>
            <w:r w:rsidRPr="00192BA7">
              <w:rPr>
                <w:rFonts w:ascii="TH Niramit AS" w:eastAsia="Times New Roman" w:hAnsi="TH Niramit AS" w:cs="TH Niramit AS"/>
                <w:sz w:val="28"/>
                <w:cs/>
              </w:rPr>
              <w:t xml:space="preserve">กบ </w:t>
            </w:r>
            <w:r w:rsidRPr="00192BA7">
              <w:rPr>
                <w:rFonts w:ascii="TH Niramit AS" w:eastAsia="Times New Roman" w:hAnsi="TH Niramit AS" w:cs="TH Niramit AS"/>
                <w:sz w:val="28"/>
              </w:rPr>
              <w:t xml:space="preserve">320  </w:t>
            </w:r>
            <w:r w:rsidRPr="00192BA7">
              <w:rPr>
                <w:rFonts w:ascii="TH Niramit AS" w:eastAsia="Times New Roman" w:hAnsi="TH Niramit AS" w:cs="TH Niramit AS"/>
                <w:sz w:val="28"/>
                <w:cs/>
              </w:rPr>
              <w:t xml:space="preserve">ภาษาพม่าเพื่อการสื่อสาร </w:t>
            </w:r>
            <w:r w:rsidRPr="00192BA7">
              <w:rPr>
                <w:rFonts w:ascii="TH Niramit AS" w:eastAsia="Times New Roman" w:hAnsi="TH Niramit AS" w:cs="TH Niramit AS"/>
                <w:sz w:val="28"/>
              </w:rPr>
              <w:t>1</w:t>
            </w:r>
          </w:p>
        </w:tc>
        <w:tc>
          <w:tcPr>
            <w:tcW w:w="650" w:type="dxa"/>
            <w:shd w:val="clear" w:color="auto" w:fill="auto"/>
          </w:tcPr>
          <w:p w14:paraId="26259EC8"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0C491F19"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567" w:type="dxa"/>
            <w:shd w:val="clear" w:color="auto" w:fill="auto"/>
          </w:tcPr>
          <w:p w14:paraId="6C3ABDA6"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248A72A8" w14:textId="77777777" w:rsidR="00FA620F" w:rsidRPr="00192BA7" w:rsidRDefault="00FA620F" w:rsidP="00F315CA">
            <w:pPr>
              <w:spacing w:after="0" w:line="240" w:lineRule="auto"/>
              <w:jc w:val="center"/>
              <w:rPr>
                <w:rFonts w:ascii="TH Niramit AS" w:hAnsi="TH Niramit AS" w:cs="TH Niramit AS"/>
                <w:sz w:val="28"/>
              </w:rPr>
            </w:pPr>
          </w:p>
        </w:tc>
        <w:tc>
          <w:tcPr>
            <w:tcW w:w="708" w:type="dxa"/>
            <w:shd w:val="clear" w:color="auto" w:fill="auto"/>
          </w:tcPr>
          <w:p w14:paraId="6E5D597D"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0E3F1509"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709" w:type="dxa"/>
          </w:tcPr>
          <w:p w14:paraId="2516C13B" w14:textId="77777777" w:rsidR="00FA620F" w:rsidRPr="00192BA7" w:rsidRDefault="00FA620F" w:rsidP="00F315CA">
            <w:pPr>
              <w:spacing w:after="0" w:line="240" w:lineRule="auto"/>
              <w:jc w:val="center"/>
              <w:rPr>
                <w:rFonts w:ascii="TH Niramit AS" w:hAnsi="TH Niramit AS" w:cs="TH Niramit AS"/>
                <w:sz w:val="28"/>
              </w:rPr>
            </w:pPr>
          </w:p>
        </w:tc>
      </w:tr>
      <w:tr w:rsidR="00FA620F" w:rsidRPr="00192BA7" w14:paraId="677AEDC5" w14:textId="77777777" w:rsidTr="00F315CA">
        <w:tc>
          <w:tcPr>
            <w:tcW w:w="4501" w:type="dxa"/>
            <w:shd w:val="clear" w:color="auto" w:fill="auto"/>
            <w:vAlign w:val="center"/>
          </w:tcPr>
          <w:p w14:paraId="0EED866A" w14:textId="77777777" w:rsidR="00FA620F" w:rsidRPr="00192BA7" w:rsidRDefault="00FA620F" w:rsidP="00F315CA">
            <w:pPr>
              <w:spacing w:after="0" w:line="240" w:lineRule="auto"/>
              <w:rPr>
                <w:rFonts w:ascii="TH Niramit AS" w:eastAsia="Times New Roman" w:hAnsi="TH Niramit AS" w:cs="TH Niramit AS"/>
                <w:sz w:val="28"/>
              </w:rPr>
            </w:pPr>
            <w:r w:rsidRPr="00192BA7">
              <w:rPr>
                <w:rFonts w:ascii="TH Niramit AS" w:eastAsia="Times New Roman" w:hAnsi="TH Niramit AS" w:cs="TH Niramit AS"/>
                <w:sz w:val="28"/>
                <w:cs/>
              </w:rPr>
              <w:lastRenderedPageBreak/>
              <w:t xml:space="preserve">กบ </w:t>
            </w:r>
            <w:r w:rsidRPr="00192BA7">
              <w:rPr>
                <w:rFonts w:ascii="TH Niramit AS" w:eastAsia="Times New Roman" w:hAnsi="TH Niramit AS" w:cs="TH Niramit AS"/>
                <w:sz w:val="28"/>
              </w:rPr>
              <w:t xml:space="preserve">321  </w:t>
            </w:r>
            <w:r w:rsidRPr="00192BA7">
              <w:rPr>
                <w:rFonts w:ascii="TH Niramit AS" w:eastAsia="Times New Roman" w:hAnsi="TH Niramit AS" w:cs="TH Niramit AS"/>
                <w:sz w:val="28"/>
                <w:cs/>
              </w:rPr>
              <w:t xml:space="preserve">ภาษาพม่าเพื่อการสื่อสาร </w:t>
            </w:r>
            <w:r w:rsidRPr="00192BA7">
              <w:rPr>
                <w:rFonts w:ascii="TH Niramit AS" w:eastAsia="Times New Roman" w:hAnsi="TH Niramit AS" w:cs="TH Niramit AS"/>
                <w:sz w:val="28"/>
              </w:rPr>
              <w:t>2</w:t>
            </w:r>
          </w:p>
        </w:tc>
        <w:tc>
          <w:tcPr>
            <w:tcW w:w="650" w:type="dxa"/>
            <w:shd w:val="clear" w:color="auto" w:fill="auto"/>
          </w:tcPr>
          <w:p w14:paraId="494A4D20"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427D9C71"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567" w:type="dxa"/>
            <w:shd w:val="clear" w:color="auto" w:fill="auto"/>
          </w:tcPr>
          <w:p w14:paraId="67E77064"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34CFA843" w14:textId="77777777" w:rsidR="00FA620F" w:rsidRPr="00192BA7" w:rsidRDefault="00FA620F" w:rsidP="00F315CA">
            <w:pPr>
              <w:spacing w:after="0" w:line="240" w:lineRule="auto"/>
              <w:jc w:val="center"/>
              <w:rPr>
                <w:rFonts w:ascii="TH Niramit AS" w:hAnsi="TH Niramit AS" w:cs="TH Niramit AS"/>
                <w:sz w:val="28"/>
              </w:rPr>
            </w:pPr>
          </w:p>
        </w:tc>
        <w:tc>
          <w:tcPr>
            <w:tcW w:w="708" w:type="dxa"/>
            <w:shd w:val="clear" w:color="auto" w:fill="auto"/>
          </w:tcPr>
          <w:p w14:paraId="1D76D674"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730DD7E2"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A</w:t>
            </w:r>
          </w:p>
        </w:tc>
        <w:tc>
          <w:tcPr>
            <w:tcW w:w="709" w:type="dxa"/>
          </w:tcPr>
          <w:p w14:paraId="751FFEB2" w14:textId="77777777" w:rsidR="00FA620F" w:rsidRPr="00192BA7" w:rsidRDefault="00FA620F" w:rsidP="00F315CA">
            <w:pPr>
              <w:spacing w:after="0" w:line="240" w:lineRule="auto"/>
              <w:jc w:val="center"/>
              <w:rPr>
                <w:rFonts w:ascii="TH Niramit AS" w:hAnsi="TH Niramit AS" w:cs="TH Niramit AS"/>
                <w:sz w:val="28"/>
              </w:rPr>
            </w:pPr>
          </w:p>
        </w:tc>
      </w:tr>
      <w:tr w:rsidR="00FA620F" w:rsidRPr="00192BA7" w14:paraId="44D5210E" w14:textId="77777777" w:rsidTr="00F315CA">
        <w:tc>
          <w:tcPr>
            <w:tcW w:w="4501" w:type="dxa"/>
            <w:shd w:val="clear" w:color="auto" w:fill="auto"/>
            <w:vAlign w:val="center"/>
          </w:tcPr>
          <w:p w14:paraId="72008930" w14:textId="77777777" w:rsidR="00FA620F" w:rsidRPr="00192BA7" w:rsidRDefault="00FA620F" w:rsidP="00F315CA">
            <w:pPr>
              <w:spacing w:after="0" w:line="240" w:lineRule="auto"/>
              <w:rPr>
                <w:rFonts w:ascii="TH Niramit AS" w:eastAsia="Times New Roman" w:hAnsi="TH Niramit AS" w:cs="TH Niramit AS"/>
                <w:sz w:val="28"/>
                <w:cs/>
              </w:rPr>
            </w:pPr>
            <w:r w:rsidRPr="00192BA7">
              <w:rPr>
                <w:rFonts w:ascii="TH Niramit AS" w:eastAsia="Times New Roman" w:hAnsi="TH Niramit AS" w:cs="TH Niramit AS"/>
                <w:sz w:val="28"/>
                <w:cs/>
              </w:rPr>
              <w:t xml:space="preserve">กบ </w:t>
            </w:r>
            <w:r w:rsidRPr="00192BA7">
              <w:rPr>
                <w:rFonts w:ascii="TH Niramit AS" w:eastAsia="Times New Roman" w:hAnsi="TH Niramit AS" w:cs="TH Niramit AS"/>
                <w:sz w:val="28"/>
              </w:rPr>
              <w:t xml:space="preserve">420  </w:t>
            </w:r>
            <w:r w:rsidRPr="00192BA7">
              <w:rPr>
                <w:rFonts w:ascii="TH Niramit AS" w:eastAsia="Times New Roman" w:hAnsi="TH Niramit AS" w:cs="TH Niramit AS"/>
                <w:sz w:val="28"/>
                <w:cs/>
              </w:rPr>
              <w:t>ภาษาพม่าเพื่อการท่องเที่ยว</w:t>
            </w:r>
          </w:p>
        </w:tc>
        <w:tc>
          <w:tcPr>
            <w:tcW w:w="650" w:type="dxa"/>
            <w:shd w:val="clear" w:color="auto" w:fill="auto"/>
          </w:tcPr>
          <w:p w14:paraId="199BE27D"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0C4C8631"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U</w:t>
            </w:r>
          </w:p>
        </w:tc>
        <w:tc>
          <w:tcPr>
            <w:tcW w:w="567" w:type="dxa"/>
            <w:shd w:val="clear" w:color="auto" w:fill="auto"/>
          </w:tcPr>
          <w:p w14:paraId="6EC4C2CA"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0D71BA0B" w14:textId="77777777" w:rsidR="00FA620F" w:rsidRPr="00192BA7" w:rsidRDefault="00FA620F" w:rsidP="00F315CA">
            <w:pPr>
              <w:spacing w:after="0" w:line="240" w:lineRule="auto"/>
              <w:jc w:val="center"/>
              <w:rPr>
                <w:rFonts w:ascii="TH Niramit AS" w:hAnsi="TH Niramit AS" w:cs="TH Niramit AS"/>
                <w:sz w:val="28"/>
              </w:rPr>
            </w:pPr>
          </w:p>
        </w:tc>
        <w:tc>
          <w:tcPr>
            <w:tcW w:w="708" w:type="dxa"/>
            <w:shd w:val="clear" w:color="auto" w:fill="auto"/>
          </w:tcPr>
          <w:p w14:paraId="5EFAF8CF" w14:textId="77777777" w:rsidR="00FA620F" w:rsidRPr="00192BA7" w:rsidRDefault="00FA620F" w:rsidP="00F315CA">
            <w:pPr>
              <w:spacing w:after="0" w:line="240" w:lineRule="auto"/>
              <w:jc w:val="center"/>
              <w:rPr>
                <w:rFonts w:ascii="TH Niramit AS" w:hAnsi="TH Niramit AS" w:cs="TH Niramit AS"/>
                <w:sz w:val="28"/>
              </w:rPr>
            </w:pPr>
          </w:p>
        </w:tc>
        <w:tc>
          <w:tcPr>
            <w:tcW w:w="709" w:type="dxa"/>
            <w:shd w:val="clear" w:color="auto" w:fill="auto"/>
          </w:tcPr>
          <w:p w14:paraId="5D27FB9B" w14:textId="77777777" w:rsidR="00FA620F" w:rsidRPr="00192BA7" w:rsidRDefault="00FA620F" w:rsidP="00F315CA">
            <w:pPr>
              <w:spacing w:after="0" w:line="240" w:lineRule="auto"/>
              <w:jc w:val="center"/>
              <w:rPr>
                <w:rFonts w:ascii="TH Niramit AS" w:hAnsi="TH Niramit AS" w:cs="TH Niramit AS"/>
                <w:sz w:val="28"/>
              </w:rPr>
            </w:pPr>
            <w:r w:rsidRPr="00192BA7">
              <w:rPr>
                <w:rFonts w:ascii="TH Niramit AS" w:hAnsi="TH Niramit AS" w:cs="TH Niramit AS"/>
                <w:sz w:val="28"/>
              </w:rPr>
              <w:t>A</w:t>
            </w:r>
          </w:p>
        </w:tc>
        <w:tc>
          <w:tcPr>
            <w:tcW w:w="709" w:type="dxa"/>
          </w:tcPr>
          <w:p w14:paraId="61EC646A" w14:textId="77777777" w:rsidR="00FA620F" w:rsidRPr="00192BA7" w:rsidRDefault="00FA620F" w:rsidP="00F315CA">
            <w:pPr>
              <w:spacing w:after="0" w:line="240" w:lineRule="auto"/>
              <w:jc w:val="center"/>
              <w:rPr>
                <w:rFonts w:ascii="TH Niramit AS" w:hAnsi="TH Niramit AS" w:cs="TH Niramit AS"/>
                <w:sz w:val="28"/>
              </w:rPr>
            </w:pPr>
          </w:p>
        </w:tc>
      </w:tr>
    </w:tbl>
    <w:p w14:paraId="3F61FB2A" w14:textId="77777777" w:rsidR="00FA620F" w:rsidRPr="001D0220" w:rsidRDefault="00FA620F" w:rsidP="00FA620F">
      <w:pPr>
        <w:spacing w:after="0" w:line="240" w:lineRule="auto"/>
        <w:rPr>
          <w:rFonts w:ascii="TH SarabunPSK" w:hAnsi="TH SarabunPSK" w:cs="TH SarabunPSK"/>
          <w:sz w:val="16"/>
          <w:szCs w:val="16"/>
        </w:rPr>
      </w:pPr>
    </w:p>
    <w:p w14:paraId="2CED555F" w14:textId="77777777" w:rsidR="00FA620F" w:rsidRPr="00192BA7" w:rsidRDefault="00FA620F" w:rsidP="00FA620F">
      <w:pPr>
        <w:spacing w:after="0" w:line="240" w:lineRule="auto"/>
        <w:rPr>
          <w:rFonts w:ascii="TH Niramit AS" w:hAnsi="TH Niramit AS" w:cs="TH Niramit AS"/>
          <w:sz w:val="32"/>
          <w:szCs w:val="32"/>
        </w:rPr>
      </w:pPr>
      <w:r w:rsidRPr="00192BA7">
        <w:rPr>
          <w:rFonts w:ascii="TH Niramit AS" w:hAnsi="TH Niramit AS" w:cs="TH Niramit AS"/>
          <w:sz w:val="32"/>
          <w:szCs w:val="32"/>
        </w:rPr>
        <w:t>Bloom</w:t>
      </w:r>
      <w:r w:rsidRPr="00192BA7">
        <w:rPr>
          <w:rFonts w:ascii="TH Niramit AS" w:hAnsi="TH Niramit AS" w:cs="TH Niramit AS"/>
          <w:sz w:val="32"/>
          <w:szCs w:val="32"/>
          <w:cs/>
        </w:rPr>
        <w:t xml:space="preserve">’ </w:t>
      </w:r>
      <w:r w:rsidRPr="00192BA7">
        <w:rPr>
          <w:rFonts w:ascii="TH Niramit AS" w:hAnsi="TH Niramit AS" w:cs="TH Niramit AS"/>
          <w:sz w:val="32"/>
          <w:szCs w:val="32"/>
        </w:rPr>
        <w:t xml:space="preserve">Taxonomy </w:t>
      </w:r>
    </w:p>
    <w:p w14:paraId="27F0F28F" w14:textId="77777777" w:rsidR="00FA620F" w:rsidRPr="00192BA7" w:rsidRDefault="00FA620F" w:rsidP="00FA620F">
      <w:pPr>
        <w:spacing w:after="0" w:line="240" w:lineRule="auto"/>
        <w:rPr>
          <w:rFonts w:ascii="TH Niramit AS" w:hAnsi="TH Niramit AS" w:cs="TH Niramit AS"/>
          <w:sz w:val="32"/>
          <w:szCs w:val="32"/>
        </w:rPr>
      </w:pPr>
      <w:r w:rsidRPr="00192BA7">
        <w:rPr>
          <w:rFonts w:ascii="TH Niramit AS" w:hAnsi="TH Niramit AS" w:cs="TH Niramit AS"/>
          <w:sz w:val="32"/>
          <w:szCs w:val="32"/>
        </w:rPr>
        <w:t>U</w:t>
      </w:r>
      <w:r w:rsidRPr="00192BA7">
        <w:rPr>
          <w:rFonts w:ascii="TH Niramit AS" w:hAnsi="TH Niramit AS" w:cs="TH Niramit AS"/>
          <w:sz w:val="32"/>
          <w:szCs w:val="32"/>
          <w:cs/>
        </w:rPr>
        <w:t>=</w:t>
      </w:r>
      <w:r w:rsidRPr="00192BA7">
        <w:rPr>
          <w:rFonts w:ascii="TH Niramit AS" w:hAnsi="TH Niramit AS" w:cs="TH Niramit AS"/>
          <w:sz w:val="32"/>
          <w:szCs w:val="32"/>
        </w:rPr>
        <w:t>Remembering</w:t>
      </w:r>
      <w:r w:rsidRPr="00192BA7">
        <w:rPr>
          <w:rFonts w:ascii="TH Niramit AS" w:hAnsi="TH Niramit AS" w:cs="TH Niramit AS"/>
          <w:sz w:val="32"/>
          <w:szCs w:val="32"/>
          <w:cs/>
        </w:rPr>
        <w:t>/</w:t>
      </w:r>
      <w:r w:rsidRPr="00192BA7">
        <w:rPr>
          <w:rFonts w:ascii="TH Niramit AS" w:hAnsi="TH Niramit AS" w:cs="TH Niramit AS"/>
          <w:sz w:val="32"/>
          <w:szCs w:val="32"/>
        </w:rPr>
        <w:t>Understanding  A</w:t>
      </w:r>
      <w:r w:rsidRPr="00192BA7">
        <w:rPr>
          <w:rFonts w:ascii="TH Niramit AS" w:hAnsi="TH Niramit AS" w:cs="TH Niramit AS"/>
          <w:sz w:val="32"/>
          <w:szCs w:val="32"/>
          <w:cs/>
        </w:rPr>
        <w:t>=</w:t>
      </w:r>
      <w:r w:rsidRPr="00192BA7">
        <w:rPr>
          <w:rFonts w:ascii="TH Niramit AS" w:hAnsi="TH Niramit AS" w:cs="TH Niramit AS"/>
          <w:sz w:val="32"/>
          <w:szCs w:val="32"/>
        </w:rPr>
        <w:t>Applying</w:t>
      </w:r>
      <w:r w:rsidRPr="00192BA7">
        <w:rPr>
          <w:rFonts w:ascii="TH Niramit AS" w:hAnsi="TH Niramit AS" w:cs="TH Niramit AS"/>
          <w:sz w:val="32"/>
          <w:szCs w:val="32"/>
          <w:cs/>
        </w:rPr>
        <w:t>/</w:t>
      </w:r>
      <w:r w:rsidRPr="00192BA7">
        <w:rPr>
          <w:rFonts w:ascii="TH Niramit AS" w:hAnsi="TH Niramit AS" w:cs="TH Niramit AS"/>
          <w:sz w:val="32"/>
          <w:szCs w:val="32"/>
        </w:rPr>
        <w:t>Analyzing  E</w:t>
      </w:r>
      <w:r w:rsidRPr="00192BA7">
        <w:rPr>
          <w:rFonts w:ascii="TH Niramit AS" w:hAnsi="TH Niramit AS" w:cs="TH Niramit AS"/>
          <w:sz w:val="32"/>
          <w:szCs w:val="32"/>
          <w:cs/>
        </w:rPr>
        <w:t>=</w:t>
      </w:r>
      <w:r w:rsidRPr="00192BA7">
        <w:rPr>
          <w:rFonts w:ascii="TH Niramit AS" w:hAnsi="TH Niramit AS" w:cs="TH Niramit AS"/>
          <w:sz w:val="32"/>
          <w:szCs w:val="32"/>
        </w:rPr>
        <w:t>Evaluating</w:t>
      </w:r>
      <w:r w:rsidRPr="00192BA7">
        <w:rPr>
          <w:rFonts w:ascii="TH Niramit AS" w:hAnsi="TH Niramit AS" w:cs="TH Niramit AS"/>
          <w:sz w:val="32"/>
          <w:szCs w:val="32"/>
          <w:cs/>
        </w:rPr>
        <w:t>/</w:t>
      </w:r>
      <w:r w:rsidRPr="00192BA7">
        <w:rPr>
          <w:rFonts w:ascii="TH Niramit AS" w:hAnsi="TH Niramit AS" w:cs="TH Niramit AS"/>
          <w:sz w:val="32"/>
          <w:szCs w:val="32"/>
        </w:rPr>
        <w:t>Creating</w:t>
      </w:r>
    </w:p>
    <w:p w14:paraId="619611A4" w14:textId="77777777" w:rsidR="00FA620F" w:rsidRPr="00192BA7" w:rsidRDefault="00FA620F" w:rsidP="00FA620F">
      <w:pPr>
        <w:spacing w:after="0" w:line="240" w:lineRule="auto"/>
        <w:rPr>
          <w:rFonts w:ascii="TH Niramit AS" w:hAnsi="TH Niramit AS" w:cs="TH Niramit AS"/>
          <w:sz w:val="32"/>
          <w:szCs w:val="32"/>
        </w:rPr>
      </w:pPr>
      <w:r w:rsidRPr="00192BA7">
        <w:rPr>
          <w:rFonts w:ascii="TH Niramit AS" w:hAnsi="TH Niramit AS" w:cs="TH Niramit AS"/>
          <w:sz w:val="32"/>
          <w:szCs w:val="32"/>
          <w:cs/>
        </w:rPr>
        <w:t xml:space="preserve">หรือ </w:t>
      </w:r>
      <w:r w:rsidRPr="00192BA7">
        <w:rPr>
          <w:rFonts w:ascii="TH Niramit AS" w:hAnsi="TH Niramit AS" w:cs="TH Niramit AS"/>
          <w:sz w:val="32"/>
          <w:szCs w:val="32"/>
        </w:rPr>
        <w:t>R</w:t>
      </w:r>
      <w:r w:rsidRPr="00192BA7">
        <w:rPr>
          <w:rFonts w:ascii="TH Niramit AS" w:hAnsi="TH Niramit AS" w:cs="TH Niramit AS"/>
          <w:sz w:val="32"/>
          <w:szCs w:val="32"/>
          <w:cs/>
        </w:rPr>
        <w:t>-</w:t>
      </w:r>
      <w:r w:rsidRPr="00192BA7">
        <w:rPr>
          <w:rFonts w:ascii="TH Niramit AS" w:hAnsi="TH Niramit AS" w:cs="TH Niramit AS"/>
          <w:sz w:val="32"/>
          <w:szCs w:val="32"/>
        </w:rPr>
        <w:t>Remembering  U</w:t>
      </w:r>
      <w:r w:rsidRPr="00192BA7">
        <w:rPr>
          <w:rFonts w:ascii="TH Niramit AS" w:hAnsi="TH Niramit AS" w:cs="TH Niramit AS"/>
          <w:sz w:val="32"/>
          <w:szCs w:val="32"/>
          <w:cs/>
        </w:rPr>
        <w:t>-</w:t>
      </w:r>
      <w:r w:rsidRPr="00192BA7">
        <w:rPr>
          <w:rFonts w:ascii="TH Niramit AS" w:hAnsi="TH Niramit AS" w:cs="TH Niramit AS"/>
          <w:sz w:val="32"/>
          <w:szCs w:val="32"/>
        </w:rPr>
        <w:t>Understanding  A</w:t>
      </w:r>
      <w:r w:rsidRPr="00192BA7">
        <w:rPr>
          <w:rFonts w:ascii="TH Niramit AS" w:hAnsi="TH Niramit AS" w:cs="TH Niramit AS"/>
          <w:sz w:val="32"/>
          <w:szCs w:val="32"/>
          <w:cs/>
        </w:rPr>
        <w:t>-</w:t>
      </w:r>
      <w:r w:rsidRPr="00192BA7">
        <w:rPr>
          <w:rFonts w:ascii="TH Niramit AS" w:hAnsi="TH Niramit AS" w:cs="TH Niramit AS"/>
          <w:sz w:val="32"/>
          <w:szCs w:val="32"/>
        </w:rPr>
        <w:t>Applying AN</w:t>
      </w:r>
      <w:r w:rsidRPr="00192BA7">
        <w:rPr>
          <w:rFonts w:ascii="TH Niramit AS" w:hAnsi="TH Niramit AS" w:cs="TH Niramit AS"/>
          <w:sz w:val="32"/>
          <w:szCs w:val="32"/>
          <w:cs/>
        </w:rPr>
        <w:t>-</w:t>
      </w:r>
      <w:r w:rsidRPr="00192BA7">
        <w:rPr>
          <w:rFonts w:ascii="TH Niramit AS" w:hAnsi="TH Niramit AS" w:cs="TH Niramit AS"/>
          <w:sz w:val="32"/>
          <w:szCs w:val="32"/>
        </w:rPr>
        <w:t>Analyzing  E</w:t>
      </w:r>
      <w:r w:rsidRPr="00192BA7">
        <w:rPr>
          <w:rFonts w:ascii="TH Niramit AS" w:hAnsi="TH Niramit AS" w:cs="TH Niramit AS"/>
          <w:sz w:val="32"/>
          <w:szCs w:val="32"/>
          <w:cs/>
        </w:rPr>
        <w:t>-</w:t>
      </w:r>
      <w:r w:rsidRPr="00192BA7">
        <w:rPr>
          <w:rFonts w:ascii="TH Niramit AS" w:hAnsi="TH Niramit AS" w:cs="TH Niramit AS"/>
          <w:sz w:val="32"/>
          <w:szCs w:val="32"/>
        </w:rPr>
        <w:t>Evaluating  C</w:t>
      </w:r>
      <w:r w:rsidRPr="00192BA7">
        <w:rPr>
          <w:rFonts w:ascii="TH Niramit AS" w:hAnsi="TH Niramit AS" w:cs="TH Niramit AS"/>
          <w:sz w:val="32"/>
          <w:szCs w:val="32"/>
          <w:cs/>
        </w:rPr>
        <w:t>-</w:t>
      </w:r>
      <w:r w:rsidRPr="00192BA7">
        <w:rPr>
          <w:rFonts w:ascii="TH Niramit AS" w:hAnsi="TH Niramit AS" w:cs="TH Niramit AS"/>
          <w:sz w:val="32"/>
          <w:szCs w:val="32"/>
        </w:rPr>
        <w:t>Creating</w:t>
      </w:r>
    </w:p>
    <w:p w14:paraId="552FBB89" w14:textId="77777777" w:rsidR="00FA620F" w:rsidRPr="00192BA7" w:rsidRDefault="00FA620F" w:rsidP="00FA620F">
      <w:pPr>
        <w:spacing w:after="0" w:line="240" w:lineRule="auto"/>
        <w:rPr>
          <w:rFonts w:ascii="TH Niramit AS" w:hAnsi="TH Niramit AS" w:cs="TH Niramit AS"/>
          <w:b/>
          <w:bCs/>
          <w:sz w:val="32"/>
          <w:szCs w:val="32"/>
        </w:rPr>
      </w:pPr>
      <w:r w:rsidRPr="00192BA7">
        <w:rPr>
          <w:rFonts w:ascii="TH Niramit AS" w:hAnsi="TH Niramit AS" w:cs="TH Niramit AS"/>
          <w:b/>
          <w:bCs/>
          <w:sz w:val="32"/>
          <w:szCs w:val="32"/>
          <w:cs/>
        </w:rPr>
        <w:t>สิ่งที่ไม่เป็นไปตามเกณฑ์</w:t>
      </w:r>
      <w:r w:rsidRPr="00192BA7">
        <w:rPr>
          <w:rFonts w:ascii="TH Niramit AS" w:hAnsi="TH Niramit AS" w:cs="TH Niramit AS"/>
          <w:b/>
          <w:bCs/>
          <w:sz w:val="32"/>
          <w:szCs w:val="32"/>
        </w:rPr>
        <w:t xml:space="preserve"> (GAP Analysis)</w:t>
      </w:r>
      <w:r w:rsidRPr="00192BA7">
        <w:rPr>
          <w:rFonts w:ascii="TH Niramit AS" w:hAnsi="TH Niramit AS" w:cs="TH Niramit AS"/>
          <w:b/>
          <w:bCs/>
          <w:sz w:val="32"/>
          <w:szCs w:val="32"/>
          <w:cs/>
        </w:rPr>
        <w:t xml:space="preserve"> </w:t>
      </w:r>
      <w:r w:rsidRPr="00192BA7">
        <w:rPr>
          <w:rFonts w:ascii="TH Niramit AS" w:hAnsi="TH Niramit AS" w:cs="TH Niramit AS"/>
          <w:b/>
          <w:bCs/>
          <w:sz w:val="32"/>
          <w:szCs w:val="32"/>
        </w:rPr>
        <w:t>: -</w:t>
      </w:r>
      <w:r w:rsidRPr="00192BA7">
        <w:rPr>
          <w:rFonts w:ascii="TH Niramit AS" w:hAnsi="TH Niramit AS" w:cs="TH Niramit AS"/>
          <w:b/>
          <w:bCs/>
          <w:sz w:val="32"/>
          <w:szCs w:val="32"/>
          <w:cs/>
        </w:rPr>
        <w:t xml:space="preserve"> </w:t>
      </w:r>
    </w:p>
    <w:p w14:paraId="233A5362" w14:textId="77777777" w:rsidR="00FA620F" w:rsidRPr="00192BA7" w:rsidRDefault="00FA620F" w:rsidP="00FA620F">
      <w:pPr>
        <w:spacing w:after="0" w:line="240" w:lineRule="auto"/>
        <w:ind w:firstLine="720"/>
        <w:rPr>
          <w:rFonts w:ascii="TH Niramit AS" w:hAnsi="TH Niramit AS" w:cs="TH Niramit AS"/>
          <w:sz w:val="32"/>
          <w:szCs w:val="32"/>
        </w:rPr>
      </w:pPr>
      <w:r w:rsidRPr="00192BA7">
        <w:rPr>
          <w:rFonts w:ascii="TH Niramit AS" w:hAnsi="TH Niramit AS" w:cs="TH Niramit AS"/>
          <w:sz w:val="32"/>
          <w:szCs w:val="32"/>
          <w:cs/>
        </w:rPr>
        <w:t>- โครงสร้างหลักสูตรมีรายวิชาที่เนื้อหาซ้ำซ้อนกัน และขาดการนำเสนอจุดเด่นที่ชัดเจน</w:t>
      </w:r>
    </w:p>
    <w:p w14:paraId="0F9D9D90" w14:textId="77777777" w:rsidR="00FA620F" w:rsidRPr="00192BA7" w:rsidRDefault="00FA620F" w:rsidP="00FA620F">
      <w:pPr>
        <w:spacing w:after="0" w:line="240" w:lineRule="auto"/>
        <w:ind w:left="1134" w:hanging="1134"/>
        <w:rPr>
          <w:rFonts w:ascii="TH Niramit AS" w:hAnsi="TH Niramit AS" w:cs="TH Niramit AS"/>
          <w:b/>
          <w:bCs/>
          <w:sz w:val="32"/>
          <w:szCs w:val="32"/>
        </w:rPr>
      </w:pPr>
      <w:r w:rsidRPr="00192BA7">
        <w:rPr>
          <w:rFonts w:ascii="TH Niramit AS" w:hAnsi="TH Niramit AS" w:cs="TH Niramit AS"/>
          <w:b/>
          <w:bCs/>
          <w:sz w:val="32"/>
          <w:szCs w:val="32"/>
          <w:cs/>
        </w:rPr>
        <w:t xml:space="preserve">จะพัฒนาให้เป็นไปตามเกณฑ์อย่างไร </w:t>
      </w:r>
      <w:r w:rsidRPr="00192BA7">
        <w:rPr>
          <w:rFonts w:ascii="TH Niramit AS" w:hAnsi="TH Niramit AS" w:cs="TH Niramit AS"/>
          <w:b/>
          <w:bCs/>
          <w:sz w:val="32"/>
          <w:szCs w:val="32"/>
        </w:rPr>
        <w:t>(</w:t>
      </w:r>
      <w:r w:rsidRPr="00192BA7">
        <w:rPr>
          <w:rFonts w:ascii="TH Niramit AS" w:hAnsi="TH Niramit AS" w:cs="TH Niramit AS"/>
          <w:b/>
          <w:bCs/>
          <w:sz w:val="32"/>
          <w:szCs w:val="32"/>
          <w:cs/>
        </w:rPr>
        <w:t xml:space="preserve">การปิด </w:t>
      </w:r>
      <w:r w:rsidRPr="00192BA7">
        <w:rPr>
          <w:rFonts w:ascii="TH Niramit AS" w:hAnsi="TH Niramit AS" w:cs="TH Niramit AS"/>
          <w:b/>
          <w:bCs/>
          <w:sz w:val="32"/>
          <w:szCs w:val="32"/>
        </w:rPr>
        <w:t>GAP)</w:t>
      </w:r>
      <w:r w:rsidRPr="00192BA7">
        <w:rPr>
          <w:rFonts w:ascii="TH Niramit AS" w:hAnsi="TH Niramit AS" w:cs="TH Niramit AS"/>
          <w:b/>
          <w:bCs/>
          <w:sz w:val="32"/>
          <w:szCs w:val="32"/>
          <w:cs/>
        </w:rPr>
        <w:t xml:space="preserve"> </w:t>
      </w:r>
      <w:r w:rsidRPr="00192BA7">
        <w:rPr>
          <w:rFonts w:ascii="TH Niramit AS" w:hAnsi="TH Niramit AS" w:cs="TH Niramit AS"/>
          <w:b/>
          <w:bCs/>
          <w:sz w:val="32"/>
          <w:szCs w:val="32"/>
        </w:rPr>
        <w:t>: -</w:t>
      </w:r>
      <w:r w:rsidRPr="00192BA7">
        <w:rPr>
          <w:rFonts w:ascii="TH Niramit AS" w:hAnsi="TH Niramit AS" w:cs="TH Niramit AS"/>
          <w:b/>
          <w:bCs/>
          <w:sz w:val="32"/>
          <w:szCs w:val="32"/>
          <w:cs/>
        </w:rPr>
        <w:t xml:space="preserve"> </w:t>
      </w:r>
    </w:p>
    <w:p w14:paraId="2CB25150" w14:textId="77777777" w:rsidR="00FA620F" w:rsidRPr="00192BA7" w:rsidRDefault="00FA620F" w:rsidP="00FA620F">
      <w:pPr>
        <w:spacing w:after="0" w:line="240" w:lineRule="auto"/>
        <w:ind w:firstLine="720"/>
        <w:jc w:val="thaiDistribute"/>
        <w:rPr>
          <w:rFonts w:ascii="TH Niramit AS" w:hAnsi="TH Niramit AS" w:cs="TH Niramit AS"/>
          <w:sz w:val="32"/>
          <w:szCs w:val="32"/>
        </w:rPr>
      </w:pPr>
      <w:r w:rsidRPr="00192BA7">
        <w:rPr>
          <w:rFonts w:ascii="TH Niramit AS" w:hAnsi="TH Niramit AS" w:cs="TH Niramit AS"/>
          <w:sz w:val="32"/>
          <w:szCs w:val="32"/>
          <w:cs/>
        </w:rPr>
        <w:t>- มีการปรับปรุงโครงสร้างหลักสูตร 2566 ปรับปรุงรายวิชา เนื้อหารายวิชา ทั้งนี้ มีการเพิ่มเติมรายวิชาใหม่/ลดรายวิชา/ควบรวมรายวิชาขึ้นในหลักสูตรที่มีความสำคัญและทำให้หลักสูตรมีจุดเด่นชัดเจนขึ้น  โดยแบ่งเป็นกลุ่มวิชากลุ่มวิชาการท่องเที่ยวทางทะเลและชายฝั่ง (</w:t>
      </w:r>
      <w:r w:rsidRPr="00192BA7">
        <w:rPr>
          <w:rFonts w:ascii="TH Niramit AS" w:hAnsi="TH Niramit AS" w:cs="TH Niramit AS"/>
          <w:sz w:val="32"/>
          <w:szCs w:val="32"/>
        </w:rPr>
        <w:t xml:space="preserve">Marine and Coastal Tourism)  </w:t>
      </w:r>
      <w:r w:rsidRPr="00192BA7">
        <w:rPr>
          <w:rFonts w:ascii="TH Niramit AS" w:hAnsi="TH Niramit AS" w:cs="TH Niramit AS"/>
          <w:sz w:val="32"/>
          <w:szCs w:val="32"/>
          <w:cs/>
        </w:rPr>
        <w:t>และกลุ่มวิชานันทนาการและการท่องเที่ยวเชิงสุขภาวะ (</w:t>
      </w:r>
      <w:r w:rsidRPr="00192BA7">
        <w:rPr>
          <w:rFonts w:ascii="TH Niramit AS" w:hAnsi="TH Niramit AS" w:cs="TH Niramit AS"/>
          <w:sz w:val="32"/>
          <w:szCs w:val="32"/>
        </w:rPr>
        <w:t xml:space="preserve">Recreation and Wellness Tourism) </w:t>
      </w:r>
    </w:p>
    <w:p w14:paraId="4FE64626" w14:textId="77777777" w:rsidR="00FA620F" w:rsidRPr="00192BA7" w:rsidRDefault="00FA620F" w:rsidP="00FA620F">
      <w:pPr>
        <w:pStyle w:val="a5"/>
        <w:numPr>
          <w:ilvl w:val="0"/>
          <w:numId w:val="5"/>
        </w:numPr>
        <w:tabs>
          <w:tab w:val="left" w:pos="990"/>
        </w:tabs>
        <w:spacing w:after="0" w:line="240" w:lineRule="auto"/>
        <w:ind w:left="0" w:firstLine="720"/>
        <w:jc w:val="thaiDistribute"/>
        <w:rPr>
          <w:rFonts w:ascii="TH Niramit AS" w:hAnsi="TH Niramit AS" w:cs="TH Niramit AS"/>
          <w:sz w:val="32"/>
          <w:szCs w:val="32"/>
        </w:rPr>
      </w:pPr>
      <w:r w:rsidRPr="00192BA7">
        <w:rPr>
          <w:rFonts w:ascii="TH Niramit AS" w:hAnsi="TH Niramit AS" w:cs="TH Niramit AS"/>
          <w:sz w:val="32"/>
          <w:szCs w:val="32"/>
          <w:cs/>
        </w:rPr>
        <w:t>มีกระบวนการออกแบบผลการเรียนรู้ของรายวิชา (</w:t>
      </w:r>
      <w:r w:rsidRPr="00192BA7">
        <w:rPr>
          <w:rFonts w:ascii="TH Niramit AS" w:hAnsi="TH Niramit AS" w:cs="TH Niramit AS"/>
          <w:sz w:val="32"/>
          <w:szCs w:val="32"/>
        </w:rPr>
        <w:t xml:space="preserve">CLOs) </w:t>
      </w:r>
      <w:r w:rsidRPr="00192BA7">
        <w:rPr>
          <w:rFonts w:ascii="TH Niramit AS" w:hAnsi="TH Niramit AS" w:cs="TH Niramit AS"/>
          <w:sz w:val="32"/>
          <w:szCs w:val="32"/>
          <w:cs/>
        </w:rPr>
        <w:t>ที่มีการบูรณาการร่วมกันทั้งหลักสูตรที่มีความเหมาะสมและสอดคล้องกับผลลัพธ์การเรียนรู้ของหลักสูตร (</w:t>
      </w:r>
      <w:r w:rsidRPr="00192BA7">
        <w:rPr>
          <w:rFonts w:ascii="TH Niramit AS" w:hAnsi="TH Niramit AS" w:cs="TH Niramit AS"/>
          <w:sz w:val="32"/>
          <w:szCs w:val="32"/>
        </w:rPr>
        <w:t>PLOs)</w:t>
      </w:r>
    </w:p>
    <w:p w14:paraId="501E02B6" w14:textId="77777777" w:rsidR="00FA620F" w:rsidRPr="00192BA7" w:rsidRDefault="00FA620F" w:rsidP="00FA620F">
      <w:pPr>
        <w:pStyle w:val="a5"/>
        <w:numPr>
          <w:ilvl w:val="0"/>
          <w:numId w:val="5"/>
        </w:numPr>
        <w:tabs>
          <w:tab w:val="left" w:pos="990"/>
        </w:tabs>
        <w:spacing w:after="0" w:line="240" w:lineRule="auto"/>
        <w:ind w:left="0" w:firstLine="720"/>
        <w:jc w:val="thaiDistribute"/>
        <w:rPr>
          <w:rFonts w:ascii="TH Niramit AS" w:hAnsi="TH Niramit AS" w:cs="TH Niramit AS"/>
          <w:sz w:val="32"/>
          <w:szCs w:val="32"/>
        </w:rPr>
      </w:pPr>
      <w:r w:rsidRPr="00192BA7">
        <w:rPr>
          <w:rFonts w:ascii="TH Niramit AS" w:hAnsi="TH Niramit AS" w:cs="TH Niramit AS"/>
          <w:sz w:val="32"/>
          <w:szCs w:val="32"/>
          <w:cs/>
        </w:rPr>
        <w:t>สร้างความร่วมมือทางวิชาการ (</w:t>
      </w:r>
      <w:r w:rsidRPr="00192BA7">
        <w:rPr>
          <w:rFonts w:ascii="TH Niramit AS" w:hAnsi="TH Niramit AS" w:cs="TH Niramit AS"/>
          <w:sz w:val="32"/>
          <w:szCs w:val="32"/>
        </w:rPr>
        <w:t xml:space="preserve">MOU) </w:t>
      </w:r>
      <w:r w:rsidRPr="00192BA7">
        <w:rPr>
          <w:rFonts w:ascii="TH Niramit AS" w:hAnsi="TH Niramit AS" w:cs="TH Niramit AS"/>
          <w:sz w:val="32"/>
          <w:szCs w:val="32"/>
          <w:cs/>
        </w:rPr>
        <w:t xml:space="preserve">กับสำนักงานส่งเสริมการจัดประชุมและนิทรรศการ (องค์กรมหาชน)และศูนย์ฝึกอบรมเพื่อทำงานเรือสำราญและงานโรงแรม </w:t>
      </w:r>
      <w:r w:rsidRPr="00192BA7">
        <w:rPr>
          <w:rFonts w:ascii="TH Niramit AS" w:hAnsi="TH Niramit AS" w:cs="TH Niramit AS"/>
          <w:sz w:val="32"/>
          <w:szCs w:val="32"/>
        </w:rPr>
        <w:t xml:space="preserve">HOH (House of Hospitality) </w:t>
      </w:r>
      <w:r w:rsidRPr="00192BA7">
        <w:rPr>
          <w:rFonts w:ascii="TH Niramit AS" w:hAnsi="TH Niramit AS" w:cs="TH Niramit AS"/>
          <w:sz w:val="32"/>
          <w:szCs w:val="32"/>
          <w:cs/>
        </w:rPr>
        <w:t>ทั้งภาควิชาการและวิชาชีพ โดยการบูรณาการจัดการเรียนการสอนกับการทำงาน (</w:t>
      </w:r>
      <w:r w:rsidRPr="00192BA7">
        <w:rPr>
          <w:rFonts w:ascii="TH Niramit AS" w:hAnsi="TH Niramit AS" w:cs="TH Niramit AS"/>
          <w:sz w:val="32"/>
          <w:szCs w:val="32"/>
        </w:rPr>
        <w:t xml:space="preserve">Work Integrate Learning: WIL) </w:t>
      </w:r>
      <w:r w:rsidRPr="00192BA7">
        <w:rPr>
          <w:rFonts w:ascii="TH Niramit AS" w:hAnsi="TH Niramit AS" w:cs="TH Niramit AS"/>
          <w:sz w:val="32"/>
          <w:szCs w:val="32"/>
          <w:cs/>
        </w:rPr>
        <w:t>และสหกิจศึกษา (</w:t>
      </w:r>
      <w:proofErr w:type="spellStart"/>
      <w:r w:rsidRPr="00192BA7">
        <w:rPr>
          <w:rFonts w:ascii="TH Niramit AS" w:hAnsi="TH Niramit AS" w:cs="TH Niramit AS"/>
          <w:sz w:val="32"/>
          <w:szCs w:val="32"/>
        </w:rPr>
        <w:t>Co operative</w:t>
      </w:r>
      <w:proofErr w:type="spellEnd"/>
      <w:r w:rsidRPr="00192BA7">
        <w:rPr>
          <w:rFonts w:ascii="TH Niramit AS" w:hAnsi="TH Niramit AS" w:cs="TH Niramit AS"/>
          <w:sz w:val="32"/>
          <w:szCs w:val="32"/>
        </w:rPr>
        <w:t xml:space="preserve"> Education) </w:t>
      </w:r>
      <w:r w:rsidRPr="00192BA7">
        <w:rPr>
          <w:rFonts w:ascii="TH Niramit AS" w:hAnsi="TH Niramit AS" w:cs="TH Niramit AS"/>
          <w:sz w:val="32"/>
          <w:szCs w:val="32"/>
          <w:cs/>
        </w:rPr>
        <w:t>เพื่อเพิ่มขีดความสามารถให้อาจารย์และนักศึกษามีโอกาสเข้าถึงความรู้ ทักษะ ประสบการณ์ โจทย์ปัญหาภายนอกมหาวิทยาลัย</w:t>
      </w:r>
    </w:p>
    <w:p w14:paraId="2A5AD0F7" w14:textId="77777777" w:rsidR="00FA620F" w:rsidRPr="00192BA7" w:rsidRDefault="00FA620F" w:rsidP="00FA620F">
      <w:pPr>
        <w:spacing w:after="0" w:line="240" w:lineRule="auto"/>
        <w:ind w:left="1134" w:hanging="1134"/>
        <w:rPr>
          <w:rFonts w:ascii="TH Niramit AS" w:hAnsi="TH Niramit AS" w:cs="TH Niramit AS"/>
          <w:b/>
          <w:bCs/>
          <w:sz w:val="32"/>
          <w:szCs w:val="32"/>
        </w:rPr>
      </w:pPr>
      <w:r w:rsidRPr="00192BA7">
        <w:rPr>
          <w:rFonts w:ascii="TH Niramit AS" w:hAnsi="TH Niramit AS" w:cs="TH Niramit AS"/>
          <w:b/>
          <w:bCs/>
          <w:sz w:val="32"/>
          <w:szCs w:val="32"/>
          <w:cs/>
        </w:rPr>
        <w:t>ผลการพัฒนาตามเกณฑ์เป็นอย่างไร (เปรียบเทียบผลการดำเนินงานกับเกณฑ์)</w:t>
      </w:r>
      <w:r w:rsidRPr="00192BA7">
        <w:rPr>
          <w:rFonts w:ascii="TH Niramit AS" w:hAnsi="TH Niramit AS" w:cs="TH Niramit AS"/>
          <w:b/>
          <w:bCs/>
          <w:sz w:val="32"/>
          <w:szCs w:val="32"/>
        </w:rPr>
        <w:t xml:space="preserve"> : -</w:t>
      </w:r>
    </w:p>
    <w:p w14:paraId="790F6D31" w14:textId="77777777" w:rsidR="00FA620F" w:rsidRDefault="00FA620F" w:rsidP="00FA620F">
      <w:pPr>
        <w:pStyle w:val="a5"/>
        <w:numPr>
          <w:ilvl w:val="0"/>
          <w:numId w:val="5"/>
        </w:numPr>
        <w:spacing w:after="0" w:line="240" w:lineRule="auto"/>
        <w:ind w:left="1080" w:right="-142"/>
        <w:rPr>
          <w:rFonts w:ascii="TH Niramit AS" w:hAnsi="TH Niramit AS" w:cs="TH Niramit AS"/>
          <w:sz w:val="32"/>
          <w:szCs w:val="32"/>
        </w:rPr>
      </w:pPr>
      <w:r w:rsidRPr="00192BA7">
        <w:rPr>
          <w:rFonts w:ascii="TH Niramit AS" w:hAnsi="TH Niramit AS" w:cs="TH Niramit AS"/>
          <w:sz w:val="32"/>
          <w:szCs w:val="32"/>
          <w:cs/>
        </w:rPr>
        <w:t>ทำให้โครงสร้างหลักสูตรมีความชัดเจน และตอบสนองความคาดหวังของตลาดแรงงาน</w:t>
      </w:r>
    </w:p>
    <w:p w14:paraId="5FDCEC5B" w14:textId="77777777" w:rsidR="00FA620F" w:rsidRPr="006A44F1" w:rsidRDefault="00FA620F" w:rsidP="00FA620F">
      <w:pPr>
        <w:pStyle w:val="a5"/>
        <w:spacing w:after="0" w:line="240" w:lineRule="auto"/>
        <w:ind w:left="1080" w:right="-142"/>
        <w:rPr>
          <w:rFonts w:ascii="TH Niramit AS" w:hAnsi="TH Niramit AS" w:cs="TH Niramit AS"/>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FA620F" w:rsidRPr="00192BA7" w14:paraId="6A04FA7C" w14:textId="77777777" w:rsidTr="00F315CA">
        <w:trPr>
          <w:trHeight w:val="437"/>
        </w:trPr>
        <w:tc>
          <w:tcPr>
            <w:tcW w:w="6577" w:type="dxa"/>
          </w:tcPr>
          <w:p w14:paraId="39644D21" w14:textId="77777777" w:rsidR="00FA620F" w:rsidRPr="00192BA7" w:rsidRDefault="00FA620F" w:rsidP="00F315CA">
            <w:pPr>
              <w:tabs>
                <w:tab w:val="left" w:pos="426"/>
                <w:tab w:val="left" w:pos="851"/>
              </w:tabs>
              <w:jc w:val="center"/>
              <w:rPr>
                <w:rFonts w:ascii="TH Niramit AS" w:hAnsi="TH Niramit AS" w:cs="TH Niramit AS"/>
                <w:b/>
                <w:bCs/>
                <w:sz w:val="32"/>
                <w:szCs w:val="32"/>
                <w:cs/>
              </w:rPr>
            </w:pPr>
            <w:r w:rsidRPr="00192BA7">
              <w:rPr>
                <w:rFonts w:ascii="TH Niramit AS" w:hAnsi="TH Niramit AS" w:cs="TH Niramit AS"/>
                <w:b/>
                <w:bCs/>
                <w:sz w:val="32"/>
                <w:szCs w:val="32"/>
                <w:cs/>
              </w:rPr>
              <w:t>การประเมินตนเอง</w:t>
            </w:r>
          </w:p>
        </w:tc>
        <w:tc>
          <w:tcPr>
            <w:tcW w:w="355" w:type="dxa"/>
          </w:tcPr>
          <w:p w14:paraId="57EFBE4F"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1</w:t>
            </w:r>
          </w:p>
        </w:tc>
        <w:tc>
          <w:tcPr>
            <w:tcW w:w="355" w:type="dxa"/>
          </w:tcPr>
          <w:p w14:paraId="2364B5F1"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2</w:t>
            </w:r>
          </w:p>
        </w:tc>
        <w:tc>
          <w:tcPr>
            <w:tcW w:w="355" w:type="dxa"/>
          </w:tcPr>
          <w:p w14:paraId="69A49ED6"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3</w:t>
            </w:r>
          </w:p>
        </w:tc>
        <w:tc>
          <w:tcPr>
            <w:tcW w:w="355" w:type="dxa"/>
          </w:tcPr>
          <w:p w14:paraId="6B6E7219"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4</w:t>
            </w:r>
          </w:p>
        </w:tc>
        <w:tc>
          <w:tcPr>
            <w:tcW w:w="355" w:type="dxa"/>
          </w:tcPr>
          <w:p w14:paraId="071C1AAD"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5</w:t>
            </w:r>
          </w:p>
        </w:tc>
        <w:tc>
          <w:tcPr>
            <w:tcW w:w="355" w:type="dxa"/>
          </w:tcPr>
          <w:p w14:paraId="5C382069"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6</w:t>
            </w:r>
          </w:p>
        </w:tc>
        <w:tc>
          <w:tcPr>
            <w:tcW w:w="355" w:type="dxa"/>
          </w:tcPr>
          <w:p w14:paraId="70403382"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7</w:t>
            </w:r>
          </w:p>
        </w:tc>
      </w:tr>
      <w:tr w:rsidR="00FA620F" w:rsidRPr="00192BA7" w14:paraId="16960FCB" w14:textId="77777777" w:rsidTr="00F315CA">
        <w:trPr>
          <w:trHeight w:val="234"/>
        </w:trPr>
        <w:tc>
          <w:tcPr>
            <w:tcW w:w="6577" w:type="dxa"/>
          </w:tcPr>
          <w:p w14:paraId="5C0A556A" w14:textId="77777777" w:rsidR="00FA620F" w:rsidRPr="00192BA7" w:rsidRDefault="00FA620F" w:rsidP="00F315CA">
            <w:pPr>
              <w:rPr>
                <w:rFonts w:ascii="TH Niramit AS" w:hAnsi="TH Niramit AS" w:cs="TH Niramit AS"/>
                <w:sz w:val="32"/>
                <w:szCs w:val="32"/>
              </w:rPr>
            </w:pPr>
            <w:r w:rsidRPr="00192BA7">
              <w:rPr>
                <w:rFonts w:ascii="TH Niramit AS" w:hAnsi="TH Niramit AS" w:cs="TH Niramit AS"/>
                <w:b/>
                <w:bCs/>
                <w:sz w:val="32"/>
                <w:szCs w:val="32"/>
              </w:rPr>
              <w:t>Req.-1.</w:t>
            </w:r>
            <w:r w:rsidRPr="00192BA7">
              <w:rPr>
                <w:rFonts w:ascii="TH Niramit AS" w:hAnsi="TH Niramit AS" w:cs="TH Niramit AS"/>
                <w:b/>
                <w:bCs/>
                <w:sz w:val="32"/>
                <w:szCs w:val="32"/>
                <w:cs/>
              </w:rPr>
              <w:t>2</w:t>
            </w:r>
            <w:r w:rsidRPr="00192BA7">
              <w:rPr>
                <w:rFonts w:ascii="TH Niramit AS" w:hAnsi="TH Niramit AS" w:cs="TH Niramit AS"/>
                <w:b/>
                <w:bCs/>
                <w:sz w:val="32"/>
                <w:szCs w:val="32"/>
              </w:rPr>
              <w:t xml:space="preserve"> : </w:t>
            </w:r>
            <w:r w:rsidRPr="00192BA7">
              <w:rPr>
                <w:rFonts w:ascii="TH Niramit AS" w:hAnsi="TH Niramit AS" w:cs="TH Niramit AS"/>
                <w:sz w:val="32"/>
                <w:szCs w:val="32"/>
              </w:rPr>
              <w:t xml:space="preserve">The </w:t>
            </w:r>
            <w:proofErr w:type="spellStart"/>
            <w:r w:rsidRPr="00192BA7">
              <w:rPr>
                <w:rFonts w:ascii="TH Niramit AS" w:hAnsi="TH Niramit AS" w:cs="TH Niramit AS"/>
                <w:sz w:val="32"/>
                <w:szCs w:val="32"/>
              </w:rPr>
              <w:t>programme</w:t>
            </w:r>
            <w:proofErr w:type="spellEnd"/>
            <w:r w:rsidRPr="00192BA7">
              <w:rPr>
                <w:rFonts w:ascii="TH Niramit AS" w:hAnsi="TH Niramit AS" w:cs="TH Niramit AS"/>
                <w:sz w:val="32"/>
                <w:szCs w:val="32"/>
              </w:rPr>
              <w:t xml:space="preserve"> to show that the expected learning outcomes for all courses</w:t>
            </w:r>
            <w:r w:rsidRPr="00192BA7">
              <w:rPr>
                <w:rFonts w:ascii="TH Niramit AS" w:hAnsi="TH Niramit AS" w:cs="TH Niramit AS"/>
                <w:sz w:val="32"/>
                <w:szCs w:val="32"/>
                <w:cs/>
              </w:rPr>
              <w:t xml:space="preserve"> </w:t>
            </w:r>
            <w:r w:rsidRPr="00192BA7">
              <w:rPr>
                <w:rFonts w:ascii="TH Niramit AS" w:hAnsi="TH Niramit AS" w:cs="TH Niramit AS"/>
                <w:sz w:val="32"/>
                <w:szCs w:val="32"/>
              </w:rPr>
              <w:t>are appropriately formulated and are aligned to the expected learning</w:t>
            </w:r>
            <w:r w:rsidRPr="00192BA7">
              <w:rPr>
                <w:rFonts w:ascii="TH Niramit AS" w:hAnsi="TH Niramit AS" w:cs="TH Niramit AS"/>
                <w:sz w:val="32"/>
                <w:szCs w:val="32"/>
                <w:cs/>
              </w:rPr>
              <w:t xml:space="preserve"> </w:t>
            </w:r>
            <w:r w:rsidRPr="00192BA7">
              <w:rPr>
                <w:rFonts w:ascii="TH Niramit AS" w:hAnsi="TH Niramit AS" w:cs="TH Niramit AS"/>
                <w:sz w:val="32"/>
                <w:szCs w:val="32"/>
              </w:rPr>
              <w:t xml:space="preserve">outcomes of the </w:t>
            </w:r>
            <w:proofErr w:type="spellStart"/>
            <w:r w:rsidRPr="00192BA7">
              <w:rPr>
                <w:rFonts w:ascii="TH Niramit AS" w:hAnsi="TH Niramit AS" w:cs="TH Niramit AS"/>
                <w:sz w:val="32"/>
                <w:szCs w:val="32"/>
              </w:rPr>
              <w:t>programme</w:t>
            </w:r>
            <w:proofErr w:type="spellEnd"/>
            <w:r w:rsidRPr="00192BA7">
              <w:rPr>
                <w:rFonts w:ascii="TH Niramit AS" w:hAnsi="TH Niramit AS" w:cs="TH Niramit AS"/>
                <w:sz w:val="32"/>
                <w:szCs w:val="32"/>
              </w:rPr>
              <w:t>.</w:t>
            </w:r>
          </w:p>
        </w:tc>
        <w:tc>
          <w:tcPr>
            <w:tcW w:w="355" w:type="dxa"/>
          </w:tcPr>
          <w:p w14:paraId="137BB2B4" w14:textId="77777777" w:rsidR="00FA620F" w:rsidRPr="00192BA7" w:rsidRDefault="00FA620F" w:rsidP="00F315CA">
            <w:pPr>
              <w:tabs>
                <w:tab w:val="left" w:pos="426"/>
                <w:tab w:val="left" w:pos="851"/>
              </w:tabs>
              <w:jc w:val="center"/>
              <w:rPr>
                <w:rFonts w:ascii="TH Niramit AS" w:hAnsi="TH Niramit AS" w:cs="TH Niramit AS"/>
                <w:sz w:val="32"/>
                <w:szCs w:val="32"/>
              </w:rPr>
            </w:pPr>
          </w:p>
        </w:tc>
        <w:tc>
          <w:tcPr>
            <w:tcW w:w="355" w:type="dxa"/>
          </w:tcPr>
          <w:p w14:paraId="0B836C26" w14:textId="77777777" w:rsidR="00FA620F" w:rsidRPr="00192BA7" w:rsidRDefault="00FA620F" w:rsidP="00F315CA">
            <w:pPr>
              <w:tabs>
                <w:tab w:val="left" w:pos="426"/>
                <w:tab w:val="left" w:pos="851"/>
              </w:tabs>
              <w:jc w:val="center"/>
              <w:rPr>
                <w:rFonts w:ascii="TH Niramit AS" w:hAnsi="TH Niramit AS" w:cs="TH Niramit AS"/>
                <w:sz w:val="32"/>
                <w:szCs w:val="32"/>
              </w:rPr>
            </w:pPr>
          </w:p>
        </w:tc>
        <w:tc>
          <w:tcPr>
            <w:tcW w:w="355" w:type="dxa"/>
          </w:tcPr>
          <w:p w14:paraId="4BD8AF97" w14:textId="77777777" w:rsidR="00FA620F" w:rsidRPr="00192BA7" w:rsidRDefault="00FA620F" w:rsidP="00F315CA">
            <w:pPr>
              <w:tabs>
                <w:tab w:val="left" w:pos="426"/>
                <w:tab w:val="left" w:pos="851"/>
              </w:tabs>
              <w:jc w:val="center"/>
              <w:rPr>
                <w:rFonts w:ascii="TH Niramit AS" w:hAnsi="TH Niramit AS" w:cs="TH Niramit AS"/>
                <w:sz w:val="32"/>
                <w:szCs w:val="32"/>
              </w:rPr>
            </w:pPr>
            <w:r w:rsidRPr="00192BA7">
              <w:rPr>
                <w:rFonts w:ascii="TH Niramit AS" w:hAnsi="TH Niramit AS" w:cs="TH Niramit AS"/>
                <w:sz w:val="32"/>
                <w:szCs w:val="32"/>
                <w:cs/>
              </w:rPr>
              <w:t>/</w:t>
            </w:r>
          </w:p>
        </w:tc>
        <w:tc>
          <w:tcPr>
            <w:tcW w:w="355" w:type="dxa"/>
          </w:tcPr>
          <w:p w14:paraId="52D52020" w14:textId="77777777" w:rsidR="00FA620F" w:rsidRPr="00192BA7" w:rsidRDefault="00FA620F" w:rsidP="00F315CA">
            <w:pPr>
              <w:tabs>
                <w:tab w:val="left" w:pos="426"/>
                <w:tab w:val="left" w:pos="851"/>
              </w:tabs>
              <w:jc w:val="center"/>
              <w:rPr>
                <w:rFonts w:ascii="TH Niramit AS" w:hAnsi="TH Niramit AS" w:cs="TH Niramit AS"/>
                <w:sz w:val="32"/>
                <w:szCs w:val="32"/>
              </w:rPr>
            </w:pPr>
          </w:p>
        </w:tc>
        <w:tc>
          <w:tcPr>
            <w:tcW w:w="355" w:type="dxa"/>
          </w:tcPr>
          <w:p w14:paraId="553E5785" w14:textId="77777777" w:rsidR="00FA620F" w:rsidRPr="00192BA7" w:rsidRDefault="00FA620F" w:rsidP="00F315CA">
            <w:pPr>
              <w:tabs>
                <w:tab w:val="left" w:pos="426"/>
                <w:tab w:val="left" w:pos="851"/>
              </w:tabs>
              <w:jc w:val="center"/>
              <w:rPr>
                <w:rFonts w:ascii="TH Niramit AS" w:hAnsi="TH Niramit AS" w:cs="TH Niramit AS"/>
                <w:sz w:val="32"/>
                <w:szCs w:val="32"/>
              </w:rPr>
            </w:pPr>
          </w:p>
        </w:tc>
        <w:tc>
          <w:tcPr>
            <w:tcW w:w="355" w:type="dxa"/>
          </w:tcPr>
          <w:p w14:paraId="53B078BC" w14:textId="77777777" w:rsidR="00FA620F" w:rsidRPr="00192BA7" w:rsidRDefault="00FA620F" w:rsidP="00F315CA">
            <w:pPr>
              <w:tabs>
                <w:tab w:val="left" w:pos="426"/>
                <w:tab w:val="left" w:pos="851"/>
              </w:tabs>
              <w:jc w:val="center"/>
              <w:rPr>
                <w:rFonts w:ascii="TH Niramit AS" w:hAnsi="TH Niramit AS" w:cs="TH Niramit AS"/>
                <w:sz w:val="32"/>
                <w:szCs w:val="32"/>
              </w:rPr>
            </w:pPr>
          </w:p>
        </w:tc>
        <w:tc>
          <w:tcPr>
            <w:tcW w:w="355" w:type="dxa"/>
          </w:tcPr>
          <w:p w14:paraId="3414A1F5" w14:textId="77777777" w:rsidR="00FA620F" w:rsidRPr="00192BA7" w:rsidRDefault="00FA620F" w:rsidP="00F315CA">
            <w:pPr>
              <w:tabs>
                <w:tab w:val="left" w:pos="426"/>
                <w:tab w:val="left" w:pos="851"/>
              </w:tabs>
              <w:jc w:val="center"/>
              <w:rPr>
                <w:rFonts w:ascii="TH Niramit AS" w:hAnsi="TH Niramit AS" w:cs="TH Niramit AS"/>
                <w:sz w:val="32"/>
                <w:szCs w:val="32"/>
              </w:rPr>
            </w:pPr>
          </w:p>
        </w:tc>
      </w:tr>
    </w:tbl>
    <w:p w14:paraId="15E8A5C8" w14:textId="77777777" w:rsidR="00FA620F" w:rsidRPr="001D0220" w:rsidRDefault="00FA620F" w:rsidP="00FA620F">
      <w:pPr>
        <w:tabs>
          <w:tab w:val="left" w:pos="426"/>
          <w:tab w:val="left" w:pos="851"/>
        </w:tabs>
        <w:spacing w:after="0"/>
        <w:ind w:left="993" w:hanging="993"/>
        <w:rPr>
          <w:rFonts w:ascii="TH SarabunPSK" w:hAnsi="TH SarabunPSK" w:cs="TH SarabunPSK"/>
          <w:b/>
          <w:bCs/>
          <w:sz w:val="32"/>
          <w:szCs w:val="32"/>
        </w:rPr>
      </w:pPr>
    </w:p>
    <w:p w14:paraId="192CA4A1" w14:textId="77777777" w:rsidR="00FA620F" w:rsidRPr="001D0220" w:rsidRDefault="00FA620F" w:rsidP="00FA620F">
      <w:pPr>
        <w:rPr>
          <w:rFonts w:ascii="TH SarabunPSK" w:hAnsi="TH SarabunPSK" w:cs="TH SarabunPSK"/>
          <w:b/>
          <w:bCs/>
          <w:sz w:val="32"/>
          <w:szCs w:val="32"/>
        </w:rPr>
      </w:pPr>
      <w:r w:rsidRPr="001D0220">
        <w:rPr>
          <w:rFonts w:ascii="TH SarabunPSK" w:hAnsi="TH SarabunPSK" w:cs="TH SarabunPSK" w:hint="cs"/>
          <w:b/>
          <w:bCs/>
          <w:sz w:val="32"/>
          <w:szCs w:val="32"/>
        </w:rPr>
        <w:br w:type="page"/>
      </w:r>
    </w:p>
    <w:p w14:paraId="60B46617" w14:textId="77777777" w:rsidR="00FA620F" w:rsidRPr="00192BA7" w:rsidRDefault="00FA620F" w:rsidP="00FA620F">
      <w:pPr>
        <w:spacing w:after="0" w:line="240" w:lineRule="auto"/>
        <w:ind w:left="1134" w:hanging="1134"/>
        <w:jc w:val="thaiDistribute"/>
        <w:rPr>
          <w:rFonts w:ascii="TH Niramit AS" w:hAnsi="TH Niramit AS" w:cs="TH Niramit AS"/>
          <w:b/>
          <w:bCs/>
          <w:sz w:val="32"/>
          <w:szCs w:val="32"/>
        </w:rPr>
      </w:pPr>
      <w:r w:rsidRPr="00192BA7">
        <w:rPr>
          <w:rFonts w:ascii="TH Niramit AS" w:hAnsi="TH Niramit AS" w:cs="TH Niramit AS"/>
          <w:b/>
          <w:bCs/>
          <w:sz w:val="32"/>
          <w:szCs w:val="32"/>
        </w:rPr>
        <w:lastRenderedPageBreak/>
        <w:t>Req.-1.</w:t>
      </w:r>
      <w:r w:rsidRPr="00192BA7">
        <w:rPr>
          <w:rFonts w:ascii="TH Niramit AS" w:hAnsi="TH Niramit AS" w:cs="TH Niramit AS"/>
          <w:b/>
          <w:bCs/>
          <w:sz w:val="32"/>
          <w:szCs w:val="32"/>
          <w:cs/>
        </w:rPr>
        <w:t>3</w:t>
      </w:r>
      <w:r w:rsidRPr="00192BA7">
        <w:rPr>
          <w:rFonts w:ascii="TH Niramit AS" w:hAnsi="TH Niramit AS" w:cs="TH Niramit AS"/>
          <w:b/>
          <w:bCs/>
          <w:sz w:val="32"/>
          <w:szCs w:val="32"/>
        </w:rPr>
        <w:t xml:space="preserve"> : </w:t>
      </w:r>
      <w:r w:rsidRPr="00192BA7">
        <w:rPr>
          <w:rFonts w:ascii="TH Niramit AS" w:hAnsi="TH Niramit AS" w:cs="TH Niramit AS"/>
          <w:b/>
          <w:bCs/>
          <w:sz w:val="32"/>
          <w:szCs w:val="32"/>
          <w:cs/>
        </w:rPr>
        <w:tab/>
      </w:r>
      <w:r w:rsidRPr="00192BA7">
        <w:rPr>
          <w:rFonts w:ascii="TH Niramit AS" w:hAnsi="TH Niramit AS" w:cs="TH Niramit AS"/>
          <w:b/>
          <w:bCs/>
          <w:sz w:val="32"/>
          <w:szCs w:val="32"/>
        </w:rPr>
        <w:t xml:space="preserve">The </w:t>
      </w:r>
      <w:proofErr w:type="spellStart"/>
      <w:r w:rsidRPr="00192BA7">
        <w:rPr>
          <w:rFonts w:ascii="TH Niramit AS" w:hAnsi="TH Niramit AS" w:cs="TH Niramit AS"/>
          <w:b/>
          <w:bCs/>
          <w:sz w:val="32"/>
          <w:szCs w:val="32"/>
        </w:rPr>
        <w:t>programme</w:t>
      </w:r>
      <w:proofErr w:type="spellEnd"/>
      <w:r w:rsidRPr="00192BA7">
        <w:rPr>
          <w:rFonts w:ascii="TH Niramit AS" w:hAnsi="TH Niramit AS" w:cs="TH Niramit AS"/>
          <w:b/>
          <w:bCs/>
          <w:sz w:val="32"/>
          <w:szCs w:val="32"/>
        </w:rPr>
        <w:t xml:space="preserve"> to show that the </w:t>
      </w:r>
      <w:r w:rsidRPr="00192BA7">
        <w:rPr>
          <w:rFonts w:ascii="TH Niramit AS" w:hAnsi="TH Niramit AS" w:cs="TH Niramit AS"/>
          <w:b/>
          <w:bCs/>
          <w:sz w:val="32"/>
          <w:szCs w:val="32"/>
          <w:u w:val="single"/>
        </w:rPr>
        <w:t xml:space="preserve">expected learning </w:t>
      </w:r>
      <w:proofErr w:type="spellStart"/>
      <w:r w:rsidRPr="00192BA7">
        <w:rPr>
          <w:rFonts w:ascii="TH Niramit AS" w:hAnsi="TH Niramit AS" w:cs="TH Niramit AS"/>
          <w:b/>
          <w:bCs/>
          <w:sz w:val="32"/>
          <w:szCs w:val="32"/>
          <w:u w:val="single"/>
        </w:rPr>
        <w:t>outcomes</w:t>
      </w:r>
      <w:r w:rsidRPr="00192BA7">
        <w:rPr>
          <w:rFonts w:ascii="TH Niramit AS" w:hAnsi="TH Niramit AS" w:cs="TH Niramit AS"/>
          <w:b/>
          <w:bCs/>
          <w:sz w:val="32"/>
          <w:szCs w:val="32"/>
          <w:vertAlign w:val="superscript"/>
        </w:rPr>
        <w:t>A</w:t>
      </w:r>
      <w:proofErr w:type="spellEnd"/>
      <w:r w:rsidRPr="00192BA7">
        <w:rPr>
          <w:rFonts w:ascii="TH Niramit AS" w:hAnsi="TH Niramit AS" w:cs="TH Niramit AS"/>
          <w:b/>
          <w:bCs/>
          <w:sz w:val="32"/>
          <w:szCs w:val="32"/>
        </w:rPr>
        <w:t xml:space="preserve"> consist of both</w:t>
      </w:r>
      <w:r w:rsidRPr="00192BA7">
        <w:rPr>
          <w:rFonts w:ascii="TH Niramit AS" w:hAnsi="TH Niramit AS" w:cs="TH Niramit AS"/>
          <w:b/>
          <w:bCs/>
          <w:sz w:val="32"/>
          <w:szCs w:val="32"/>
          <w:cs/>
        </w:rPr>
        <w:t xml:space="preserve"> </w:t>
      </w:r>
      <w:r w:rsidRPr="00192BA7">
        <w:rPr>
          <w:rFonts w:ascii="TH Niramit AS" w:hAnsi="TH Niramit AS" w:cs="TH Niramit AS"/>
          <w:b/>
          <w:bCs/>
          <w:sz w:val="32"/>
          <w:szCs w:val="32"/>
        </w:rPr>
        <w:t xml:space="preserve">generic outcomes (related to written and oral communication, </w:t>
      </w:r>
      <w:proofErr w:type="spellStart"/>
      <w:r w:rsidRPr="00192BA7">
        <w:rPr>
          <w:rFonts w:ascii="TH Niramit AS" w:hAnsi="TH Niramit AS" w:cs="TH Niramit AS"/>
          <w:b/>
          <w:bCs/>
          <w:sz w:val="32"/>
          <w:szCs w:val="32"/>
        </w:rPr>
        <w:t>problemsolving</w:t>
      </w:r>
      <w:proofErr w:type="spellEnd"/>
      <w:r w:rsidRPr="00192BA7">
        <w:rPr>
          <w:rFonts w:ascii="TH Niramit AS" w:hAnsi="TH Niramit AS" w:cs="TH Niramit AS"/>
          <w:b/>
          <w:bCs/>
          <w:sz w:val="32"/>
          <w:szCs w:val="32"/>
        </w:rPr>
        <w:t xml:space="preserve">, information technology, teambuilding skills, </w:t>
      </w:r>
      <w:proofErr w:type="spellStart"/>
      <w:r w:rsidRPr="00192BA7">
        <w:rPr>
          <w:rFonts w:ascii="TH Niramit AS" w:hAnsi="TH Niramit AS" w:cs="TH Niramit AS"/>
          <w:b/>
          <w:bCs/>
          <w:sz w:val="32"/>
          <w:szCs w:val="32"/>
        </w:rPr>
        <w:t>etc</w:t>
      </w:r>
      <w:proofErr w:type="spellEnd"/>
      <w:r w:rsidRPr="00192BA7">
        <w:rPr>
          <w:rFonts w:ascii="TH Niramit AS" w:hAnsi="TH Niramit AS" w:cs="TH Niramit AS"/>
          <w:b/>
          <w:bCs/>
          <w:sz w:val="32"/>
          <w:szCs w:val="32"/>
        </w:rPr>
        <w:t>) and subject specific</w:t>
      </w:r>
      <w:r w:rsidRPr="00192BA7">
        <w:rPr>
          <w:rFonts w:ascii="TH Niramit AS" w:hAnsi="TH Niramit AS" w:cs="TH Niramit AS"/>
          <w:b/>
          <w:bCs/>
          <w:sz w:val="32"/>
          <w:szCs w:val="32"/>
          <w:cs/>
        </w:rPr>
        <w:t xml:space="preserve"> </w:t>
      </w:r>
      <w:r w:rsidRPr="00192BA7">
        <w:rPr>
          <w:rFonts w:ascii="TH Niramit AS" w:hAnsi="TH Niramit AS" w:cs="TH Niramit AS"/>
          <w:b/>
          <w:bCs/>
          <w:sz w:val="32"/>
          <w:szCs w:val="32"/>
        </w:rPr>
        <w:t>outcomes (related to knowledge and skills of the study discipline).</w:t>
      </w:r>
    </w:p>
    <w:p w14:paraId="03BD63A4" w14:textId="77777777" w:rsidR="00FA620F" w:rsidRDefault="00FA620F" w:rsidP="00FA620F">
      <w:pPr>
        <w:spacing w:after="0" w:line="240" w:lineRule="auto"/>
        <w:ind w:firstLine="720"/>
        <w:jc w:val="thaiDistribute"/>
        <w:rPr>
          <w:rFonts w:ascii="TH Niramit AS" w:hAnsi="TH Niramit AS" w:cs="TH Niramit AS"/>
          <w:sz w:val="32"/>
          <w:szCs w:val="32"/>
        </w:rPr>
      </w:pPr>
    </w:p>
    <w:p w14:paraId="13A4318B" w14:textId="77777777" w:rsidR="00FA620F" w:rsidRPr="00192BA7" w:rsidRDefault="00FA620F" w:rsidP="00FA620F">
      <w:pPr>
        <w:spacing w:after="0" w:line="240" w:lineRule="auto"/>
        <w:ind w:firstLine="720"/>
        <w:jc w:val="thaiDistribute"/>
        <w:rPr>
          <w:rFonts w:ascii="TH Niramit AS" w:hAnsi="TH Niramit AS" w:cs="TH Niramit AS"/>
          <w:sz w:val="32"/>
          <w:szCs w:val="32"/>
        </w:rPr>
      </w:pPr>
      <w:r w:rsidRPr="00192BA7">
        <w:rPr>
          <w:rFonts w:ascii="TH Niramit AS" w:hAnsi="TH Niramit AS" w:cs="TH Niramit AS"/>
          <w:sz w:val="32"/>
          <w:szCs w:val="32"/>
          <w:cs/>
        </w:rPr>
        <w:t>หลักสูตรปรับปรุง 2561 นำเอาผลการเรียนรู้ที่คาดหวังตามกรอบ</w:t>
      </w:r>
      <w:r w:rsidRPr="00192BA7">
        <w:rPr>
          <w:rFonts w:ascii="TH Niramit AS" w:hAnsi="TH Niramit AS" w:cs="TH Niramit AS"/>
          <w:sz w:val="32"/>
          <w:szCs w:val="32"/>
        </w:rPr>
        <w:t xml:space="preserve"> TQF </w:t>
      </w:r>
      <w:r w:rsidRPr="00192BA7">
        <w:rPr>
          <w:rFonts w:ascii="TH Niramit AS" w:hAnsi="TH Niramit AS" w:cs="TH Niramit AS"/>
          <w:sz w:val="32"/>
          <w:szCs w:val="32"/>
          <w:cs/>
        </w:rPr>
        <w:t xml:space="preserve">ตามที่ สกอ. ได้กำหนดทั้ง </w:t>
      </w:r>
      <w:r w:rsidRPr="00192BA7">
        <w:rPr>
          <w:rFonts w:ascii="TH Niramit AS" w:hAnsi="TH Niramit AS" w:cs="TH Niramit AS"/>
          <w:sz w:val="32"/>
          <w:szCs w:val="32"/>
        </w:rPr>
        <w:t xml:space="preserve">5 </w:t>
      </w:r>
      <w:r w:rsidRPr="00192BA7">
        <w:rPr>
          <w:rFonts w:ascii="TH Niramit AS" w:hAnsi="TH Niramit AS" w:cs="TH Niramit AS"/>
          <w:sz w:val="32"/>
          <w:szCs w:val="32"/>
          <w:cs/>
        </w:rPr>
        <w:t xml:space="preserve">ด้าน ได้แก่ </w:t>
      </w:r>
      <w:r w:rsidRPr="00192BA7">
        <w:rPr>
          <w:rFonts w:ascii="TH Niramit AS" w:hAnsi="TH Niramit AS" w:cs="TH Niramit AS"/>
          <w:sz w:val="32"/>
          <w:szCs w:val="32"/>
        </w:rPr>
        <w:t xml:space="preserve">1) </w:t>
      </w:r>
      <w:r w:rsidRPr="00192BA7">
        <w:rPr>
          <w:rFonts w:ascii="TH Niramit AS" w:hAnsi="TH Niramit AS" w:cs="TH Niramit AS"/>
          <w:sz w:val="32"/>
          <w:szCs w:val="32"/>
          <w:cs/>
        </w:rPr>
        <w:t xml:space="preserve">ด้านคุณธรรม จริยธรรม </w:t>
      </w:r>
      <w:r w:rsidRPr="00192BA7">
        <w:rPr>
          <w:rFonts w:ascii="TH Niramit AS" w:hAnsi="TH Niramit AS" w:cs="TH Niramit AS"/>
          <w:sz w:val="32"/>
          <w:szCs w:val="32"/>
        </w:rPr>
        <w:t xml:space="preserve">2) </w:t>
      </w:r>
      <w:r w:rsidRPr="00192BA7">
        <w:rPr>
          <w:rFonts w:ascii="TH Niramit AS" w:hAnsi="TH Niramit AS" w:cs="TH Niramit AS"/>
          <w:sz w:val="32"/>
          <w:szCs w:val="32"/>
          <w:cs/>
        </w:rPr>
        <w:t xml:space="preserve">ด้านความรู้ </w:t>
      </w:r>
      <w:r w:rsidRPr="00192BA7">
        <w:rPr>
          <w:rFonts w:ascii="TH Niramit AS" w:hAnsi="TH Niramit AS" w:cs="TH Niramit AS"/>
          <w:sz w:val="32"/>
          <w:szCs w:val="32"/>
        </w:rPr>
        <w:t xml:space="preserve">3) </w:t>
      </w:r>
      <w:r w:rsidRPr="00192BA7">
        <w:rPr>
          <w:rFonts w:ascii="TH Niramit AS" w:hAnsi="TH Niramit AS" w:cs="TH Niramit AS"/>
          <w:sz w:val="32"/>
          <w:szCs w:val="32"/>
          <w:cs/>
        </w:rPr>
        <w:t>ด้านทักษะ</w:t>
      </w:r>
      <w:r w:rsidRPr="00192BA7">
        <w:rPr>
          <w:rFonts w:ascii="TH Niramit AS" w:hAnsi="TH Niramit AS" w:cs="TH Niramit AS"/>
          <w:sz w:val="32"/>
          <w:szCs w:val="32"/>
        </w:rPr>
        <w:t xml:space="preserve"> </w:t>
      </w:r>
      <w:r w:rsidRPr="00192BA7">
        <w:rPr>
          <w:rFonts w:ascii="TH Niramit AS" w:hAnsi="TH Niramit AS" w:cs="TH Niramit AS"/>
          <w:sz w:val="32"/>
          <w:szCs w:val="32"/>
          <w:cs/>
        </w:rPr>
        <w:t xml:space="preserve">ทางปัญญา </w:t>
      </w:r>
      <w:r w:rsidRPr="00192BA7">
        <w:rPr>
          <w:rFonts w:ascii="TH Niramit AS" w:hAnsi="TH Niramit AS" w:cs="TH Niramit AS"/>
          <w:sz w:val="32"/>
          <w:szCs w:val="32"/>
        </w:rPr>
        <w:t xml:space="preserve">4) </w:t>
      </w:r>
      <w:r w:rsidRPr="00192BA7">
        <w:rPr>
          <w:rFonts w:ascii="TH Niramit AS" w:hAnsi="TH Niramit AS" w:cs="TH Niramit AS"/>
          <w:sz w:val="32"/>
          <w:szCs w:val="32"/>
          <w:cs/>
        </w:rPr>
        <w:t xml:space="preserve">ด้านทักษะความสัมพันธ์ระหว่างบุคคลและความรับผิดชอบ และ </w:t>
      </w:r>
      <w:r w:rsidRPr="00192BA7">
        <w:rPr>
          <w:rFonts w:ascii="TH Niramit AS" w:hAnsi="TH Niramit AS" w:cs="TH Niramit AS"/>
          <w:sz w:val="32"/>
          <w:szCs w:val="32"/>
        </w:rPr>
        <w:t xml:space="preserve">5) </w:t>
      </w:r>
      <w:r w:rsidRPr="00192BA7">
        <w:rPr>
          <w:rFonts w:ascii="TH Niramit AS" w:hAnsi="TH Niramit AS" w:cs="TH Niramit AS"/>
          <w:sz w:val="32"/>
          <w:szCs w:val="32"/>
          <w:cs/>
        </w:rPr>
        <w:t>ด้านทักษะในการ</w:t>
      </w:r>
      <w:r w:rsidRPr="00192BA7">
        <w:rPr>
          <w:rFonts w:ascii="TH Niramit AS" w:hAnsi="TH Niramit AS" w:cs="TH Niramit AS"/>
          <w:sz w:val="32"/>
          <w:szCs w:val="32"/>
        </w:rPr>
        <w:t xml:space="preserve"> </w:t>
      </w:r>
      <w:r w:rsidRPr="00192BA7">
        <w:rPr>
          <w:rFonts w:ascii="TH Niramit AS" w:hAnsi="TH Niramit AS" w:cs="TH Niramit AS"/>
          <w:sz w:val="32"/>
          <w:szCs w:val="32"/>
          <w:cs/>
        </w:rPr>
        <w:t>วิเคราะห์เชิงตัวเลข การสื่อสาร และการใช้เทคโนโลยีสารสนเทศ ไปสู่การวิเคราะห์ผลการเรียนรู้ที่คาดหวัง</w:t>
      </w:r>
      <w:r w:rsidRPr="00192BA7">
        <w:rPr>
          <w:rFonts w:ascii="TH Niramit AS" w:hAnsi="TH Niramit AS" w:cs="TH Niramit AS"/>
          <w:sz w:val="32"/>
          <w:szCs w:val="32"/>
        </w:rPr>
        <w:t xml:space="preserve"> </w:t>
      </w:r>
      <w:r w:rsidRPr="00192BA7">
        <w:rPr>
          <w:rFonts w:ascii="TH Niramit AS" w:hAnsi="TH Niramit AS" w:cs="TH Niramit AS"/>
          <w:sz w:val="32"/>
          <w:szCs w:val="32"/>
          <w:cs/>
        </w:rPr>
        <w:t>ในแต่ละรายวิชาที่เปิดสอนในหลักสูตรฯ ทั้งที่เป็นวิชาศึกษาทั่วไป หมวดวิชาชีพ หมวดวิชาเลือกเสรี หมวด</w:t>
      </w:r>
      <w:r w:rsidRPr="00192BA7">
        <w:rPr>
          <w:rFonts w:ascii="TH Niramit AS" w:hAnsi="TH Niramit AS" w:cs="TH Niramit AS"/>
          <w:sz w:val="32"/>
          <w:szCs w:val="32"/>
        </w:rPr>
        <w:t xml:space="preserve"> </w:t>
      </w:r>
      <w:r w:rsidRPr="00192BA7">
        <w:rPr>
          <w:rFonts w:ascii="TH Niramit AS" w:hAnsi="TH Niramit AS" w:cs="TH Niramit AS"/>
          <w:sz w:val="32"/>
          <w:szCs w:val="32"/>
          <w:cs/>
        </w:rPr>
        <w:t>วิชาฝึกประสบการณ์วิชาชีพ นอกจากนี้แล้วหลักสูตรฯ ได้วิเคราะห์ความสอดคล้องกับผลลัพธ์การเรียนรู้ที่</w:t>
      </w:r>
      <w:r w:rsidRPr="00192BA7">
        <w:rPr>
          <w:rFonts w:ascii="TH Niramit AS" w:hAnsi="TH Niramit AS" w:cs="TH Niramit AS"/>
          <w:sz w:val="32"/>
          <w:szCs w:val="32"/>
        </w:rPr>
        <w:t xml:space="preserve"> </w:t>
      </w:r>
      <w:r w:rsidRPr="00192BA7">
        <w:rPr>
          <w:rFonts w:ascii="TH Niramit AS" w:hAnsi="TH Niramit AS" w:cs="TH Niramit AS"/>
          <w:sz w:val="32"/>
          <w:szCs w:val="32"/>
          <w:cs/>
        </w:rPr>
        <w:t>คาดหวังของหลักสูตรฯ (</w:t>
      </w:r>
      <w:r w:rsidRPr="00192BA7">
        <w:rPr>
          <w:rFonts w:ascii="TH Niramit AS" w:hAnsi="TH Niramit AS" w:cs="TH Niramit AS"/>
          <w:sz w:val="32"/>
          <w:szCs w:val="32"/>
        </w:rPr>
        <w:t xml:space="preserve">PLOs) </w:t>
      </w:r>
      <w:r w:rsidRPr="00192BA7">
        <w:rPr>
          <w:rFonts w:ascii="TH Niramit AS" w:hAnsi="TH Niramit AS" w:cs="TH Niramit AS"/>
          <w:sz w:val="32"/>
          <w:szCs w:val="32"/>
          <w:cs/>
        </w:rPr>
        <w:t>ที่เป็นความรู้และทักษะทั่วไป (</w:t>
      </w:r>
      <w:r w:rsidRPr="00192BA7">
        <w:rPr>
          <w:rFonts w:ascii="TH Niramit AS" w:hAnsi="TH Niramit AS" w:cs="TH Niramit AS"/>
          <w:sz w:val="32"/>
          <w:szCs w:val="32"/>
        </w:rPr>
        <w:t xml:space="preserve">Generic) </w:t>
      </w:r>
      <w:r w:rsidRPr="00192BA7">
        <w:rPr>
          <w:rFonts w:ascii="TH Niramit AS" w:hAnsi="TH Niramit AS" w:cs="TH Niramit AS"/>
          <w:sz w:val="32"/>
          <w:szCs w:val="32"/>
          <w:cs/>
        </w:rPr>
        <w:t>และความรู้และทักษะเฉพาะทาง</w:t>
      </w:r>
      <w:r w:rsidRPr="00192BA7">
        <w:rPr>
          <w:rFonts w:ascii="TH Niramit AS" w:hAnsi="TH Niramit AS" w:cs="TH Niramit AS"/>
          <w:sz w:val="32"/>
          <w:szCs w:val="32"/>
        </w:rPr>
        <w:t xml:space="preserve"> (Subject specific) </w:t>
      </w:r>
      <w:r w:rsidRPr="00192BA7">
        <w:rPr>
          <w:rFonts w:ascii="TH Niramit AS" w:hAnsi="TH Niramit AS" w:cs="TH Niramit AS"/>
          <w:sz w:val="32"/>
          <w:szCs w:val="32"/>
          <w:cs/>
        </w:rPr>
        <w:t>ที่สอดคล้อง</w:t>
      </w:r>
      <w:proofErr w:type="spellStart"/>
      <w:r w:rsidRPr="00192BA7">
        <w:rPr>
          <w:rFonts w:ascii="TH Niramit AS" w:hAnsi="TH Niramit AS" w:cs="TH Niramit AS"/>
          <w:sz w:val="32"/>
          <w:szCs w:val="32"/>
          <w:cs/>
        </w:rPr>
        <w:t>กั</w:t>
      </w:r>
      <w:proofErr w:type="spellEnd"/>
      <w:r w:rsidRPr="00192BA7">
        <w:rPr>
          <w:rFonts w:ascii="TH Niramit AS" w:hAnsi="TH Niramit AS" w:cs="TH Niramit AS"/>
          <w:sz w:val="32"/>
          <w:szCs w:val="32"/>
          <w:cs/>
        </w:rPr>
        <w:t>บอ</w:t>
      </w:r>
      <w:proofErr w:type="spellStart"/>
      <w:r w:rsidRPr="00192BA7">
        <w:rPr>
          <w:rFonts w:ascii="TH Niramit AS" w:hAnsi="TH Niramit AS" w:cs="TH Niramit AS"/>
          <w:sz w:val="32"/>
          <w:szCs w:val="32"/>
          <w:cs/>
        </w:rPr>
        <w:t>ัต</w:t>
      </w:r>
      <w:proofErr w:type="spellEnd"/>
      <w:r w:rsidRPr="00192BA7">
        <w:rPr>
          <w:rFonts w:ascii="TH Niramit AS" w:hAnsi="TH Niramit AS" w:cs="TH Niramit AS"/>
          <w:sz w:val="32"/>
          <w:szCs w:val="32"/>
          <w:cs/>
        </w:rPr>
        <w:t>ลักษณ์บัณฑิต “มุ่งผลิตบัณฑิตให้</w:t>
      </w:r>
      <w:r w:rsidRPr="00192BA7">
        <w:rPr>
          <w:rFonts w:ascii="TH Niramit AS" w:hAnsi="TH Niramit AS" w:cs="TH Niramit AS"/>
          <w:sz w:val="32"/>
          <w:szCs w:val="32"/>
          <w:shd w:val="clear" w:color="auto" w:fill="FFFFFF"/>
          <w:cs/>
        </w:rPr>
        <w:t>มีความรู้ ความสามารถในการบริหารงานด้านการท่องเที่ยว มีทักษะและประสบการณ์การเรียนรู้ และการปฏิบัติโดยการบูรณาการศาสตร์ต่างๆ ที่เกี่ยวข้องมาปรับใช้</w:t>
      </w:r>
      <w:r w:rsidRPr="00192BA7">
        <w:rPr>
          <w:rFonts w:ascii="TH Niramit AS" w:hAnsi="TH Niramit AS" w:cs="TH Niramit AS"/>
          <w:sz w:val="32"/>
          <w:szCs w:val="32"/>
          <w:cs/>
        </w:rPr>
        <w:t xml:space="preserve">ตรงตามความต้องการของตลาดแรงงานในอุตสาหกรรมการท่องเที่ยว </w:t>
      </w:r>
      <w:r w:rsidRPr="00192BA7">
        <w:rPr>
          <w:rFonts w:ascii="TH Niramit AS" w:hAnsi="TH Niramit AS" w:cs="TH Niramit AS"/>
          <w:sz w:val="32"/>
          <w:szCs w:val="32"/>
          <w:shd w:val="clear" w:color="auto" w:fill="FFFFFF"/>
          <w:cs/>
        </w:rPr>
        <w:t>มีจรรยาบรรณตามหลักวิชาการ/วิชาชีพ รองรับนโยบายของรัฐและความต้องการของอุตสาหกรรมการท่องเที่ยว</w:t>
      </w:r>
      <w:r w:rsidRPr="00192BA7">
        <w:rPr>
          <w:rFonts w:ascii="TH Niramit AS" w:hAnsi="TH Niramit AS" w:cs="TH Niramit AS"/>
          <w:sz w:val="32"/>
          <w:szCs w:val="32"/>
          <w:cs/>
        </w:rPr>
        <w:t>และการเปลี่ยนแปลง “ประเทศไทย</w:t>
      </w:r>
      <w:r w:rsidRPr="00192BA7">
        <w:rPr>
          <w:rFonts w:ascii="TH Niramit AS" w:hAnsi="TH Niramit AS" w:cs="TH Niramit AS"/>
          <w:sz w:val="32"/>
          <w:szCs w:val="32"/>
        </w:rPr>
        <w:t xml:space="preserve"> 4</w:t>
      </w:r>
      <w:r w:rsidRPr="00192BA7">
        <w:rPr>
          <w:rFonts w:ascii="TH Niramit AS" w:hAnsi="TH Niramit AS" w:cs="TH Niramit AS"/>
          <w:sz w:val="32"/>
          <w:szCs w:val="32"/>
          <w:cs/>
        </w:rPr>
        <w:t>.</w:t>
      </w:r>
      <w:r w:rsidRPr="00192BA7">
        <w:rPr>
          <w:rFonts w:ascii="TH Niramit AS" w:hAnsi="TH Niramit AS" w:cs="TH Niramit AS"/>
          <w:sz w:val="32"/>
          <w:szCs w:val="32"/>
        </w:rPr>
        <w:t>0</w:t>
      </w:r>
      <w:r w:rsidRPr="00192BA7">
        <w:rPr>
          <w:rFonts w:ascii="TH Niramit AS" w:hAnsi="TH Niramit AS" w:cs="TH Niramit AS"/>
          <w:sz w:val="32"/>
          <w:szCs w:val="32"/>
          <w:cs/>
        </w:rPr>
        <w:t>” โดยมีรายละเอียดดังนี้</w:t>
      </w:r>
      <w:r w:rsidRPr="00192BA7">
        <w:rPr>
          <w:rFonts w:ascii="TH Niramit AS" w:hAnsi="TH Niramit AS" w:cs="TH Niramit AS"/>
          <w:sz w:val="32"/>
          <w:szCs w:val="32"/>
        </w:rPr>
        <w:t xml:space="preserve"> </w:t>
      </w:r>
      <w:r w:rsidRPr="00192BA7">
        <w:rPr>
          <w:rFonts w:ascii="TH Niramit AS" w:hAnsi="TH Niramit AS" w:cs="TH Niramit AS"/>
          <w:sz w:val="32"/>
          <w:szCs w:val="32"/>
          <w:cs/>
        </w:rPr>
        <w:t>ความรู้และทักษะทั่วไป (</w:t>
      </w:r>
      <w:r w:rsidRPr="00192BA7">
        <w:rPr>
          <w:rFonts w:ascii="TH Niramit AS" w:hAnsi="TH Niramit AS" w:cs="TH Niramit AS"/>
          <w:sz w:val="32"/>
          <w:szCs w:val="32"/>
        </w:rPr>
        <w:t xml:space="preserve">Generic Outcomes) 1) </w:t>
      </w:r>
      <w:r w:rsidRPr="00192BA7">
        <w:rPr>
          <w:rFonts w:ascii="TH Niramit AS" w:hAnsi="TH Niramit AS" w:cs="TH Niramit AS"/>
          <w:sz w:val="32"/>
          <w:szCs w:val="32"/>
          <w:cs/>
        </w:rPr>
        <w:t>มีทักษะการปฏิบัติงานอย่างสร้างสรรค์ รู้จักการคิดวิเคราะห์ แก้ไขปัญหาอย่างชาญฉลาด และมีคุณธรรม จริยธรรม และทักษะเฉพาะทาง (</w:t>
      </w:r>
      <w:r w:rsidRPr="00192BA7">
        <w:rPr>
          <w:rFonts w:ascii="TH Niramit AS" w:hAnsi="TH Niramit AS" w:cs="TH Niramit AS"/>
          <w:sz w:val="32"/>
          <w:szCs w:val="32"/>
        </w:rPr>
        <w:t>Subject Specific Outcomes)</w:t>
      </w:r>
      <w:r w:rsidRPr="00192BA7">
        <w:rPr>
          <w:rFonts w:ascii="TH Niramit AS" w:hAnsi="TH Niramit AS" w:cs="TH Niramit AS"/>
          <w:sz w:val="32"/>
          <w:szCs w:val="32"/>
          <w:cs/>
        </w:rPr>
        <w:t xml:space="preserve">  เช่น สร้างเครือข่าย (</w:t>
      </w:r>
      <w:r w:rsidRPr="00192BA7">
        <w:rPr>
          <w:rFonts w:ascii="TH Niramit AS" w:hAnsi="TH Niramit AS" w:cs="TH Niramit AS"/>
          <w:sz w:val="32"/>
          <w:szCs w:val="32"/>
        </w:rPr>
        <w:t>Connection</w:t>
      </w:r>
      <w:r w:rsidRPr="00192BA7">
        <w:rPr>
          <w:rFonts w:ascii="TH Niramit AS" w:hAnsi="TH Niramit AS" w:cs="TH Niramit AS"/>
          <w:sz w:val="32"/>
          <w:szCs w:val="32"/>
          <w:cs/>
        </w:rPr>
        <w:t>) วงจรธุรกิจท่องเที่ยวทั้งในและต่างประเทศ  บูรณาการความรู้ (</w:t>
      </w:r>
      <w:r w:rsidRPr="00192BA7">
        <w:rPr>
          <w:rFonts w:ascii="TH Niramit AS" w:hAnsi="TH Niramit AS" w:cs="TH Niramit AS"/>
          <w:sz w:val="32"/>
          <w:szCs w:val="32"/>
        </w:rPr>
        <w:t>Knowledge</w:t>
      </w:r>
      <w:r w:rsidRPr="00192BA7">
        <w:rPr>
          <w:rFonts w:ascii="TH Niramit AS" w:hAnsi="TH Niramit AS" w:cs="TH Niramit AS"/>
          <w:sz w:val="32"/>
          <w:szCs w:val="32"/>
          <w:cs/>
        </w:rPr>
        <w:t>) เพื่อการบริหารจัดการธุรกิจการท่องเที่ยวภายใต้หลักการการท่องเที่ยวอย่างยั่งยืน และสามารถใช้เทคโนโลยีสารสนเทศและภาษาต่างประเทศได้อย่างมีประสิทธิภาพ</w:t>
      </w:r>
    </w:p>
    <w:p w14:paraId="1D0D665C" w14:textId="77777777" w:rsidR="00FA620F" w:rsidRDefault="00FA620F" w:rsidP="00FA620F">
      <w:pPr>
        <w:spacing w:line="360" w:lineRule="exact"/>
        <w:ind w:firstLine="720"/>
        <w:jc w:val="thaiDistribute"/>
        <w:rPr>
          <w:rFonts w:ascii="TH Niramit AS" w:hAnsi="TH Niramit AS" w:cs="TH Niramit AS"/>
          <w:b/>
          <w:bCs/>
          <w:sz w:val="32"/>
          <w:szCs w:val="32"/>
        </w:rPr>
      </w:pPr>
      <w:r w:rsidRPr="00192BA7">
        <w:rPr>
          <w:rFonts w:ascii="TH Niramit AS" w:hAnsi="TH Niramit AS" w:cs="TH Niramit AS"/>
          <w:sz w:val="32"/>
          <w:szCs w:val="32"/>
          <w:cs/>
        </w:rPr>
        <w:t>อย่างไรก็ตาม</w:t>
      </w:r>
      <w:r w:rsidRPr="00192BA7">
        <w:rPr>
          <w:rFonts w:ascii="TH Niramit AS" w:hAnsi="TH Niramit AS" w:cs="TH Niramit AS"/>
          <w:sz w:val="32"/>
          <w:szCs w:val="32"/>
        </w:rPr>
        <w:t xml:space="preserve"> </w:t>
      </w:r>
      <w:r w:rsidRPr="00192BA7">
        <w:rPr>
          <w:rFonts w:ascii="TH Niramit AS" w:hAnsi="TH Niramit AS" w:cs="TH Niramit AS"/>
          <w:sz w:val="32"/>
          <w:szCs w:val="32"/>
          <w:cs/>
        </w:rPr>
        <w:t xml:space="preserve">ในการปรับปรุงหลักสูตรปี </w:t>
      </w:r>
      <w:r w:rsidRPr="00192BA7">
        <w:rPr>
          <w:rFonts w:ascii="TH Niramit AS" w:hAnsi="TH Niramit AS" w:cs="TH Niramit AS"/>
          <w:sz w:val="32"/>
          <w:szCs w:val="32"/>
        </w:rPr>
        <w:t>25</w:t>
      </w:r>
      <w:r w:rsidRPr="00192BA7">
        <w:rPr>
          <w:rFonts w:ascii="TH Niramit AS" w:hAnsi="TH Niramit AS" w:cs="TH Niramit AS"/>
          <w:sz w:val="32"/>
          <w:szCs w:val="32"/>
          <w:cs/>
        </w:rPr>
        <w:t>66</w:t>
      </w:r>
      <w:r w:rsidRPr="00192BA7">
        <w:rPr>
          <w:rFonts w:ascii="TH Niramit AS" w:hAnsi="TH Niramit AS" w:cs="TH Niramit AS"/>
          <w:sz w:val="32"/>
          <w:szCs w:val="32"/>
        </w:rPr>
        <w:t xml:space="preserve"> </w:t>
      </w:r>
      <w:r w:rsidRPr="00192BA7">
        <w:rPr>
          <w:rFonts w:ascii="TH Niramit AS" w:hAnsi="TH Niramit AS" w:cs="TH Niramit AS"/>
          <w:sz w:val="32"/>
          <w:szCs w:val="32"/>
          <w:cs/>
        </w:rPr>
        <w:t xml:space="preserve">หลักสูตรฯ ได้เปลี่ยนชื่อหลักสูตรใหม่เป็น “การท่องเที่ยวและบริการ” หลักสูตรจัดประชุมกลุ่มย่อย เพื่อพูดคุยกับผู้มีส่วนได้ส่วนเสีย และนักศึกษาชั้นปีที่ </w:t>
      </w:r>
      <w:r w:rsidRPr="00192BA7">
        <w:rPr>
          <w:rFonts w:ascii="TH Niramit AS" w:hAnsi="TH Niramit AS" w:cs="TH Niramit AS"/>
          <w:sz w:val="32"/>
          <w:szCs w:val="32"/>
        </w:rPr>
        <w:t xml:space="preserve">1-4 </w:t>
      </w:r>
      <w:r w:rsidRPr="00192BA7">
        <w:rPr>
          <w:rFonts w:ascii="TH Niramit AS" w:hAnsi="TH Niramit AS" w:cs="TH Niramit AS"/>
          <w:sz w:val="32"/>
          <w:szCs w:val="32"/>
          <w:cs/>
        </w:rPr>
        <w:t xml:space="preserve">เกี่ยวกับความสอดคล้องและการพัฒนานักศึกษาในหลักสูตรตาม </w:t>
      </w:r>
      <w:r w:rsidRPr="00192BA7">
        <w:rPr>
          <w:rFonts w:ascii="TH Niramit AS" w:hAnsi="TH Niramit AS" w:cs="TH Niramit AS"/>
          <w:sz w:val="32"/>
          <w:szCs w:val="32"/>
        </w:rPr>
        <w:t xml:space="preserve">PLO </w:t>
      </w:r>
      <w:r w:rsidRPr="00192BA7">
        <w:rPr>
          <w:rFonts w:ascii="TH Niramit AS" w:hAnsi="TH Niramit AS" w:cs="TH Niramit AS"/>
          <w:sz w:val="32"/>
          <w:szCs w:val="32"/>
          <w:cs/>
        </w:rPr>
        <w:t xml:space="preserve">กับ </w:t>
      </w:r>
      <w:r w:rsidRPr="00192BA7">
        <w:rPr>
          <w:rFonts w:ascii="TH Niramit AS" w:hAnsi="TH Niramit AS" w:cs="TH Niramit AS"/>
          <w:sz w:val="32"/>
          <w:szCs w:val="32"/>
        </w:rPr>
        <w:t xml:space="preserve">CLO </w:t>
      </w:r>
      <w:r w:rsidRPr="00192BA7">
        <w:rPr>
          <w:rFonts w:ascii="TH Niramit AS" w:hAnsi="TH Niramit AS" w:cs="TH Niramit AS"/>
          <w:sz w:val="32"/>
          <w:szCs w:val="32"/>
          <w:cs/>
        </w:rPr>
        <w:t>นักศึกษาได้สะท้อนการพัฒนากิจกรรมในรายวิชา กิจกรรมเสริมหลักสูตร ตลอดจนกระบวนการจัดการเรียนการสอนที่ส่งเสริมให้นักศึกษามี</w:t>
      </w:r>
      <w:proofErr w:type="spellStart"/>
      <w:r w:rsidRPr="00192BA7">
        <w:rPr>
          <w:rFonts w:ascii="TH Niramit AS" w:hAnsi="TH Niramit AS" w:cs="TH Niramit AS"/>
          <w:sz w:val="32"/>
          <w:szCs w:val="32"/>
          <w:cs/>
        </w:rPr>
        <w:t>อัต</w:t>
      </w:r>
      <w:proofErr w:type="spellEnd"/>
      <w:r w:rsidRPr="00192BA7">
        <w:rPr>
          <w:rFonts w:ascii="TH Niramit AS" w:hAnsi="TH Niramit AS" w:cs="TH Niramit AS"/>
          <w:sz w:val="32"/>
          <w:szCs w:val="32"/>
          <w:cs/>
        </w:rPr>
        <w:t>ลักษณ์บัณฑิตที่เท่าทันสถานการณ์และตอบสนองตลาดแรงงานขึ้นคือ “</w:t>
      </w:r>
      <w:r w:rsidRPr="00192BA7">
        <w:rPr>
          <w:rFonts w:ascii="TH Niramit AS" w:eastAsia="BrowalliaNew-Bold" w:hAnsi="TH Niramit AS" w:cs="TH Niramit AS"/>
          <w:snapToGrid w:val="0"/>
          <w:spacing w:val="-6"/>
          <w:sz w:val="32"/>
          <w:szCs w:val="32"/>
          <w:cs/>
          <w:lang w:eastAsia="th-TH"/>
        </w:rPr>
        <w:t>ผลิตบัณฑิตให้มีความรู้ ความสามารถในการ</w:t>
      </w:r>
      <w:r w:rsidRPr="00192BA7">
        <w:rPr>
          <w:rFonts w:ascii="TH Niramit AS" w:hAnsi="TH Niramit AS" w:cs="TH Niramit AS"/>
          <w:sz w:val="32"/>
          <w:szCs w:val="32"/>
          <w:cs/>
        </w:rPr>
        <w:t>ปฏิบัติหน้าที่เกี่ยวกับงานด้านการท่องเที่ยวและบริการได้อย่างหลากหลายแบบองค์รวม (</w:t>
      </w:r>
      <w:r w:rsidRPr="00192BA7">
        <w:rPr>
          <w:rFonts w:ascii="TH Niramit AS" w:hAnsi="TH Niramit AS" w:cs="TH Niramit AS"/>
          <w:sz w:val="32"/>
          <w:szCs w:val="32"/>
        </w:rPr>
        <w:t xml:space="preserve">Multi-skill) </w:t>
      </w:r>
      <w:r w:rsidRPr="00192BA7">
        <w:rPr>
          <w:rFonts w:ascii="TH Niramit AS" w:eastAsia="BrowalliaNew-Bold" w:hAnsi="TH Niramit AS" w:cs="TH Niramit AS"/>
          <w:snapToGrid w:val="0"/>
          <w:spacing w:val="-6"/>
          <w:sz w:val="32"/>
          <w:szCs w:val="32"/>
          <w:cs/>
          <w:lang w:eastAsia="th-TH"/>
        </w:rPr>
        <w:t xml:space="preserve"> ทั้งมีเจตคติที่ดี </w:t>
      </w:r>
      <w:r w:rsidRPr="00192BA7">
        <w:rPr>
          <w:rFonts w:ascii="TH Niramit AS" w:hAnsi="TH Niramit AS" w:cs="TH Niramit AS"/>
          <w:sz w:val="32"/>
          <w:szCs w:val="32"/>
          <w:cs/>
        </w:rPr>
        <w:t xml:space="preserve">กล้าคิด กล้าแสดงออก ใช้สื่อดิจิทัลและสื่อสารได้อย่างสร้างสรรค์” อีกทั้ง </w:t>
      </w:r>
      <w:r w:rsidRPr="00192BA7">
        <w:rPr>
          <w:rFonts w:ascii="TH Niramit AS" w:hAnsi="TH Niramit AS" w:cs="TH Niramit AS"/>
          <w:sz w:val="32"/>
          <w:szCs w:val="32"/>
        </w:rPr>
        <w:t xml:space="preserve">PLO </w:t>
      </w:r>
      <w:r w:rsidRPr="00192BA7">
        <w:rPr>
          <w:rFonts w:ascii="TH Niramit AS" w:hAnsi="TH Niramit AS" w:cs="TH Niramit AS"/>
          <w:sz w:val="32"/>
          <w:szCs w:val="32"/>
          <w:cs/>
        </w:rPr>
        <w:t>ทั้ง 7</w:t>
      </w:r>
      <w:r w:rsidRPr="00192BA7">
        <w:rPr>
          <w:rFonts w:ascii="TH Niramit AS" w:hAnsi="TH Niramit AS" w:cs="TH Niramit AS"/>
          <w:sz w:val="32"/>
          <w:szCs w:val="32"/>
        </w:rPr>
        <w:t xml:space="preserve"> </w:t>
      </w:r>
      <w:r w:rsidRPr="00192BA7">
        <w:rPr>
          <w:rFonts w:ascii="TH Niramit AS" w:hAnsi="TH Niramit AS" w:cs="TH Niramit AS"/>
          <w:sz w:val="32"/>
          <w:szCs w:val="32"/>
          <w:cs/>
        </w:rPr>
        <w:t>ข้อนั้นมีความเหมาะสมและสามารถทำได้จริงและเป็นประโยชน์กับนักศึกษาที่จะออกสู่ตลาดแรงงานในอนาคต</w:t>
      </w:r>
      <w:r w:rsidRPr="00192BA7">
        <w:rPr>
          <w:rFonts w:ascii="TH Niramit AS" w:hAnsi="TH Niramit AS" w:cs="TH Niramit AS"/>
          <w:sz w:val="32"/>
          <w:szCs w:val="32"/>
        </w:rPr>
        <w:t xml:space="preserve"> </w:t>
      </w:r>
      <w:r w:rsidRPr="00192BA7">
        <w:rPr>
          <w:rFonts w:ascii="TH Niramit AS" w:hAnsi="TH Niramit AS" w:cs="TH Niramit AS"/>
          <w:sz w:val="32"/>
          <w:szCs w:val="32"/>
          <w:cs/>
        </w:rPr>
        <w:t xml:space="preserve">นอกจากนี้แล้วหลักสูตรมีรายวิชาที่ส่งเสริม </w:t>
      </w:r>
      <w:r w:rsidRPr="00192BA7">
        <w:rPr>
          <w:rFonts w:ascii="TH Niramit AS" w:hAnsi="TH Niramit AS" w:cs="TH Niramit AS"/>
          <w:sz w:val="32"/>
          <w:szCs w:val="32"/>
        </w:rPr>
        <w:t xml:space="preserve">Life-Long learning skills </w:t>
      </w:r>
      <w:r w:rsidRPr="00192BA7">
        <w:rPr>
          <w:rFonts w:ascii="TH Niramit AS" w:hAnsi="TH Niramit AS" w:cs="TH Niramit AS"/>
          <w:sz w:val="32"/>
          <w:szCs w:val="32"/>
          <w:cs/>
        </w:rPr>
        <w:t xml:space="preserve">และการเป็นผู้ประกอบการ ในรายวิชาหมวดผู้ประกอบการ และรายวิชาของหลักสูตร เช่น 11303022  การจัดการธุรกิจเรือสำราญ 10200504 การเป็นผู้ประกอบการ 1303009  การตลาดเพื่อการท่องเที่ยวและบริการ 11303011 การจัดการธุรกิจนำเที่ยว เป็นต้น </w:t>
      </w:r>
    </w:p>
    <w:p w14:paraId="261C8821" w14:textId="77777777" w:rsidR="00FA620F" w:rsidRPr="00192BA7" w:rsidRDefault="00FA620F" w:rsidP="00FA620F">
      <w:pPr>
        <w:spacing w:after="0" w:line="240" w:lineRule="auto"/>
        <w:jc w:val="thaiDistribute"/>
        <w:rPr>
          <w:rFonts w:ascii="TH Niramit AS" w:hAnsi="TH Niramit AS" w:cs="TH Niramit AS"/>
          <w:b/>
          <w:bCs/>
          <w:sz w:val="32"/>
          <w:szCs w:val="32"/>
        </w:rPr>
      </w:pPr>
      <w:r w:rsidRPr="00192BA7">
        <w:rPr>
          <w:rFonts w:ascii="TH Niramit AS" w:hAnsi="TH Niramit AS" w:cs="TH Niramit AS"/>
          <w:b/>
          <w:bCs/>
          <w:sz w:val="32"/>
          <w:szCs w:val="32"/>
          <w:cs/>
        </w:rPr>
        <w:lastRenderedPageBreak/>
        <w:t>สิ่งที่ไม่เป็นไปตามเกณฑ์</w:t>
      </w:r>
      <w:r w:rsidRPr="00192BA7">
        <w:rPr>
          <w:rFonts w:ascii="TH Niramit AS" w:hAnsi="TH Niramit AS" w:cs="TH Niramit AS"/>
          <w:b/>
          <w:bCs/>
          <w:sz w:val="32"/>
          <w:szCs w:val="32"/>
        </w:rPr>
        <w:t xml:space="preserve"> (GAP Analysis)</w:t>
      </w:r>
      <w:r w:rsidRPr="00192BA7">
        <w:rPr>
          <w:rFonts w:ascii="TH Niramit AS" w:hAnsi="TH Niramit AS" w:cs="TH Niramit AS"/>
          <w:b/>
          <w:bCs/>
          <w:sz w:val="32"/>
          <w:szCs w:val="32"/>
          <w:cs/>
        </w:rPr>
        <w:t xml:space="preserve"> </w:t>
      </w:r>
      <w:r w:rsidRPr="00192BA7">
        <w:rPr>
          <w:rFonts w:ascii="TH Niramit AS" w:hAnsi="TH Niramit AS" w:cs="TH Niramit AS"/>
          <w:b/>
          <w:bCs/>
          <w:sz w:val="32"/>
          <w:szCs w:val="32"/>
        </w:rPr>
        <w:t>: -</w:t>
      </w:r>
      <w:r w:rsidRPr="00192BA7">
        <w:rPr>
          <w:rFonts w:ascii="TH Niramit AS" w:hAnsi="TH Niramit AS" w:cs="TH Niramit AS"/>
          <w:b/>
          <w:bCs/>
          <w:sz w:val="32"/>
          <w:szCs w:val="32"/>
          <w:cs/>
        </w:rPr>
        <w:t xml:space="preserve"> </w:t>
      </w:r>
    </w:p>
    <w:p w14:paraId="2F9F1003" w14:textId="77777777" w:rsidR="00FA620F" w:rsidRPr="00192BA7" w:rsidRDefault="00FA620F" w:rsidP="00FA620F">
      <w:pPr>
        <w:pStyle w:val="a5"/>
        <w:numPr>
          <w:ilvl w:val="0"/>
          <w:numId w:val="5"/>
        </w:numPr>
        <w:spacing w:after="0" w:line="240" w:lineRule="auto"/>
        <w:ind w:left="426" w:hanging="426"/>
        <w:jc w:val="thaiDistribute"/>
        <w:rPr>
          <w:rFonts w:ascii="TH Niramit AS" w:hAnsi="TH Niramit AS" w:cs="TH Niramit AS"/>
          <w:sz w:val="32"/>
          <w:szCs w:val="32"/>
          <w:cs/>
        </w:rPr>
      </w:pPr>
      <w:r w:rsidRPr="00192BA7">
        <w:rPr>
          <w:rFonts w:ascii="TH Niramit AS" w:hAnsi="TH Niramit AS" w:cs="TH Niramit AS"/>
          <w:sz w:val="32"/>
          <w:szCs w:val="32"/>
          <w:cs/>
        </w:rPr>
        <w:t>นักศึกษาต้องเพิ่มทักษะภาษาต่างประเทศ โดยเฉพาะภาษาอังกฤษ</w:t>
      </w:r>
    </w:p>
    <w:p w14:paraId="04361B82" w14:textId="77777777" w:rsidR="00FA620F" w:rsidRPr="00192BA7" w:rsidRDefault="00FA620F" w:rsidP="00FA620F">
      <w:pPr>
        <w:spacing w:after="0" w:line="240" w:lineRule="auto"/>
        <w:ind w:left="1134" w:hanging="1134"/>
        <w:jc w:val="thaiDistribute"/>
        <w:rPr>
          <w:rFonts w:ascii="TH Niramit AS" w:hAnsi="TH Niramit AS" w:cs="TH Niramit AS"/>
          <w:b/>
          <w:bCs/>
          <w:sz w:val="32"/>
          <w:szCs w:val="32"/>
        </w:rPr>
      </w:pPr>
      <w:r w:rsidRPr="00192BA7">
        <w:rPr>
          <w:rFonts w:ascii="TH Niramit AS" w:hAnsi="TH Niramit AS" w:cs="TH Niramit AS"/>
          <w:b/>
          <w:bCs/>
          <w:sz w:val="32"/>
          <w:szCs w:val="32"/>
          <w:cs/>
        </w:rPr>
        <w:t xml:space="preserve">จะพัฒนาให้เป็นไปตามเกณฑ์อย่างไร </w:t>
      </w:r>
      <w:r w:rsidRPr="00192BA7">
        <w:rPr>
          <w:rFonts w:ascii="TH Niramit AS" w:hAnsi="TH Niramit AS" w:cs="TH Niramit AS"/>
          <w:b/>
          <w:bCs/>
          <w:sz w:val="32"/>
          <w:szCs w:val="32"/>
        </w:rPr>
        <w:t>(</w:t>
      </w:r>
      <w:r w:rsidRPr="00192BA7">
        <w:rPr>
          <w:rFonts w:ascii="TH Niramit AS" w:hAnsi="TH Niramit AS" w:cs="TH Niramit AS"/>
          <w:b/>
          <w:bCs/>
          <w:sz w:val="32"/>
          <w:szCs w:val="32"/>
          <w:cs/>
        </w:rPr>
        <w:t xml:space="preserve">การปิด </w:t>
      </w:r>
      <w:r w:rsidRPr="00192BA7">
        <w:rPr>
          <w:rFonts w:ascii="TH Niramit AS" w:hAnsi="TH Niramit AS" w:cs="TH Niramit AS"/>
          <w:b/>
          <w:bCs/>
          <w:sz w:val="32"/>
          <w:szCs w:val="32"/>
        </w:rPr>
        <w:t>GAP)</w:t>
      </w:r>
      <w:r w:rsidRPr="00192BA7">
        <w:rPr>
          <w:rFonts w:ascii="TH Niramit AS" w:hAnsi="TH Niramit AS" w:cs="TH Niramit AS"/>
          <w:b/>
          <w:bCs/>
          <w:sz w:val="32"/>
          <w:szCs w:val="32"/>
          <w:cs/>
        </w:rPr>
        <w:t xml:space="preserve"> </w:t>
      </w:r>
      <w:r w:rsidRPr="00192BA7">
        <w:rPr>
          <w:rFonts w:ascii="TH Niramit AS" w:hAnsi="TH Niramit AS" w:cs="TH Niramit AS"/>
          <w:b/>
          <w:bCs/>
          <w:sz w:val="32"/>
          <w:szCs w:val="32"/>
        </w:rPr>
        <w:t>: -</w:t>
      </w:r>
      <w:r w:rsidRPr="00192BA7">
        <w:rPr>
          <w:rFonts w:ascii="TH Niramit AS" w:hAnsi="TH Niramit AS" w:cs="TH Niramit AS"/>
          <w:b/>
          <w:bCs/>
          <w:sz w:val="32"/>
          <w:szCs w:val="32"/>
          <w:cs/>
        </w:rPr>
        <w:t xml:space="preserve"> </w:t>
      </w:r>
    </w:p>
    <w:p w14:paraId="2ACA0A97" w14:textId="77777777" w:rsidR="00FA620F" w:rsidRPr="00192BA7" w:rsidRDefault="00FA620F" w:rsidP="00FA620F">
      <w:pPr>
        <w:pStyle w:val="a5"/>
        <w:numPr>
          <w:ilvl w:val="0"/>
          <w:numId w:val="5"/>
        </w:numPr>
        <w:spacing w:after="0" w:line="240" w:lineRule="auto"/>
        <w:ind w:left="426" w:hanging="426"/>
        <w:jc w:val="thaiDistribute"/>
        <w:rPr>
          <w:rFonts w:ascii="TH Niramit AS" w:hAnsi="TH Niramit AS" w:cs="TH Niramit AS"/>
          <w:sz w:val="32"/>
          <w:szCs w:val="32"/>
        </w:rPr>
      </w:pPr>
      <w:r w:rsidRPr="00192BA7">
        <w:rPr>
          <w:rFonts w:ascii="TH Niramit AS" w:hAnsi="TH Niramit AS" w:cs="TH Niramit AS"/>
          <w:sz w:val="32"/>
          <w:szCs w:val="32"/>
          <w:cs/>
        </w:rPr>
        <w:t>หลักสูตรปรับปรุง 2566 เพิ่มกลุ่มวิชาภาษาอังกฤษ ใน</w:t>
      </w:r>
      <w:r w:rsidRPr="00192BA7">
        <w:rPr>
          <w:rFonts w:ascii="TH Niramit AS" w:eastAsia="Times New Roman" w:hAnsi="TH Niramit AS" w:cs="TH Niramit AS"/>
          <w:sz w:val="32"/>
          <w:szCs w:val="32"/>
          <w:cs/>
        </w:rPr>
        <w:t>กลุ่มวิชาภาษาต่างประเทศเพื่องานอาชีพ  ซึ่งให้เลือกเรียนไม่น้อยกว่า 15 หน่วยกิต</w:t>
      </w:r>
    </w:p>
    <w:p w14:paraId="24051DD2" w14:textId="77777777" w:rsidR="00FA620F" w:rsidRPr="00192BA7" w:rsidRDefault="00FA620F" w:rsidP="00FA620F">
      <w:pPr>
        <w:spacing w:after="0" w:line="240" w:lineRule="auto"/>
        <w:ind w:left="1134" w:hanging="1134"/>
        <w:jc w:val="thaiDistribute"/>
        <w:rPr>
          <w:rFonts w:ascii="TH Niramit AS" w:hAnsi="TH Niramit AS" w:cs="TH Niramit AS"/>
          <w:b/>
          <w:bCs/>
          <w:sz w:val="32"/>
          <w:szCs w:val="32"/>
        </w:rPr>
      </w:pPr>
      <w:r w:rsidRPr="00192BA7">
        <w:rPr>
          <w:rFonts w:ascii="TH Niramit AS" w:hAnsi="TH Niramit AS" w:cs="TH Niramit AS"/>
          <w:b/>
          <w:bCs/>
          <w:sz w:val="32"/>
          <w:szCs w:val="32"/>
          <w:cs/>
        </w:rPr>
        <w:t>ผลการพัฒนาตามเกณฑ์เป็นอย่างไร (เปรียบเทียบผลการดำเนินงานกับเกณฑ์)</w:t>
      </w:r>
      <w:r w:rsidRPr="00192BA7">
        <w:rPr>
          <w:rFonts w:ascii="TH Niramit AS" w:hAnsi="TH Niramit AS" w:cs="TH Niramit AS"/>
          <w:b/>
          <w:bCs/>
          <w:sz w:val="32"/>
          <w:szCs w:val="32"/>
        </w:rPr>
        <w:t xml:space="preserve"> : -</w:t>
      </w:r>
    </w:p>
    <w:p w14:paraId="7355C865" w14:textId="77777777" w:rsidR="00FA620F" w:rsidRPr="00192BA7" w:rsidRDefault="00FA620F" w:rsidP="00FA620F">
      <w:pPr>
        <w:pStyle w:val="a5"/>
        <w:numPr>
          <w:ilvl w:val="0"/>
          <w:numId w:val="5"/>
        </w:numPr>
        <w:spacing w:after="0" w:line="240" w:lineRule="auto"/>
        <w:ind w:left="426" w:right="-142" w:hanging="426"/>
        <w:jc w:val="thaiDistribute"/>
        <w:rPr>
          <w:rFonts w:ascii="TH Niramit AS" w:hAnsi="TH Niramit AS" w:cs="TH Niramit AS"/>
          <w:sz w:val="32"/>
          <w:szCs w:val="32"/>
        </w:rPr>
      </w:pPr>
      <w:r w:rsidRPr="00192BA7">
        <w:rPr>
          <w:rFonts w:ascii="TH Niramit AS" w:hAnsi="TH Niramit AS" w:cs="TH Niramit AS"/>
          <w:sz w:val="32"/>
          <w:szCs w:val="32"/>
          <w:cs/>
        </w:rPr>
        <w:t>อยู่ระหว่างการนำหลักสูตรปรับปรุง 2566 มาใช้ในปีพ.ศ. 2567</w:t>
      </w:r>
    </w:p>
    <w:p w14:paraId="3CF5B2FE" w14:textId="77777777" w:rsidR="00FA620F" w:rsidRPr="00192BA7" w:rsidRDefault="00FA620F" w:rsidP="00FA620F">
      <w:pPr>
        <w:spacing w:after="0"/>
        <w:jc w:val="thaiDistribute"/>
        <w:rPr>
          <w:rFonts w:ascii="TH Niramit AS" w:hAnsi="TH Niramit AS" w:cs="TH Niramit AS"/>
          <w:b/>
          <w:bCs/>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FA620F" w:rsidRPr="00192BA7" w14:paraId="144D92D7" w14:textId="77777777" w:rsidTr="00F315CA">
        <w:trPr>
          <w:trHeight w:val="437"/>
        </w:trPr>
        <w:tc>
          <w:tcPr>
            <w:tcW w:w="6577" w:type="dxa"/>
          </w:tcPr>
          <w:p w14:paraId="38E08E1E" w14:textId="77777777" w:rsidR="00FA620F" w:rsidRPr="00192BA7" w:rsidRDefault="00FA620F" w:rsidP="00F315CA">
            <w:pPr>
              <w:tabs>
                <w:tab w:val="left" w:pos="426"/>
                <w:tab w:val="left" w:pos="851"/>
              </w:tabs>
              <w:jc w:val="center"/>
              <w:rPr>
                <w:rFonts w:ascii="TH Niramit AS" w:hAnsi="TH Niramit AS" w:cs="TH Niramit AS"/>
                <w:b/>
                <w:bCs/>
                <w:sz w:val="32"/>
                <w:szCs w:val="32"/>
                <w:cs/>
              </w:rPr>
            </w:pPr>
            <w:r w:rsidRPr="00192BA7">
              <w:rPr>
                <w:rFonts w:ascii="TH Niramit AS" w:hAnsi="TH Niramit AS" w:cs="TH Niramit AS"/>
                <w:b/>
                <w:bCs/>
                <w:sz w:val="32"/>
                <w:szCs w:val="32"/>
                <w:cs/>
              </w:rPr>
              <w:t>การประเมินตนเอง</w:t>
            </w:r>
          </w:p>
        </w:tc>
        <w:tc>
          <w:tcPr>
            <w:tcW w:w="355" w:type="dxa"/>
          </w:tcPr>
          <w:p w14:paraId="19B8F88E"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1</w:t>
            </w:r>
          </w:p>
        </w:tc>
        <w:tc>
          <w:tcPr>
            <w:tcW w:w="355" w:type="dxa"/>
          </w:tcPr>
          <w:p w14:paraId="68242963"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2</w:t>
            </w:r>
          </w:p>
        </w:tc>
        <w:tc>
          <w:tcPr>
            <w:tcW w:w="355" w:type="dxa"/>
          </w:tcPr>
          <w:p w14:paraId="4E54B7F2"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3</w:t>
            </w:r>
          </w:p>
        </w:tc>
        <w:tc>
          <w:tcPr>
            <w:tcW w:w="355" w:type="dxa"/>
          </w:tcPr>
          <w:p w14:paraId="232197DB"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4</w:t>
            </w:r>
          </w:p>
        </w:tc>
        <w:tc>
          <w:tcPr>
            <w:tcW w:w="355" w:type="dxa"/>
          </w:tcPr>
          <w:p w14:paraId="5ACB7756"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5</w:t>
            </w:r>
          </w:p>
        </w:tc>
        <w:tc>
          <w:tcPr>
            <w:tcW w:w="355" w:type="dxa"/>
          </w:tcPr>
          <w:p w14:paraId="4AAE02B8"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6</w:t>
            </w:r>
          </w:p>
        </w:tc>
        <w:tc>
          <w:tcPr>
            <w:tcW w:w="355" w:type="dxa"/>
          </w:tcPr>
          <w:p w14:paraId="10AB3CF1"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7</w:t>
            </w:r>
          </w:p>
        </w:tc>
      </w:tr>
      <w:tr w:rsidR="00FA620F" w:rsidRPr="00192BA7" w14:paraId="2F202877" w14:textId="77777777" w:rsidTr="00F315CA">
        <w:trPr>
          <w:trHeight w:val="234"/>
        </w:trPr>
        <w:tc>
          <w:tcPr>
            <w:tcW w:w="6577" w:type="dxa"/>
          </w:tcPr>
          <w:p w14:paraId="7F06F8CD" w14:textId="77777777" w:rsidR="00FA620F" w:rsidRPr="00192BA7" w:rsidRDefault="00FA620F" w:rsidP="00F315CA">
            <w:pPr>
              <w:rPr>
                <w:rFonts w:ascii="TH Niramit AS" w:hAnsi="TH Niramit AS" w:cs="TH Niramit AS"/>
                <w:sz w:val="32"/>
                <w:szCs w:val="32"/>
              </w:rPr>
            </w:pPr>
            <w:r w:rsidRPr="00192BA7">
              <w:rPr>
                <w:rFonts w:ascii="TH Niramit AS" w:hAnsi="TH Niramit AS" w:cs="TH Niramit AS"/>
                <w:b/>
                <w:bCs/>
                <w:sz w:val="32"/>
                <w:szCs w:val="32"/>
              </w:rPr>
              <w:t>Req.-1.</w:t>
            </w:r>
            <w:r w:rsidRPr="00192BA7">
              <w:rPr>
                <w:rFonts w:ascii="TH Niramit AS" w:hAnsi="TH Niramit AS" w:cs="TH Niramit AS"/>
                <w:b/>
                <w:bCs/>
                <w:sz w:val="32"/>
                <w:szCs w:val="32"/>
                <w:cs/>
              </w:rPr>
              <w:t>3</w:t>
            </w:r>
            <w:r w:rsidRPr="00192BA7">
              <w:rPr>
                <w:rFonts w:ascii="TH Niramit AS" w:hAnsi="TH Niramit AS" w:cs="TH Niramit AS"/>
                <w:b/>
                <w:bCs/>
                <w:sz w:val="32"/>
                <w:szCs w:val="32"/>
              </w:rPr>
              <w:t xml:space="preserve"> : </w:t>
            </w:r>
            <w:r w:rsidRPr="00192BA7">
              <w:rPr>
                <w:rFonts w:ascii="TH Niramit AS" w:hAnsi="TH Niramit AS" w:cs="TH Niramit AS"/>
                <w:sz w:val="32"/>
                <w:szCs w:val="32"/>
              </w:rPr>
              <w:t xml:space="preserve">The </w:t>
            </w:r>
            <w:proofErr w:type="spellStart"/>
            <w:r w:rsidRPr="00192BA7">
              <w:rPr>
                <w:rFonts w:ascii="TH Niramit AS" w:hAnsi="TH Niramit AS" w:cs="TH Niramit AS"/>
                <w:sz w:val="32"/>
                <w:szCs w:val="32"/>
              </w:rPr>
              <w:t>programme</w:t>
            </w:r>
            <w:proofErr w:type="spellEnd"/>
            <w:r w:rsidRPr="00192BA7">
              <w:rPr>
                <w:rFonts w:ascii="TH Niramit AS" w:hAnsi="TH Niramit AS" w:cs="TH Niramit AS"/>
                <w:sz w:val="32"/>
                <w:szCs w:val="32"/>
              </w:rPr>
              <w:t xml:space="preserve"> to show that the expected learning outcomes consist of both generic outcomes (related to written and oral communication, </w:t>
            </w:r>
            <w:proofErr w:type="spellStart"/>
            <w:r w:rsidRPr="00192BA7">
              <w:rPr>
                <w:rFonts w:ascii="TH Niramit AS" w:hAnsi="TH Niramit AS" w:cs="TH Niramit AS"/>
                <w:sz w:val="32"/>
                <w:szCs w:val="32"/>
              </w:rPr>
              <w:t>problemsolving</w:t>
            </w:r>
            <w:proofErr w:type="spellEnd"/>
            <w:r w:rsidRPr="00192BA7">
              <w:rPr>
                <w:rFonts w:ascii="TH Niramit AS" w:hAnsi="TH Niramit AS" w:cs="TH Niramit AS"/>
                <w:sz w:val="32"/>
                <w:szCs w:val="32"/>
              </w:rPr>
              <w:t xml:space="preserve">, information technology, teambuilding skills, </w:t>
            </w:r>
            <w:proofErr w:type="spellStart"/>
            <w:r w:rsidRPr="00192BA7">
              <w:rPr>
                <w:rFonts w:ascii="TH Niramit AS" w:hAnsi="TH Niramit AS" w:cs="TH Niramit AS"/>
                <w:sz w:val="32"/>
                <w:szCs w:val="32"/>
              </w:rPr>
              <w:t>etc</w:t>
            </w:r>
            <w:proofErr w:type="spellEnd"/>
            <w:r w:rsidRPr="00192BA7">
              <w:rPr>
                <w:rFonts w:ascii="TH Niramit AS" w:hAnsi="TH Niramit AS" w:cs="TH Niramit AS"/>
                <w:sz w:val="32"/>
                <w:szCs w:val="32"/>
              </w:rPr>
              <w:t>) and subject specific outcomes (related to knowledge and skills of the study discipline).</w:t>
            </w:r>
          </w:p>
        </w:tc>
        <w:tc>
          <w:tcPr>
            <w:tcW w:w="355" w:type="dxa"/>
          </w:tcPr>
          <w:p w14:paraId="4983C13D" w14:textId="77777777" w:rsidR="00FA620F" w:rsidRPr="00192BA7" w:rsidRDefault="00FA620F" w:rsidP="00F315CA">
            <w:pPr>
              <w:tabs>
                <w:tab w:val="left" w:pos="426"/>
                <w:tab w:val="left" w:pos="851"/>
              </w:tabs>
              <w:jc w:val="center"/>
              <w:rPr>
                <w:rFonts w:ascii="TH Niramit AS" w:hAnsi="TH Niramit AS" w:cs="TH Niramit AS"/>
                <w:sz w:val="32"/>
                <w:szCs w:val="32"/>
              </w:rPr>
            </w:pPr>
          </w:p>
        </w:tc>
        <w:tc>
          <w:tcPr>
            <w:tcW w:w="355" w:type="dxa"/>
          </w:tcPr>
          <w:p w14:paraId="5E99293C" w14:textId="77777777" w:rsidR="00FA620F" w:rsidRPr="00192BA7" w:rsidRDefault="00FA620F" w:rsidP="00F315CA">
            <w:pPr>
              <w:tabs>
                <w:tab w:val="left" w:pos="426"/>
                <w:tab w:val="left" w:pos="851"/>
              </w:tabs>
              <w:jc w:val="center"/>
              <w:rPr>
                <w:rFonts w:ascii="TH Niramit AS" w:hAnsi="TH Niramit AS" w:cs="TH Niramit AS"/>
                <w:sz w:val="32"/>
                <w:szCs w:val="32"/>
              </w:rPr>
            </w:pPr>
          </w:p>
        </w:tc>
        <w:tc>
          <w:tcPr>
            <w:tcW w:w="355" w:type="dxa"/>
          </w:tcPr>
          <w:p w14:paraId="34CFC81A" w14:textId="77777777" w:rsidR="00FA620F" w:rsidRPr="00192BA7" w:rsidRDefault="00FA620F" w:rsidP="00F315CA">
            <w:pPr>
              <w:tabs>
                <w:tab w:val="left" w:pos="426"/>
                <w:tab w:val="left" w:pos="851"/>
              </w:tabs>
              <w:jc w:val="center"/>
              <w:rPr>
                <w:rFonts w:ascii="TH Niramit AS" w:hAnsi="TH Niramit AS" w:cs="TH Niramit AS"/>
                <w:sz w:val="32"/>
                <w:szCs w:val="32"/>
              </w:rPr>
            </w:pPr>
            <w:r w:rsidRPr="00192BA7">
              <w:rPr>
                <w:rFonts w:ascii="TH Niramit AS" w:hAnsi="TH Niramit AS" w:cs="TH Niramit AS"/>
                <w:sz w:val="32"/>
                <w:szCs w:val="32"/>
                <w:cs/>
              </w:rPr>
              <w:t>/</w:t>
            </w:r>
          </w:p>
        </w:tc>
        <w:tc>
          <w:tcPr>
            <w:tcW w:w="355" w:type="dxa"/>
          </w:tcPr>
          <w:p w14:paraId="223C571A" w14:textId="77777777" w:rsidR="00FA620F" w:rsidRPr="00192BA7" w:rsidRDefault="00FA620F" w:rsidP="00F315CA">
            <w:pPr>
              <w:tabs>
                <w:tab w:val="left" w:pos="426"/>
                <w:tab w:val="left" w:pos="851"/>
              </w:tabs>
              <w:jc w:val="center"/>
              <w:rPr>
                <w:rFonts w:ascii="TH Niramit AS" w:hAnsi="TH Niramit AS" w:cs="TH Niramit AS"/>
                <w:sz w:val="32"/>
                <w:szCs w:val="32"/>
              </w:rPr>
            </w:pPr>
          </w:p>
        </w:tc>
        <w:tc>
          <w:tcPr>
            <w:tcW w:w="355" w:type="dxa"/>
          </w:tcPr>
          <w:p w14:paraId="7FE6491F" w14:textId="77777777" w:rsidR="00FA620F" w:rsidRPr="00192BA7" w:rsidRDefault="00FA620F" w:rsidP="00F315CA">
            <w:pPr>
              <w:tabs>
                <w:tab w:val="left" w:pos="426"/>
                <w:tab w:val="left" w:pos="851"/>
              </w:tabs>
              <w:jc w:val="center"/>
              <w:rPr>
                <w:rFonts w:ascii="TH Niramit AS" w:hAnsi="TH Niramit AS" w:cs="TH Niramit AS"/>
                <w:sz w:val="32"/>
                <w:szCs w:val="32"/>
              </w:rPr>
            </w:pPr>
          </w:p>
        </w:tc>
        <w:tc>
          <w:tcPr>
            <w:tcW w:w="355" w:type="dxa"/>
          </w:tcPr>
          <w:p w14:paraId="409031CF" w14:textId="77777777" w:rsidR="00FA620F" w:rsidRPr="00192BA7" w:rsidRDefault="00FA620F" w:rsidP="00F315CA">
            <w:pPr>
              <w:tabs>
                <w:tab w:val="left" w:pos="426"/>
                <w:tab w:val="left" w:pos="851"/>
              </w:tabs>
              <w:jc w:val="center"/>
              <w:rPr>
                <w:rFonts w:ascii="TH Niramit AS" w:hAnsi="TH Niramit AS" w:cs="TH Niramit AS"/>
                <w:sz w:val="32"/>
                <w:szCs w:val="32"/>
              </w:rPr>
            </w:pPr>
          </w:p>
        </w:tc>
        <w:tc>
          <w:tcPr>
            <w:tcW w:w="355" w:type="dxa"/>
          </w:tcPr>
          <w:p w14:paraId="76D39C4D" w14:textId="77777777" w:rsidR="00FA620F" w:rsidRPr="00192BA7" w:rsidRDefault="00FA620F" w:rsidP="00F315CA">
            <w:pPr>
              <w:tabs>
                <w:tab w:val="left" w:pos="426"/>
                <w:tab w:val="left" w:pos="851"/>
              </w:tabs>
              <w:jc w:val="center"/>
              <w:rPr>
                <w:rFonts w:ascii="TH Niramit AS" w:hAnsi="TH Niramit AS" w:cs="TH Niramit AS"/>
                <w:sz w:val="32"/>
                <w:szCs w:val="32"/>
              </w:rPr>
            </w:pPr>
          </w:p>
        </w:tc>
      </w:tr>
    </w:tbl>
    <w:p w14:paraId="7FBD25AF" w14:textId="77777777" w:rsidR="00FA620F" w:rsidRPr="00192BA7" w:rsidRDefault="00FA620F" w:rsidP="00FA620F">
      <w:pPr>
        <w:tabs>
          <w:tab w:val="left" w:pos="426"/>
          <w:tab w:val="left" w:pos="851"/>
        </w:tabs>
        <w:spacing w:after="0"/>
        <w:ind w:left="993" w:hanging="993"/>
        <w:rPr>
          <w:rFonts w:ascii="TH Niramit AS" w:hAnsi="TH Niramit AS" w:cs="TH Niramit AS"/>
          <w:b/>
          <w:bCs/>
          <w:sz w:val="12"/>
          <w:szCs w:val="12"/>
        </w:rPr>
      </w:pPr>
    </w:p>
    <w:p w14:paraId="165B9D38" w14:textId="77777777" w:rsidR="00FA620F" w:rsidRPr="006A44F1" w:rsidRDefault="00FA620F" w:rsidP="00FA620F">
      <w:pPr>
        <w:pStyle w:val="af0"/>
        <w:rPr>
          <w:rFonts w:ascii="TH Niramit AS" w:hAnsi="TH Niramit AS" w:cs="TH Niramit AS"/>
          <w:sz w:val="32"/>
          <w:szCs w:val="32"/>
        </w:rPr>
      </w:pPr>
    </w:p>
    <w:p w14:paraId="53AB1D86" w14:textId="77777777" w:rsidR="00FA620F" w:rsidRPr="006A44F1" w:rsidRDefault="00FA620F" w:rsidP="00FA620F">
      <w:pPr>
        <w:pStyle w:val="af0"/>
        <w:ind w:left="1134" w:hanging="1134"/>
        <w:jc w:val="thaiDistribute"/>
        <w:rPr>
          <w:rFonts w:ascii="TH Niramit AS" w:hAnsi="TH Niramit AS" w:cs="TH Niramit AS"/>
          <w:b/>
          <w:bCs/>
          <w:sz w:val="32"/>
          <w:szCs w:val="32"/>
        </w:rPr>
      </w:pPr>
      <w:r w:rsidRPr="006A44F1">
        <w:rPr>
          <w:rFonts w:ascii="TH Niramit AS" w:hAnsi="TH Niramit AS" w:cs="TH Niramit AS"/>
          <w:b/>
          <w:bCs/>
          <w:sz w:val="32"/>
          <w:szCs w:val="32"/>
        </w:rPr>
        <w:t>Req.-1.</w:t>
      </w:r>
      <w:r w:rsidRPr="006A44F1">
        <w:rPr>
          <w:rFonts w:ascii="TH Niramit AS" w:hAnsi="TH Niramit AS" w:cs="TH Niramit AS"/>
          <w:b/>
          <w:bCs/>
          <w:sz w:val="32"/>
          <w:szCs w:val="32"/>
          <w:cs/>
        </w:rPr>
        <w:t>4</w:t>
      </w:r>
      <w:r w:rsidRPr="006A44F1">
        <w:rPr>
          <w:rFonts w:ascii="TH Niramit AS" w:hAnsi="TH Niramit AS" w:cs="TH Niramit AS"/>
          <w:b/>
          <w:bCs/>
          <w:sz w:val="32"/>
          <w:szCs w:val="32"/>
        </w:rPr>
        <w:t xml:space="preserve"> : The </w:t>
      </w:r>
      <w:proofErr w:type="spellStart"/>
      <w:r w:rsidRPr="006A44F1">
        <w:rPr>
          <w:rFonts w:ascii="TH Niramit AS" w:hAnsi="TH Niramit AS" w:cs="TH Niramit AS"/>
          <w:b/>
          <w:bCs/>
          <w:sz w:val="32"/>
          <w:szCs w:val="32"/>
        </w:rPr>
        <w:t>programme</w:t>
      </w:r>
      <w:proofErr w:type="spellEnd"/>
      <w:r w:rsidRPr="006A44F1">
        <w:rPr>
          <w:rFonts w:ascii="TH Niramit AS" w:hAnsi="TH Niramit AS" w:cs="TH Niramit AS"/>
          <w:b/>
          <w:bCs/>
          <w:sz w:val="32"/>
          <w:szCs w:val="32"/>
        </w:rPr>
        <w:t xml:space="preserve"> to show that the requirements of the stakeholders, especially</w:t>
      </w:r>
      <w:r w:rsidRPr="006A44F1">
        <w:rPr>
          <w:rFonts w:ascii="TH Niramit AS" w:hAnsi="TH Niramit AS" w:cs="TH Niramit AS"/>
          <w:b/>
          <w:bCs/>
          <w:sz w:val="32"/>
          <w:szCs w:val="32"/>
          <w:cs/>
        </w:rPr>
        <w:t xml:space="preserve"> </w:t>
      </w:r>
      <w:r w:rsidRPr="006A44F1">
        <w:rPr>
          <w:rFonts w:ascii="TH Niramit AS" w:hAnsi="TH Niramit AS" w:cs="TH Niramit AS"/>
          <w:b/>
          <w:bCs/>
          <w:sz w:val="32"/>
          <w:szCs w:val="32"/>
        </w:rPr>
        <w:t>the external stakeholders, are gathered, and that these are reflected in the</w:t>
      </w:r>
      <w:r w:rsidRPr="006A44F1">
        <w:rPr>
          <w:rFonts w:ascii="TH Niramit AS" w:hAnsi="TH Niramit AS" w:cs="TH Niramit AS"/>
          <w:b/>
          <w:bCs/>
          <w:sz w:val="32"/>
          <w:szCs w:val="32"/>
          <w:cs/>
        </w:rPr>
        <w:t xml:space="preserve"> </w:t>
      </w:r>
      <w:r w:rsidRPr="006A44F1">
        <w:rPr>
          <w:rFonts w:ascii="TH Niramit AS" w:hAnsi="TH Niramit AS" w:cs="TH Niramit AS"/>
          <w:b/>
          <w:bCs/>
          <w:sz w:val="32"/>
          <w:szCs w:val="32"/>
        </w:rPr>
        <w:t>expected learning outcomes.</w:t>
      </w:r>
    </w:p>
    <w:p w14:paraId="66986FA6" w14:textId="77777777" w:rsidR="00FA620F" w:rsidRPr="006A44F1" w:rsidRDefault="00FA620F" w:rsidP="00FA620F">
      <w:pPr>
        <w:pStyle w:val="af0"/>
        <w:rPr>
          <w:rFonts w:ascii="TH Niramit AS" w:hAnsi="TH Niramit AS" w:cs="TH Niramit AS"/>
          <w:sz w:val="32"/>
          <w:szCs w:val="32"/>
        </w:rPr>
      </w:pPr>
    </w:p>
    <w:p w14:paraId="01002892" w14:textId="77777777" w:rsidR="00FA620F" w:rsidRPr="00192BA7" w:rsidRDefault="00FA620F" w:rsidP="00FA620F">
      <w:pPr>
        <w:spacing w:after="0" w:line="240" w:lineRule="auto"/>
        <w:ind w:firstLine="720"/>
        <w:jc w:val="thaiDistribute"/>
        <w:rPr>
          <w:rFonts w:ascii="TH Niramit AS" w:hAnsi="TH Niramit AS" w:cs="TH Niramit AS"/>
          <w:sz w:val="32"/>
          <w:szCs w:val="32"/>
        </w:rPr>
      </w:pPr>
      <w:r w:rsidRPr="00192BA7">
        <w:rPr>
          <w:rFonts w:ascii="TH Niramit AS" w:hAnsi="TH Niramit AS" w:cs="TH Niramit AS"/>
          <w:sz w:val="32"/>
          <w:szCs w:val="32"/>
          <w:cs/>
        </w:rPr>
        <w:t>หลักสูตรปรับปรุง พ.ศ.2561  ได้มีการวิเคราะห์กลุ่มผู้มีส่วนได้ส่วนเสียของหลักสูตรฯอย่างเป็นระบบ เพื่อให้กลุ่มผู้มีส่วน</w:t>
      </w:r>
      <w:r w:rsidRPr="00192BA7">
        <w:rPr>
          <w:rFonts w:ascii="TH Niramit AS" w:hAnsi="TH Niramit AS" w:cs="TH Niramit AS"/>
          <w:sz w:val="32"/>
          <w:szCs w:val="32"/>
        </w:rPr>
        <w:t xml:space="preserve"> </w:t>
      </w:r>
      <w:r w:rsidRPr="00192BA7">
        <w:rPr>
          <w:rFonts w:ascii="TH Niramit AS" w:hAnsi="TH Niramit AS" w:cs="TH Niramit AS"/>
          <w:sz w:val="32"/>
          <w:szCs w:val="32"/>
          <w:cs/>
        </w:rPr>
        <w:t>ได้ส่วนเสียสามารถสะท้อนกลับความต้องการของตนเองเพื่อนำมาใช้พัฒนาหลักสูตรและรายวิชาต่างๆ ให้</w:t>
      </w:r>
      <w:r w:rsidRPr="00192BA7">
        <w:rPr>
          <w:rFonts w:ascii="TH Niramit AS" w:hAnsi="TH Niramit AS" w:cs="TH Niramit AS"/>
          <w:sz w:val="32"/>
          <w:szCs w:val="32"/>
        </w:rPr>
        <w:t xml:space="preserve"> </w:t>
      </w:r>
      <w:r w:rsidRPr="00192BA7">
        <w:rPr>
          <w:rFonts w:ascii="TH Niramit AS" w:hAnsi="TH Niramit AS" w:cs="TH Niramit AS"/>
          <w:sz w:val="32"/>
          <w:szCs w:val="32"/>
          <w:cs/>
        </w:rPr>
        <w:t>ทันสมัยและสอดคล้องกับความต้องการ ผู้มีส่วนได้ส่วนเสียที่หลักสูตรฯ ได้แก่</w:t>
      </w:r>
      <w:r w:rsidRPr="00192BA7">
        <w:rPr>
          <w:rFonts w:ascii="TH Niramit AS" w:hAnsi="TH Niramit AS" w:cs="TH Niramit AS"/>
          <w:sz w:val="32"/>
          <w:szCs w:val="32"/>
        </w:rPr>
        <w:t xml:space="preserve"> </w:t>
      </w:r>
      <w:r w:rsidRPr="00192BA7">
        <w:rPr>
          <w:rFonts w:ascii="TH Niramit AS" w:hAnsi="TH Niramit AS" w:cs="TH Niramit AS"/>
          <w:sz w:val="32"/>
          <w:szCs w:val="32"/>
          <w:cs/>
        </w:rPr>
        <w:t>บุคลากรสายวิชาการ สถานประกอบการ ศิษย์ปัจจุบัน และศิษย์เก่า (</w:t>
      </w:r>
      <w:hyperlink r:id="rId34" w:history="1">
        <w:r w:rsidRPr="00192BA7">
          <w:rPr>
            <w:rStyle w:val="af2"/>
            <w:rFonts w:ascii="TH Niramit AS" w:hAnsi="TH Niramit AS" w:cs="TH Niramit AS"/>
            <w:sz w:val="32"/>
            <w:szCs w:val="32"/>
            <w:cs/>
          </w:rPr>
          <w:t>เอกสารแนบ 5 มคอ2 หลักสูตรปรับปรุง พ.ศ.2566คณะกรรมการปรับปรุง และวิพากษ์หลักสูตรระดับปริญญาตรี สาขาวิชาการท่องเที่ยวเชิงบูรณาการ</w:t>
        </w:r>
      </w:hyperlink>
      <w:r w:rsidRPr="00192BA7">
        <w:rPr>
          <w:rFonts w:ascii="TH Niramit AS" w:hAnsi="TH Niramit AS" w:cs="TH Niramit AS"/>
          <w:sz w:val="32"/>
          <w:szCs w:val="32"/>
          <w:cs/>
        </w:rPr>
        <w:t>) โดยผลดังกล่าวได้นำมาวิเคราะห์เพื่อนำไปสู่การปรับปรุงหลักสูตรต่อไป</w:t>
      </w:r>
    </w:p>
    <w:p w14:paraId="7E2126C7" w14:textId="77777777" w:rsidR="00FA620F" w:rsidRPr="00192BA7" w:rsidRDefault="00FA620F" w:rsidP="00FA620F">
      <w:pPr>
        <w:spacing w:after="0" w:line="240" w:lineRule="auto"/>
        <w:ind w:firstLine="720"/>
        <w:jc w:val="thaiDistribute"/>
        <w:rPr>
          <w:rFonts w:ascii="TH Niramit AS" w:hAnsi="TH Niramit AS" w:cs="TH Niramit AS"/>
          <w:sz w:val="32"/>
          <w:szCs w:val="32"/>
        </w:rPr>
      </w:pPr>
      <w:r w:rsidRPr="00192BA7">
        <w:rPr>
          <w:rFonts w:ascii="TH Niramit AS" w:hAnsi="TH Niramit AS" w:cs="TH Niramit AS"/>
          <w:sz w:val="32"/>
          <w:szCs w:val="32"/>
          <w:cs/>
        </w:rPr>
        <w:t>อย่างไรก็ตาม ปัจจุบันหลักสูตรฯ อยู่ระหว่างการปรับปรุงหลักสูตรพ.ศ. 2566</w:t>
      </w:r>
      <w:r w:rsidRPr="00192BA7">
        <w:rPr>
          <w:rFonts w:ascii="TH Niramit AS" w:hAnsi="TH Niramit AS" w:cs="TH Niramit AS"/>
          <w:sz w:val="32"/>
          <w:szCs w:val="32"/>
        </w:rPr>
        <w:t xml:space="preserve"> </w:t>
      </w:r>
      <w:r w:rsidRPr="00192BA7">
        <w:rPr>
          <w:rFonts w:ascii="TH Niramit AS" w:hAnsi="TH Niramit AS" w:cs="TH Niramit AS"/>
          <w:sz w:val="32"/>
          <w:szCs w:val="32"/>
          <w:cs/>
        </w:rPr>
        <w:t xml:space="preserve">และพร้อมใช้ในปี พ.ศ. </w:t>
      </w:r>
      <w:r w:rsidRPr="00192BA7">
        <w:rPr>
          <w:rFonts w:ascii="TH Niramit AS" w:hAnsi="TH Niramit AS" w:cs="TH Niramit AS"/>
          <w:sz w:val="32"/>
          <w:szCs w:val="32"/>
        </w:rPr>
        <w:t>256</w:t>
      </w:r>
      <w:r w:rsidRPr="00192BA7">
        <w:rPr>
          <w:rFonts w:ascii="TH Niramit AS" w:hAnsi="TH Niramit AS" w:cs="TH Niramit AS"/>
          <w:sz w:val="32"/>
          <w:szCs w:val="32"/>
          <w:cs/>
        </w:rPr>
        <w:t>7</w:t>
      </w:r>
      <w:r w:rsidRPr="00192BA7">
        <w:rPr>
          <w:rFonts w:ascii="TH Niramit AS" w:hAnsi="TH Niramit AS" w:cs="TH Niramit AS"/>
          <w:sz w:val="32"/>
          <w:szCs w:val="32"/>
        </w:rPr>
        <w:t xml:space="preserve"> </w:t>
      </w:r>
      <w:r w:rsidRPr="00192BA7">
        <w:rPr>
          <w:rFonts w:ascii="TH Niramit AS" w:hAnsi="TH Niramit AS" w:cs="TH Niramit AS"/>
          <w:sz w:val="32"/>
          <w:szCs w:val="32"/>
          <w:cs/>
        </w:rPr>
        <w:t>โดยกระบวนการในการปรับปรุงหลักสูตรนั้น คณะกรรมการปรับปรุงหลักสูตรได้ดำเนินการสำรวจความต้องการ</w:t>
      </w:r>
      <w:r w:rsidRPr="00192BA7">
        <w:rPr>
          <w:rFonts w:ascii="TH Niramit AS" w:hAnsi="TH Niramit AS" w:cs="TH Niramit AS"/>
          <w:sz w:val="32"/>
          <w:szCs w:val="32"/>
        </w:rPr>
        <w:t xml:space="preserve"> </w:t>
      </w:r>
      <w:r w:rsidRPr="00192BA7">
        <w:rPr>
          <w:rFonts w:ascii="TH Niramit AS" w:hAnsi="TH Niramit AS" w:cs="TH Niramit AS"/>
          <w:sz w:val="32"/>
          <w:szCs w:val="32"/>
          <w:cs/>
        </w:rPr>
        <w:t>และความคาดหวังของผู้มีส่วนได้ส่วนเสีย โดยเฉพาะผู้มีส่วนได้ส่วนเสียภายนอก (</w:t>
      </w:r>
      <w:r w:rsidRPr="00192BA7">
        <w:rPr>
          <w:rFonts w:ascii="TH Niramit AS" w:hAnsi="TH Niramit AS" w:cs="TH Niramit AS"/>
          <w:sz w:val="32"/>
          <w:szCs w:val="32"/>
        </w:rPr>
        <w:t xml:space="preserve">external stakeholders) </w:t>
      </w:r>
      <w:r w:rsidRPr="00192BA7">
        <w:rPr>
          <w:rFonts w:ascii="TH Niramit AS" w:hAnsi="TH Niramit AS" w:cs="TH Niramit AS"/>
          <w:sz w:val="32"/>
          <w:szCs w:val="32"/>
          <w:cs/>
        </w:rPr>
        <w:t>ได้แก่ ศิษย์เก่า นักศึกษาในอนาคต ผู้ปกครอง ผู้ประกอบการ และผู้ใช้บัณฑิต ร่วมให้ความเห็นแก่หลักสูตรฯ</w:t>
      </w:r>
      <w:r w:rsidRPr="00192BA7">
        <w:rPr>
          <w:rFonts w:ascii="TH Niramit AS" w:hAnsi="TH Niramit AS" w:cs="TH Niramit AS"/>
          <w:sz w:val="32"/>
          <w:szCs w:val="32"/>
        </w:rPr>
        <w:t xml:space="preserve"> </w:t>
      </w:r>
      <w:r w:rsidRPr="00192BA7">
        <w:rPr>
          <w:rFonts w:ascii="TH Niramit AS" w:hAnsi="TH Niramit AS" w:cs="TH Niramit AS"/>
          <w:sz w:val="32"/>
          <w:szCs w:val="32"/>
          <w:cs/>
        </w:rPr>
        <w:t>และแต่งตั้งให้มีตัวแทนจากผู้มีส่วนได้ส่วนเสียภายนอกร่วมเป็นคณะกรรมการปรับปรุงหลักสูตรและวิพากษ์หลักสูตรที่มีความเชี่ยวชาญเฉพาะและอยู่ใน</w:t>
      </w:r>
      <w:r w:rsidRPr="00192BA7">
        <w:rPr>
          <w:rFonts w:ascii="TH Niramit AS" w:hAnsi="TH Niramit AS" w:cs="TH Niramit AS"/>
          <w:sz w:val="32"/>
          <w:szCs w:val="32"/>
          <w:cs/>
        </w:rPr>
        <w:lastRenderedPageBreak/>
        <w:t>องค์ประกอบของธุรกิจท่องเที่ยวและบริการ (เอกสารแนบ6 :</w:t>
      </w:r>
      <w:r w:rsidRPr="00192BA7">
        <w:rPr>
          <w:rFonts w:ascii="TH Niramit AS" w:hAnsi="TH Niramit AS" w:cs="TH Niramit AS"/>
          <w:sz w:val="32"/>
          <w:szCs w:val="32"/>
        </w:rPr>
        <w:t xml:space="preserve"> </w:t>
      </w:r>
      <w:r w:rsidRPr="00192BA7">
        <w:rPr>
          <w:rFonts w:ascii="TH Niramit AS" w:hAnsi="TH Niramit AS" w:cs="TH Niramit AS"/>
          <w:sz w:val="32"/>
          <w:szCs w:val="32"/>
          <w:cs/>
        </w:rPr>
        <w:t>ประกาศแต่งตั้งกรรมการปรับปรุงหลักสูตรและประกาศแต่งตั้งกรรมการวิพากษ์หลักสูตร</w:t>
      </w:r>
    </w:p>
    <w:p w14:paraId="58D993E8" w14:textId="77777777" w:rsidR="00FA620F" w:rsidRPr="00192BA7" w:rsidRDefault="00FA620F" w:rsidP="00FA620F">
      <w:pPr>
        <w:spacing w:after="0" w:line="240" w:lineRule="auto"/>
        <w:ind w:firstLine="720"/>
        <w:jc w:val="thaiDistribute"/>
        <w:rPr>
          <w:rFonts w:ascii="TH Niramit AS" w:hAnsi="TH Niramit AS" w:cs="TH Niramit AS"/>
          <w:sz w:val="32"/>
          <w:szCs w:val="32"/>
        </w:rPr>
      </w:pPr>
      <w:r w:rsidRPr="00192BA7">
        <w:rPr>
          <w:rFonts w:ascii="TH Niramit AS" w:hAnsi="TH Niramit AS" w:cs="TH Niramit AS"/>
          <w:sz w:val="32"/>
          <w:szCs w:val="32"/>
          <w:cs/>
        </w:rPr>
        <w:t>ข้อมูลที่ได้มาได้นำมาปรับปรุงผลการเรียนรู้ที่คาดหวังของหลักสูตรฯ</w:t>
      </w:r>
      <w:r w:rsidRPr="00192BA7">
        <w:rPr>
          <w:rFonts w:ascii="TH Niramit AS" w:hAnsi="TH Niramit AS" w:cs="TH Niramit AS"/>
          <w:sz w:val="32"/>
          <w:szCs w:val="32"/>
        </w:rPr>
        <w:t xml:space="preserve"> (PLOs) </w:t>
      </w:r>
      <w:r w:rsidRPr="00192BA7">
        <w:rPr>
          <w:rFonts w:ascii="TH Niramit AS" w:hAnsi="TH Niramit AS" w:cs="TH Niramit AS"/>
          <w:sz w:val="32"/>
          <w:szCs w:val="32"/>
          <w:cs/>
        </w:rPr>
        <w:t>และการเรียนรู้ที่คาดหวังของรายวิชา (</w:t>
      </w:r>
      <w:r w:rsidRPr="00192BA7">
        <w:rPr>
          <w:rFonts w:ascii="TH Niramit AS" w:hAnsi="TH Niramit AS" w:cs="TH Niramit AS"/>
          <w:sz w:val="32"/>
          <w:szCs w:val="32"/>
        </w:rPr>
        <w:t xml:space="preserve">CLOs) </w:t>
      </w:r>
      <w:r w:rsidRPr="00192BA7">
        <w:rPr>
          <w:rFonts w:ascii="TH Niramit AS" w:hAnsi="TH Niramit AS" w:cs="TH Niramit AS"/>
          <w:sz w:val="32"/>
          <w:szCs w:val="32"/>
          <w:cs/>
        </w:rPr>
        <w:t xml:space="preserve">จากสถานการณ์การแพร่ระบาดของ </w:t>
      </w:r>
      <w:r w:rsidRPr="00192BA7">
        <w:rPr>
          <w:rFonts w:ascii="TH Niramit AS" w:hAnsi="TH Niramit AS" w:cs="TH Niramit AS"/>
          <w:sz w:val="32"/>
          <w:szCs w:val="32"/>
        </w:rPr>
        <w:t xml:space="preserve">Covid-19 </w:t>
      </w:r>
      <w:r w:rsidRPr="00192BA7">
        <w:rPr>
          <w:rFonts w:ascii="TH Niramit AS" w:hAnsi="TH Niramit AS" w:cs="TH Niramit AS"/>
          <w:sz w:val="32"/>
          <w:szCs w:val="32"/>
          <w:cs/>
        </w:rPr>
        <w:t>ทำให้</w:t>
      </w:r>
      <w:r w:rsidRPr="00192BA7">
        <w:rPr>
          <w:rFonts w:ascii="TH Niramit AS" w:hAnsi="TH Niramit AS" w:cs="TH Niramit AS"/>
          <w:sz w:val="32"/>
          <w:szCs w:val="32"/>
        </w:rPr>
        <w:t xml:space="preserve"> </w:t>
      </w:r>
      <w:r w:rsidRPr="00192BA7">
        <w:rPr>
          <w:rFonts w:ascii="TH Niramit AS" w:hAnsi="TH Niramit AS" w:cs="TH Niramit AS"/>
          <w:sz w:val="32"/>
          <w:szCs w:val="32"/>
          <w:cs/>
        </w:rPr>
        <w:t>หลักสูตรฯ ได้ปรับเนื้อหาปรับกิจกรรมในรายวิชา กิจกรรมเสริมหลักสูตร เช่นรายวิชาต้องเพิ่มเติมเนื้อหาหรือ</w:t>
      </w:r>
      <w:r w:rsidRPr="00192BA7">
        <w:rPr>
          <w:rFonts w:ascii="TH Niramit AS" w:hAnsi="TH Niramit AS" w:cs="TH Niramit AS"/>
          <w:sz w:val="32"/>
          <w:szCs w:val="32"/>
        </w:rPr>
        <w:t xml:space="preserve"> </w:t>
      </w:r>
      <w:r w:rsidRPr="00192BA7">
        <w:rPr>
          <w:rFonts w:ascii="TH Niramit AS" w:hAnsi="TH Niramit AS" w:cs="TH Niramit AS"/>
          <w:sz w:val="32"/>
          <w:szCs w:val="32"/>
          <w:cs/>
        </w:rPr>
        <w:t>ข้อมูลเกี่ยวกับสถานการณ์ดังกล่าวกับการทำธุรกิจท่องเที่ยวและบริการ การนำเอาสถานการณ์ดังกล่าวมาเป็น</w:t>
      </w:r>
      <w:r w:rsidRPr="00192BA7">
        <w:rPr>
          <w:rFonts w:ascii="TH Niramit AS" w:hAnsi="TH Niramit AS" w:cs="TH Niramit AS"/>
          <w:sz w:val="32"/>
          <w:szCs w:val="32"/>
        </w:rPr>
        <w:t xml:space="preserve"> </w:t>
      </w:r>
      <w:r w:rsidRPr="00192BA7">
        <w:rPr>
          <w:rFonts w:ascii="TH Niramit AS" w:hAnsi="TH Niramit AS" w:cs="TH Niramit AS"/>
          <w:sz w:val="32"/>
          <w:szCs w:val="32"/>
          <w:cs/>
        </w:rPr>
        <w:t>เคสในการใช้เรียน และมีการปรับปรุงการจัดการเรียนการสอนทุกวิชาเป็นการสอนออนไลน์เพื่อให้ทันต่อ</w:t>
      </w:r>
      <w:r w:rsidRPr="00192BA7">
        <w:rPr>
          <w:rFonts w:ascii="TH Niramit AS" w:hAnsi="TH Niramit AS" w:cs="TH Niramit AS"/>
          <w:sz w:val="32"/>
          <w:szCs w:val="32"/>
        </w:rPr>
        <w:t xml:space="preserve"> </w:t>
      </w:r>
      <w:r w:rsidRPr="00192BA7">
        <w:rPr>
          <w:rFonts w:ascii="TH Niramit AS" w:hAnsi="TH Niramit AS" w:cs="TH Niramit AS"/>
          <w:sz w:val="32"/>
          <w:szCs w:val="32"/>
          <w:cs/>
        </w:rPr>
        <w:t>สภาวการณ์ ซึ่งข้อมูลส่วนนี้</w:t>
      </w:r>
      <w:r w:rsidRPr="00192BA7">
        <w:rPr>
          <w:rFonts w:ascii="TH Niramit AS" w:hAnsi="TH Niramit AS" w:cs="TH Niramit AS"/>
          <w:sz w:val="32"/>
          <w:szCs w:val="32"/>
        </w:rPr>
        <w:t xml:space="preserve"> </w:t>
      </w:r>
      <w:r w:rsidRPr="00192BA7">
        <w:rPr>
          <w:rFonts w:ascii="TH Niramit AS" w:hAnsi="TH Niramit AS" w:cs="TH Niramit AS"/>
          <w:sz w:val="32"/>
          <w:szCs w:val="32"/>
          <w:cs/>
        </w:rPr>
        <w:t>หลักสูตรได้มีการนำไปใช้ในการปรับปรุงย่อยรายวิชาต่างๆ รวมถึงกิจกรรมของหลักสูตรในปีต่อไป</w:t>
      </w:r>
    </w:p>
    <w:p w14:paraId="2E0C1B27" w14:textId="77777777" w:rsidR="00FA620F" w:rsidRPr="00192BA7" w:rsidRDefault="00FA620F" w:rsidP="00FA620F">
      <w:pPr>
        <w:tabs>
          <w:tab w:val="left" w:pos="426"/>
          <w:tab w:val="left" w:pos="1134"/>
        </w:tabs>
        <w:spacing w:after="0" w:line="240" w:lineRule="auto"/>
        <w:rPr>
          <w:rFonts w:ascii="TH Niramit AS" w:hAnsi="TH Niramit AS" w:cs="TH Niramit AS"/>
          <w:b/>
          <w:bCs/>
          <w:sz w:val="32"/>
          <w:szCs w:val="32"/>
        </w:rPr>
      </w:pPr>
      <w:r w:rsidRPr="00192BA7">
        <w:rPr>
          <w:rFonts w:ascii="TH Niramit AS" w:hAnsi="TH Niramit AS" w:cs="TH Niramit AS"/>
          <w:b/>
          <w:bCs/>
          <w:sz w:val="32"/>
          <w:szCs w:val="32"/>
          <w:cs/>
        </w:rPr>
        <w:t xml:space="preserve">ประเด็นการพิจารณา </w:t>
      </w:r>
      <w:r w:rsidRPr="00192BA7">
        <w:rPr>
          <w:rFonts w:ascii="TH Niramit AS" w:hAnsi="TH Niramit AS" w:cs="TH Niramit AS"/>
          <w:b/>
          <w:bCs/>
          <w:sz w:val="32"/>
          <w:szCs w:val="32"/>
        </w:rPr>
        <w:t xml:space="preserve">: - </w:t>
      </w:r>
      <w:r w:rsidRPr="00192BA7">
        <w:rPr>
          <w:rFonts w:ascii="TH Niramit AS" w:hAnsi="TH Niramit AS" w:cs="TH Niramit AS"/>
          <w:b/>
          <w:bCs/>
          <w:sz w:val="32"/>
          <w:szCs w:val="32"/>
          <w:cs/>
        </w:rPr>
        <w:t xml:space="preserve">หลักสูตรแสดงให้เห็นถึง </w:t>
      </w:r>
      <w:r w:rsidRPr="00192BA7">
        <w:rPr>
          <w:rFonts w:ascii="TH Niramit AS" w:hAnsi="TH Niramit AS" w:cs="TH Niramit AS"/>
          <w:b/>
          <w:bCs/>
          <w:sz w:val="32"/>
          <w:szCs w:val="32"/>
        </w:rPr>
        <w:t>;</w:t>
      </w:r>
    </w:p>
    <w:p w14:paraId="217A61EA" w14:textId="77777777" w:rsidR="00FA620F" w:rsidRPr="00192BA7" w:rsidRDefault="00FA620F" w:rsidP="00FA620F">
      <w:pPr>
        <w:pStyle w:val="a5"/>
        <w:numPr>
          <w:ilvl w:val="0"/>
          <w:numId w:val="5"/>
        </w:numPr>
        <w:spacing w:after="0" w:line="240" w:lineRule="auto"/>
        <w:ind w:left="426" w:hanging="426"/>
        <w:rPr>
          <w:rFonts w:ascii="TH Niramit AS" w:hAnsi="TH Niramit AS" w:cs="TH Niramit AS"/>
          <w:sz w:val="32"/>
          <w:szCs w:val="32"/>
        </w:rPr>
      </w:pPr>
      <w:r w:rsidRPr="00192BA7">
        <w:rPr>
          <w:rFonts w:ascii="TH Niramit AS" w:hAnsi="TH Niramit AS" w:cs="TH Niramit AS"/>
          <w:sz w:val="32"/>
          <w:szCs w:val="32"/>
          <w:cs/>
        </w:rPr>
        <w:t>กระบวนการเก็บรวบรวมข้อกำหนด/ความต้องการ (</w:t>
      </w:r>
      <w:r w:rsidRPr="00192BA7">
        <w:rPr>
          <w:rFonts w:ascii="TH Niramit AS" w:hAnsi="TH Niramit AS" w:cs="TH Niramit AS"/>
          <w:sz w:val="32"/>
          <w:szCs w:val="32"/>
        </w:rPr>
        <w:t>requirement/need</w:t>
      </w:r>
      <w:r w:rsidRPr="00192BA7">
        <w:rPr>
          <w:rFonts w:ascii="TH Niramit AS" w:hAnsi="TH Niramit AS" w:cs="TH Niramit AS"/>
          <w:sz w:val="32"/>
          <w:szCs w:val="32"/>
          <w:cs/>
        </w:rPr>
        <w:t xml:space="preserve"> จากผู้มีส่วนได้ส่วนเสีย</w:t>
      </w:r>
      <w:r w:rsidRPr="00192BA7">
        <w:rPr>
          <w:rFonts w:ascii="TH Niramit AS" w:hAnsi="TH Niramit AS" w:cs="TH Niramit AS"/>
          <w:sz w:val="32"/>
          <w:szCs w:val="32"/>
        </w:rPr>
        <w:br/>
      </w:r>
      <w:r w:rsidRPr="00192BA7">
        <w:rPr>
          <w:rFonts w:ascii="TH Niramit AS" w:hAnsi="TH Niramit AS" w:cs="TH Niramit AS"/>
          <w:sz w:val="32"/>
          <w:szCs w:val="32"/>
          <w:cs/>
        </w:rPr>
        <w:t>แต่ละกลุ่ม โดยเฉพาะผู้มีส่วนได้ส่วนเสียภายนอก (</w:t>
      </w:r>
      <w:hyperlink r:id="rId35" w:history="1">
        <w:r w:rsidRPr="00192BA7">
          <w:rPr>
            <w:rStyle w:val="af2"/>
            <w:rFonts w:ascii="TH Niramit AS" w:hAnsi="TH Niramit AS" w:cs="TH Niramit AS"/>
            <w:sz w:val="32"/>
            <w:szCs w:val="32"/>
            <w:cs/>
          </w:rPr>
          <w:t>เอกสารแนบ 6 กระบวนการเก็บรวบรวมข้อกำหนด/ความต้องการ</w:t>
        </w:r>
      </w:hyperlink>
      <w:r w:rsidRPr="00192BA7">
        <w:rPr>
          <w:rFonts w:ascii="TH Niramit AS" w:hAnsi="TH Niramit AS" w:cs="TH Niramit AS"/>
          <w:sz w:val="32"/>
          <w:szCs w:val="32"/>
          <w:cs/>
        </w:rPr>
        <w:t>)</w:t>
      </w:r>
    </w:p>
    <w:p w14:paraId="6F0B1111" w14:textId="77777777" w:rsidR="00FA620F" w:rsidRPr="00192BA7" w:rsidRDefault="00FA620F" w:rsidP="00FA620F">
      <w:pPr>
        <w:pStyle w:val="a5"/>
        <w:numPr>
          <w:ilvl w:val="0"/>
          <w:numId w:val="5"/>
        </w:numPr>
        <w:spacing w:after="0" w:line="240" w:lineRule="auto"/>
        <w:ind w:left="426" w:hanging="426"/>
        <w:rPr>
          <w:rFonts w:ascii="TH Niramit AS" w:hAnsi="TH Niramit AS" w:cs="TH Niramit AS"/>
          <w:sz w:val="32"/>
          <w:szCs w:val="32"/>
        </w:rPr>
      </w:pPr>
      <w:r w:rsidRPr="00192BA7">
        <w:rPr>
          <w:rFonts w:ascii="TH Niramit AS" w:hAnsi="TH Niramit AS" w:cs="TH Niramit AS"/>
          <w:sz w:val="32"/>
          <w:szCs w:val="32"/>
          <w:cs/>
        </w:rPr>
        <w:t>กระบวนการวิเคราะห์ข้อกำหนด/ความต้องการ (</w:t>
      </w:r>
      <w:r w:rsidRPr="00192BA7">
        <w:rPr>
          <w:rFonts w:ascii="TH Niramit AS" w:hAnsi="TH Niramit AS" w:cs="TH Niramit AS"/>
          <w:sz w:val="32"/>
          <w:szCs w:val="32"/>
        </w:rPr>
        <w:t xml:space="preserve">requirement/need) </w:t>
      </w:r>
      <w:r w:rsidRPr="00192BA7">
        <w:rPr>
          <w:rFonts w:ascii="TH Niramit AS" w:hAnsi="TH Niramit AS" w:cs="TH Niramit AS"/>
          <w:sz w:val="32"/>
          <w:szCs w:val="32"/>
          <w:cs/>
        </w:rPr>
        <w:t>ของผู้มีส่วนได้ส่วนเสียมากำหนดเป็นผลลัพธ์การเรียนรู้ของหลักสูตร (</w:t>
      </w:r>
      <w:r w:rsidRPr="00192BA7">
        <w:rPr>
          <w:rFonts w:ascii="TH Niramit AS" w:hAnsi="TH Niramit AS" w:cs="TH Niramit AS"/>
          <w:sz w:val="32"/>
          <w:szCs w:val="32"/>
        </w:rPr>
        <w:t>PLOs)</w:t>
      </w:r>
      <w:r w:rsidRPr="00192BA7">
        <w:rPr>
          <w:rFonts w:ascii="TH Niramit AS" w:hAnsi="TH Niramit AS" w:cs="TH Niramit AS"/>
          <w:sz w:val="32"/>
          <w:szCs w:val="32"/>
          <w:cs/>
        </w:rPr>
        <w:t>ภายนอก (</w:t>
      </w:r>
      <w:hyperlink r:id="rId36" w:history="1">
        <w:r w:rsidRPr="00192BA7">
          <w:rPr>
            <w:rStyle w:val="af2"/>
            <w:rFonts w:ascii="TH Niramit AS" w:hAnsi="TH Niramit AS" w:cs="TH Niramit AS"/>
            <w:sz w:val="32"/>
            <w:szCs w:val="32"/>
            <w:cs/>
          </w:rPr>
          <w:t>เอกสารแนบ 6 กระบวนการเก็บรวบรวมข้อกำหนด/ความต้องการ</w:t>
        </w:r>
      </w:hyperlink>
      <w:r w:rsidRPr="00192BA7">
        <w:rPr>
          <w:rFonts w:ascii="TH Niramit AS" w:hAnsi="TH Niramit AS" w:cs="TH Niramit AS"/>
          <w:sz w:val="32"/>
          <w:szCs w:val="32"/>
          <w:cs/>
        </w:rPr>
        <w:t>)</w:t>
      </w:r>
    </w:p>
    <w:p w14:paraId="169AA8D2" w14:textId="77777777" w:rsidR="00FA620F" w:rsidRPr="006A44F1" w:rsidRDefault="00FA620F" w:rsidP="00FA620F">
      <w:pPr>
        <w:pStyle w:val="a5"/>
        <w:numPr>
          <w:ilvl w:val="0"/>
          <w:numId w:val="5"/>
        </w:numPr>
        <w:spacing w:after="0" w:line="240" w:lineRule="auto"/>
        <w:ind w:left="426" w:hanging="426"/>
        <w:rPr>
          <w:rFonts w:ascii="TH Niramit AS" w:hAnsi="TH Niramit AS" w:cs="TH Niramit AS"/>
          <w:sz w:val="32"/>
          <w:szCs w:val="32"/>
        </w:rPr>
      </w:pPr>
      <w:r w:rsidRPr="00192BA7">
        <w:rPr>
          <w:rFonts w:ascii="TH Niramit AS" w:hAnsi="TH Niramit AS" w:cs="TH Niramit AS"/>
          <w:sz w:val="32"/>
          <w:szCs w:val="32"/>
          <w:cs/>
        </w:rPr>
        <w:t>ผลลัพธ์การเรียนรู้ของหลักสูตร (</w:t>
      </w:r>
      <w:r w:rsidRPr="00192BA7">
        <w:rPr>
          <w:rFonts w:ascii="TH Niramit AS" w:hAnsi="TH Niramit AS" w:cs="TH Niramit AS"/>
          <w:sz w:val="32"/>
          <w:szCs w:val="32"/>
        </w:rPr>
        <w:t xml:space="preserve">PLOs) </w:t>
      </w:r>
      <w:r w:rsidRPr="00192BA7">
        <w:rPr>
          <w:rFonts w:ascii="TH Niramit AS" w:hAnsi="TH Niramit AS" w:cs="TH Niramit AS"/>
          <w:sz w:val="32"/>
          <w:szCs w:val="32"/>
          <w:cs/>
        </w:rPr>
        <w:t>ที่สร้างขึ้นสะท้อนข้อกำหนด/ความต้องการ (</w:t>
      </w:r>
      <w:r w:rsidRPr="00192BA7">
        <w:rPr>
          <w:rFonts w:ascii="TH Niramit AS" w:hAnsi="TH Niramit AS" w:cs="TH Niramit AS"/>
          <w:sz w:val="32"/>
          <w:szCs w:val="32"/>
        </w:rPr>
        <w:t>requirement/need</w:t>
      </w:r>
      <w:r w:rsidRPr="00192BA7">
        <w:rPr>
          <w:rFonts w:ascii="TH Niramit AS" w:hAnsi="TH Niramit AS" w:cs="TH Niramit AS"/>
          <w:sz w:val="32"/>
          <w:szCs w:val="32"/>
          <w:cs/>
        </w:rPr>
        <w:t>) ของผู้มีส่วนได้ส่วนเสีย</w:t>
      </w:r>
    </w:p>
    <w:p w14:paraId="464B4CA4" w14:textId="77777777" w:rsidR="00FA620F" w:rsidRPr="00192BA7" w:rsidRDefault="00FA620F" w:rsidP="00FA620F">
      <w:pPr>
        <w:spacing w:after="0" w:line="240" w:lineRule="auto"/>
        <w:ind w:left="1134" w:hanging="1134"/>
        <w:rPr>
          <w:rFonts w:ascii="TH Niramit AS" w:hAnsi="TH Niramit AS" w:cs="TH Niramit AS"/>
          <w:b/>
          <w:bCs/>
          <w:sz w:val="32"/>
          <w:szCs w:val="32"/>
        </w:rPr>
      </w:pPr>
      <w:r>
        <w:rPr>
          <w:rFonts w:ascii="TH Niramit AS" w:hAnsi="TH Niramit AS" w:cs="TH Niramit AS" w:hint="cs"/>
          <w:b/>
          <w:bCs/>
          <w:sz w:val="32"/>
          <w:szCs w:val="32"/>
          <w:cs/>
        </w:rPr>
        <w:t>การ</w:t>
      </w:r>
      <w:r w:rsidRPr="00192BA7">
        <w:rPr>
          <w:rFonts w:ascii="TH Niramit AS" w:hAnsi="TH Niramit AS" w:cs="TH Niramit AS"/>
          <w:b/>
          <w:bCs/>
          <w:sz w:val="32"/>
          <w:szCs w:val="32"/>
          <w:cs/>
        </w:rPr>
        <w:t xml:space="preserve">พัฒนาให้เป็นไปตามเกณฑ์ </w:t>
      </w:r>
      <w:r w:rsidRPr="00192BA7">
        <w:rPr>
          <w:rFonts w:ascii="TH Niramit AS" w:hAnsi="TH Niramit AS" w:cs="TH Niramit AS"/>
          <w:b/>
          <w:bCs/>
          <w:sz w:val="32"/>
          <w:szCs w:val="32"/>
        </w:rPr>
        <w:t>(</w:t>
      </w:r>
      <w:r w:rsidRPr="00192BA7">
        <w:rPr>
          <w:rFonts w:ascii="TH Niramit AS" w:hAnsi="TH Niramit AS" w:cs="TH Niramit AS"/>
          <w:b/>
          <w:bCs/>
          <w:sz w:val="32"/>
          <w:szCs w:val="32"/>
          <w:cs/>
        </w:rPr>
        <w:t xml:space="preserve">การปิด </w:t>
      </w:r>
      <w:r w:rsidRPr="00192BA7">
        <w:rPr>
          <w:rFonts w:ascii="TH Niramit AS" w:hAnsi="TH Niramit AS" w:cs="TH Niramit AS"/>
          <w:b/>
          <w:bCs/>
          <w:sz w:val="32"/>
          <w:szCs w:val="32"/>
        </w:rPr>
        <w:t>GAP)</w:t>
      </w:r>
      <w:r w:rsidRPr="00192BA7">
        <w:rPr>
          <w:rFonts w:ascii="TH Niramit AS" w:hAnsi="TH Niramit AS" w:cs="TH Niramit AS"/>
          <w:b/>
          <w:bCs/>
          <w:sz w:val="32"/>
          <w:szCs w:val="32"/>
          <w:cs/>
        </w:rPr>
        <w:t xml:space="preserve"> </w:t>
      </w:r>
      <w:r w:rsidRPr="00192BA7">
        <w:rPr>
          <w:rFonts w:ascii="TH Niramit AS" w:hAnsi="TH Niramit AS" w:cs="TH Niramit AS"/>
          <w:b/>
          <w:bCs/>
          <w:sz w:val="32"/>
          <w:szCs w:val="32"/>
        </w:rPr>
        <w:t>: -</w:t>
      </w:r>
      <w:r w:rsidRPr="00192BA7">
        <w:rPr>
          <w:rFonts w:ascii="TH Niramit AS" w:hAnsi="TH Niramit AS" w:cs="TH Niramit AS"/>
          <w:b/>
          <w:bCs/>
          <w:sz w:val="32"/>
          <w:szCs w:val="32"/>
          <w:cs/>
        </w:rPr>
        <w:t xml:space="preserve"> </w:t>
      </w:r>
    </w:p>
    <w:p w14:paraId="51C80CF0" w14:textId="77777777" w:rsidR="00FA620F" w:rsidRPr="00192BA7" w:rsidRDefault="00FA620F" w:rsidP="00FA620F">
      <w:pPr>
        <w:pStyle w:val="a5"/>
        <w:numPr>
          <w:ilvl w:val="0"/>
          <w:numId w:val="5"/>
        </w:numPr>
        <w:spacing w:after="0" w:line="240" w:lineRule="auto"/>
        <w:ind w:left="426" w:hanging="426"/>
        <w:rPr>
          <w:rFonts w:ascii="TH Niramit AS" w:hAnsi="TH Niramit AS" w:cs="TH Niramit AS"/>
          <w:sz w:val="32"/>
          <w:szCs w:val="32"/>
        </w:rPr>
      </w:pPr>
      <w:r w:rsidRPr="00192BA7">
        <w:rPr>
          <w:rFonts w:ascii="TH Niramit AS" w:hAnsi="TH Niramit AS" w:cs="TH Niramit AS"/>
          <w:sz w:val="32"/>
          <w:szCs w:val="32"/>
          <w:cs/>
        </w:rPr>
        <w:t>สร้างความร่วมมือ (</w:t>
      </w:r>
      <w:r w:rsidRPr="00192BA7">
        <w:rPr>
          <w:rFonts w:ascii="TH Niramit AS" w:hAnsi="TH Niramit AS" w:cs="TH Niramit AS"/>
          <w:sz w:val="32"/>
          <w:szCs w:val="32"/>
        </w:rPr>
        <w:t>MOU</w:t>
      </w:r>
      <w:r w:rsidRPr="00192BA7">
        <w:rPr>
          <w:rFonts w:ascii="TH Niramit AS" w:hAnsi="TH Niramit AS" w:cs="TH Niramit AS"/>
          <w:sz w:val="32"/>
          <w:szCs w:val="32"/>
          <w:cs/>
        </w:rPr>
        <w:t>) กับหน่วยงานภายนอกมาเติมเต็มในบางรายวิชา และพัฒนากิจกรรมบริษัทนำเที่ยวเชิงนิเวศ (จำลอง) ให้มีความต่อเนื่อง</w:t>
      </w:r>
    </w:p>
    <w:p w14:paraId="02A53978" w14:textId="77777777" w:rsidR="00FA620F" w:rsidRPr="00192BA7" w:rsidRDefault="00FA620F" w:rsidP="00FA620F">
      <w:pPr>
        <w:spacing w:after="0" w:line="240" w:lineRule="auto"/>
        <w:ind w:left="1134" w:hanging="1134"/>
        <w:rPr>
          <w:rFonts w:ascii="TH Niramit AS" w:hAnsi="TH Niramit AS" w:cs="TH Niramit AS"/>
          <w:b/>
          <w:bCs/>
          <w:sz w:val="32"/>
          <w:szCs w:val="32"/>
        </w:rPr>
      </w:pPr>
      <w:r w:rsidRPr="00192BA7">
        <w:rPr>
          <w:rFonts w:ascii="TH Niramit AS" w:hAnsi="TH Niramit AS" w:cs="TH Niramit AS"/>
          <w:b/>
          <w:bCs/>
          <w:sz w:val="32"/>
          <w:szCs w:val="32"/>
          <w:cs/>
        </w:rPr>
        <w:t>ผลการพัฒนาตามเกณฑ์เป็นอย่างไร (เปรียบเทียบผลการดำเนินงานกับเกณฑ์)</w:t>
      </w:r>
      <w:r w:rsidRPr="00192BA7">
        <w:rPr>
          <w:rFonts w:ascii="TH Niramit AS" w:hAnsi="TH Niramit AS" w:cs="TH Niramit AS"/>
          <w:b/>
          <w:bCs/>
          <w:sz w:val="32"/>
          <w:szCs w:val="32"/>
        </w:rPr>
        <w:t xml:space="preserve"> : -</w:t>
      </w:r>
    </w:p>
    <w:p w14:paraId="179A61C0" w14:textId="77777777" w:rsidR="00FA620F" w:rsidRPr="00192BA7" w:rsidRDefault="00FA620F" w:rsidP="00FA620F">
      <w:pPr>
        <w:pStyle w:val="a5"/>
        <w:numPr>
          <w:ilvl w:val="0"/>
          <w:numId w:val="5"/>
        </w:numPr>
        <w:spacing w:after="0" w:line="240" w:lineRule="auto"/>
        <w:ind w:left="426" w:right="-142" w:hanging="426"/>
        <w:rPr>
          <w:rFonts w:ascii="TH Niramit AS" w:hAnsi="TH Niramit AS" w:cs="TH Niramit AS"/>
          <w:sz w:val="32"/>
          <w:szCs w:val="32"/>
        </w:rPr>
      </w:pPr>
      <w:r w:rsidRPr="00192BA7">
        <w:rPr>
          <w:rFonts w:ascii="TH Niramit AS" w:hAnsi="TH Niramit AS" w:cs="TH Niramit AS"/>
          <w:sz w:val="32"/>
          <w:szCs w:val="32"/>
          <w:cs/>
        </w:rPr>
        <w:t xml:space="preserve">หลักสูตรมีกิจกรรมจากภายนอกมาเติมเต็มองค์ความรู้และทักษะให้สอดคล้องกับโครงสร้างหลักสูตร เช่น โครงการ </w:t>
      </w:r>
      <w:r w:rsidRPr="00192BA7">
        <w:rPr>
          <w:rFonts w:ascii="TH Niramit AS" w:hAnsi="TH Niramit AS" w:cs="TH Niramit AS"/>
          <w:sz w:val="32"/>
          <w:szCs w:val="32"/>
        </w:rPr>
        <w:t xml:space="preserve">Green Youth </w:t>
      </w:r>
      <w:r w:rsidRPr="00192BA7">
        <w:rPr>
          <w:rFonts w:ascii="TH Niramit AS" w:hAnsi="TH Niramit AS" w:cs="TH Niramit AS"/>
          <w:sz w:val="32"/>
          <w:szCs w:val="32"/>
          <w:cs/>
        </w:rPr>
        <w:t>ของกรมส่งเสริมคุณภาพสิ่งแวดล้อม  การนำเสนอบทความวิชาการของนักศึกษา เป็นต้น</w:t>
      </w:r>
    </w:p>
    <w:p w14:paraId="18A4BC3A" w14:textId="77777777" w:rsidR="00FA620F" w:rsidRPr="00192BA7" w:rsidRDefault="00FA620F" w:rsidP="00FA620F">
      <w:pPr>
        <w:pStyle w:val="a5"/>
        <w:spacing w:after="0" w:line="240" w:lineRule="auto"/>
        <w:ind w:left="426"/>
        <w:rPr>
          <w:rFonts w:ascii="TH Niramit AS" w:hAnsi="TH Niramit AS" w:cs="TH Niramit AS"/>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FA620F" w:rsidRPr="00192BA7" w14:paraId="2B75753E" w14:textId="77777777" w:rsidTr="00F315CA">
        <w:trPr>
          <w:trHeight w:val="437"/>
        </w:trPr>
        <w:tc>
          <w:tcPr>
            <w:tcW w:w="6577" w:type="dxa"/>
          </w:tcPr>
          <w:p w14:paraId="02D5AD67" w14:textId="77777777" w:rsidR="00FA620F" w:rsidRPr="00192BA7" w:rsidRDefault="00FA620F" w:rsidP="00F315CA">
            <w:pPr>
              <w:tabs>
                <w:tab w:val="left" w:pos="426"/>
                <w:tab w:val="left" w:pos="851"/>
              </w:tabs>
              <w:jc w:val="center"/>
              <w:rPr>
                <w:rFonts w:ascii="TH Niramit AS" w:hAnsi="TH Niramit AS" w:cs="TH Niramit AS"/>
                <w:b/>
                <w:bCs/>
                <w:sz w:val="32"/>
                <w:szCs w:val="32"/>
                <w:cs/>
              </w:rPr>
            </w:pPr>
            <w:r w:rsidRPr="00192BA7">
              <w:rPr>
                <w:rFonts w:ascii="TH Niramit AS" w:hAnsi="TH Niramit AS" w:cs="TH Niramit AS"/>
                <w:b/>
                <w:bCs/>
                <w:sz w:val="32"/>
                <w:szCs w:val="32"/>
                <w:cs/>
              </w:rPr>
              <w:t>การประเมินตนเอง</w:t>
            </w:r>
          </w:p>
        </w:tc>
        <w:tc>
          <w:tcPr>
            <w:tcW w:w="355" w:type="dxa"/>
          </w:tcPr>
          <w:p w14:paraId="5A6A01F6"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1</w:t>
            </w:r>
          </w:p>
        </w:tc>
        <w:tc>
          <w:tcPr>
            <w:tcW w:w="355" w:type="dxa"/>
          </w:tcPr>
          <w:p w14:paraId="2FDA2764"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2</w:t>
            </w:r>
          </w:p>
        </w:tc>
        <w:tc>
          <w:tcPr>
            <w:tcW w:w="355" w:type="dxa"/>
          </w:tcPr>
          <w:p w14:paraId="5F25FCD2"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3</w:t>
            </w:r>
          </w:p>
        </w:tc>
        <w:tc>
          <w:tcPr>
            <w:tcW w:w="355" w:type="dxa"/>
          </w:tcPr>
          <w:p w14:paraId="4F60E7CB"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4</w:t>
            </w:r>
          </w:p>
        </w:tc>
        <w:tc>
          <w:tcPr>
            <w:tcW w:w="355" w:type="dxa"/>
          </w:tcPr>
          <w:p w14:paraId="53A938FA"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5</w:t>
            </w:r>
          </w:p>
        </w:tc>
        <w:tc>
          <w:tcPr>
            <w:tcW w:w="355" w:type="dxa"/>
          </w:tcPr>
          <w:p w14:paraId="1DFBADAF"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6</w:t>
            </w:r>
          </w:p>
        </w:tc>
        <w:tc>
          <w:tcPr>
            <w:tcW w:w="355" w:type="dxa"/>
          </w:tcPr>
          <w:p w14:paraId="5B42C466"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7</w:t>
            </w:r>
          </w:p>
        </w:tc>
      </w:tr>
      <w:tr w:rsidR="00FA620F" w:rsidRPr="00192BA7" w14:paraId="34C5AF68" w14:textId="77777777" w:rsidTr="00F315CA">
        <w:trPr>
          <w:trHeight w:val="234"/>
        </w:trPr>
        <w:tc>
          <w:tcPr>
            <w:tcW w:w="6577" w:type="dxa"/>
          </w:tcPr>
          <w:p w14:paraId="541F8C7C" w14:textId="77777777" w:rsidR="00FA620F" w:rsidRPr="00192BA7" w:rsidRDefault="00FA620F" w:rsidP="00F315CA">
            <w:pPr>
              <w:rPr>
                <w:rFonts w:ascii="TH Niramit AS" w:hAnsi="TH Niramit AS" w:cs="TH Niramit AS"/>
                <w:sz w:val="32"/>
                <w:szCs w:val="32"/>
              </w:rPr>
            </w:pPr>
            <w:r w:rsidRPr="00192BA7">
              <w:rPr>
                <w:rFonts w:ascii="TH Niramit AS" w:hAnsi="TH Niramit AS" w:cs="TH Niramit AS"/>
                <w:b/>
                <w:bCs/>
                <w:sz w:val="32"/>
                <w:szCs w:val="32"/>
              </w:rPr>
              <w:t>Req.-1.</w:t>
            </w:r>
            <w:r w:rsidRPr="00192BA7">
              <w:rPr>
                <w:rFonts w:ascii="TH Niramit AS" w:hAnsi="TH Niramit AS" w:cs="TH Niramit AS"/>
                <w:b/>
                <w:bCs/>
                <w:sz w:val="32"/>
                <w:szCs w:val="32"/>
                <w:cs/>
              </w:rPr>
              <w:t>4</w:t>
            </w:r>
            <w:r w:rsidRPr="00192BA7">
              <w:rPr>
                <w:rFonts w:ascii="TH Niramit AS" w:hAnsi="TH Niramit AS" w:cs="TH Niramit AS"/>
                <w:b/>
                <w:bCs/>
                <w:sz w:val="32"/>
                <w:szCs w:val="32"/>
              </w:rPr>
              <w:t xml:space="preserve"> : </w:t>
            </w:r>
            <w:r w:rsidRPr="00192BA7">
              <w:rPr>
                <w:rFonts w:ascii="TH Niramit AS" w:hAnsi="TH Niramit AS" w:cs="TH Niramit AS"/>
                <w:sz w:val="32"/>
                <w:szCs w:val="32"/>
              </w:rPr>
              <w:t xml:space="preserve">The </w:t>
            </w:r>
            <w:proofErr w:type="spellStart"/>
            <w:r w:rsidRPr="00192BA7">
              <w:rPr>
                <w:rFonts w:ascii="TH Niramit AS" w:hAnsi="TH Niramit AS" w:cs="TH Niramit AS"/>
                <w:sz w:val="32"/>
                <w:szCs w:val="32"/>
              </w:rPr>
              <w:t>programme</w:t>
            </w:r>
            <w:proofErr w:type="spellEnd"/>
            <w:r w:rsidRPr="00192BA7">
              <w:rPr>
                <w:rFonts w:ascii="TH Niramit AS" w:hAnsi="TH Niramit AS" w:cs="TH Niramit AS"/>
                <w:sz w:val="32"/>
                <w:szCs w:val="32"/>
              </w:rPr>
              <w:t xml:space="preserve"> to show that the requirements of the stakeholders, especially the external stakeholders, are gathered, and that these are reflected in the expected learning outcomes.</w:t>
            </w:r>
          </w:p>
        </w:tc>
        <w:tc>
          <w:tcPr>
            <w:tcW w:w="355" w:type="dxa"/>
          </w:tcPr>
          <w:p w14:paraId="595D5D64" w14:textId="77777777" w:rsidR="00FA620F" w:rsidRPr="00192BA7" w:rsidRDefault="00FA620F" w:rsidP="00F315CA">
            <w:pPr>
              <w:tabs>
                <w:tab w:val="left" w:pos="426"/>
                <w:tab w:val="left" w:pos="851"/>
              </w:tabs>
              <w:jc w:val="center"/>
              <w:rPr>
                <w:rFonts w:ascii="TH Niramit AS" w:hAnsi="TH Niramit AS" w:cs="TH Niramit AS"/>
                <w:sz w:val="32"/>
                <w:szCs w:val="32"/>
              </w:rPr>
            </w:pPr>
          </w:p>
        </w:tc>
        <w:tc>
          <w:tcPr>
            <w:tcW w:w="355" w:type="dxa"/>
          </w:tcPr>
          <w:p w14:paraId="6DD4B831" w14:textId="77777777" w:rsidR="00FA620F" w:rsidRPr="00192BA7" w:rsidRDefault="00FA620F" w:rsidP="00F315CA">
            <w:pPr>
              <w:tabs>
                <w:tab w:val="left" w:pos="426"/>
                <w:tab w:val="left" w:pos="851"/>
              </w:tabs>
              <w:jc w:val="center"/>
              <w:rPr>
                <w:rFonts w:ascii="TH Niramit AS" w:hAnsi="TH Niramit AS" w:cs="TH Niramit AS"/>
                <w:sz w:val="32"/>
                <w:szCs w:val="32"/>
              </w:rPr>
            </w:pPr>
          </w:p>
        </w:tc>
        <w:tc>
          <w:tcPr>
            <w:tcW w:w="355" w:type="dxa"/>
          </w:tcPr>
          <w:p w14:paraId="14AB1B1A" w14:textId="77777777" w:rsidR="00FA620F" w:rsidRPr="00192BA7" w:rsidRDefault="00FA620F" w:rsidP="00F315CA">
            <w:pPr>
              <w:tabs>
                <w:tab w:val="left" w:pos="426"/>
                <w:tab w:val="left" w:pos="851"/>
              </w:tabs>
              <w:jc w:val="center"/>
              <w:rPr>
                <w:rFonts w:ascii="TH Niramit AS" w:hAnsi="TH Niramit AS" w:cs="TH Niramit AS"/>
                <w:sz w:val="32"/>
                <w:szCs w:val="32"/>
              </w:rPr>
            </w:pPr>
            <w:r w:rsidRPr="00192BA7">
              <w:rPr>
                <w:rFonts w:ascii="TH Niramit AS" w:hAnsi="TH Niramit AS" w:cs="TH Niramit AS"/>
                <w:sz w:val="32"/>
                <w:szCs w:val="32"/>
                <w:cs/>
              </w:rPr>
              <w:t>/</w:t>
            </w:r>
          </w:p>
        </w:tc>
        <w:tc>
          <w:tcPr>
            <w:tcW w:w="355" w:type="dxa"/>
          </w:tcPr>
          <w:p w14:paraId="033B6C1F" w14:textId="77777777" w:rsidR="00FA620F" w:rsidRPr="00192BA7" w:rsidRDefault="00FA620F" w:rsidP="00F315CA">
            <w:pPr>
              <w:tabs>
                <w:tab w:val="left" w:pos="426"/>
                <w:tab w:val="left" w:pos="851"/>
              </w:tabs>
              <w:jc w:val="center"/>
              <w:rPr>
                <w:rFonts w:ascii="TH Niramit AS" w:hAnsi="TH Niramit AS" w:cs="TH Niramit AS"/>
                <w:sz w:val="32"/>
                <w:szCs w:val="32"/>
              </w:rPr>
            </w:pPr>
          </w:p>
        </w:tc>
        <w:tc>
          <w:tcPr>
            <w:tcW w:w="355" w:type="dxa"/>
          </w:tcPr>
          <w:p w14:paraId="19AF932B" w14:textId="77777777" w:rsidR="00FA620F" w:rsidRPr="00192BA7" w:rsidRDefault="00FA620F" w:rsidP="00F315CA">
            <w:pPr>
              <w:tabs>
                <w:tab w:val="left" w:pos="426"/>
                <w:tab w:val="left" w:pos="851"/>
              </w:tabs>
              <w:jc w:val="center"/>
              <w:rPr>
                <w:rFonts w:ascii="TH Niramit AS" w:hAnsi="TH Niramit AS" w:cs="TH Niramit AS"/>
                <w:sz w:val="32"/>
                <w:szCs w:val="32"/>
              </w:rPr>
            </w:pPr>
          </w:p>
        </w:tc>
        <w:tc>
          <w:tcPr>
            <w:tcW w:w="355" w:type="dxa"/>
          </w:tcPr>
          <w:p w14:paraId="7FAD8B0C" w14:textId="77777777" w:rsidR="00FA620F" w:rsidRPr="00192BA7" w:rsidRDefault="00FA620F" w:rsidP="00F315CA">
            <w:pPr>
              <w:tabs>
                <w:tab w:val="left" w:pos="426"/>
                <w:tab w:val="left" w:pos="851"/>
              </w:tabs>
              <w:jc w:val="center"/>
              <w:rPr>
                <w:rFonts w:ascii="TH Niramit AS" w:hAnsi="TH Niramit AS" w:cs="TH Niramit AS"/>
                <w:sz w:val="32"/>
                <w:szCs w:val="32"/>
              </w:rPr>
            </w:pPr>
          </w:p>
        </w:tc>
        <w:tc>
          <w:tcPr>
            <w:tcW w:w="355" w:type="dxa"/>
          </w:tcPr>
          <w:p w14:paraId="3FBC4591" w14:textId="77777777" w:rsidR="00FA620F" w:rsidRPr="00192BA7" w:rsidRDefault="00FA620F" w:rsidP="00F315CA">
            <w:pPr>
              <w:tabs>
                <w:tab w:val="left" w:pos="426"/>
                <w:tab w:val="left" w:pos="851"/>
              </w:tabs>
              <w:jc w:val="center"/>
              <w:rPr>
                <w:rFonts w:ascii="TH Niramit AS" w:hAnsi="TH Niramit AS" w:cs="TH Niramit AS"/>
                <w:sz w:val="32"/>
                <w:szCs w:val="32"/>
              </w:rPr>
            </w:pPr>
          </w:p>
        </w:tc>
      </w:tr>
    </w:tbl>
    <w:p w14:paraId="1EE6F98E" w14:textId="77777777" w:rsidR="00FA620F" w:rsidRPr="00192BA7" w:rsidRDefault="00FA620F" w:rsidP="00FA620F">
      <w:pPr>
        <w:tabs>
          <w:tab w:val="left" w:pos="426"/>
          <w:tab w:val="left" w:pos="851"/>
        </w:tabs>
        <w:spacing w:after="0"/>
        <w:ind w:left="993" w:hanging="993"/>
        <w:rPr>
          <w:rFonts w:ascii="TH Niramit AS" w:hAnsi="TH Niramit AS" w:cs="TH Niramit AS"/>
          <w:b/>
          <w:bCs/>
          <w:sz w:val="12"/>
          <w:szCs w:val="12"/>
        </w:rPr>
      </w:pPr>
    </w:p>
    <w:p w14:paraId="1E008F16" w14:textId="77777777" w:rsidR="00FA620F" w:rsidRPr="00192BA7" w:rsidRDefault="00FA620F" w:rsidP="00FA620F">
      <w:pPr>
        <w:spacing w:after="0" w:line="240" w:lineRule="auto"/>
        <w:ind w:left="1134" w:hanging="1134"/>
        <w:rPr>
          <w:rFonts w:ascii="TH Niramit AS" w:hAnsi="TH Niramit AS" w:cs="TH Niramit AS"/>
          <w:b/>
          <w:bCs/>
          <w:sz w:val="32"/>
          <w:szCs w:val="32"/>
        </w:rPr>
      </w:pPr>
    </w:p>
    <w:p w14:paraId="167DF1F2" w14:textId="77777777" w:rsidR="00FA620F" w:rsidRPr="00192BA7" w:rsidRDefault="00FA620F" w:rsidP="00FA620F">
      <w:pPr>
        <w:rPr>
          <w:rFonts w:ascii="TH Niramit AS" w:hAnsi="TH Niramit AS" w:cs="TH Niramit AS"/>
          <w:b/>
          <w:bCs/>
          <w:sz w:val="32"/>
          <w:szCs w:val="32"/>
        </w:rPr>
      </w:pPr>
      <w:r w:rsidRPr="00192BA7">
        <w:rPr>
          <w:rFonts w:ascii="TH Niramit AS" w:hAnsi="TH Niramit AS" w:cs="TH Niramit AS"/>
          <w:b/>
          <w:bCs/>
          <w:sz w:val="32"/>
          <w:szCs w:val="32"/>
        </w:rPr>
        <w:br w:type="page"/>
      </w:r>
    </w:p>
    <w:p w14:paraId="78B7982B" w14:textId="77777777" w:rsidR="00FA620F" w:rsidRPr="00192BA7" w:rsidRDefault="00FA620F" w:rsidP="00FA620F">
      <w:pPr>
        <w:spacing w:after="0" w:line="240" w:lineRule="auto"/>
        <w:ind w:left="1134" w:hanging="1134"/>
        <w:jc w:val="thaiDistribute"/>
        <w:rPr>
          <w:rFonts w:ascii="TH Niramit AS" w:hAnsi="TH Niramit AS" w:cs="TH Niramit AS"/>
          <w:b/>
          <w:bCs/>
          <w:sz w:val="32"/>
          <w:szCs w:val="32"/>
        </w:rPr>
      </w:pPr>
      <w:r w:rsidRPr="00192BA7">
        <w:rPr>
          <w:rFonts w:ascii="TH Niramit AS" w:hAnsi="TH Niramit AS" w:cs="TH Niramit AS"/>
          <w:b/>
          <w:bCs/>
          <w:sz w:val="32"/>
          <w:szCs w:val="32"/>
        </w:rPr>
        <w:lastRenderedPageBreak/>
        <w:t>Req.-1.</w:t>
      </w:r>
      <w:r w:rsidRPr="00192BA7">
        <w:rPr>
          <w:rFonts w:ascii="TH Niramit AS" w:hAnsi="TH Niramit AS" w:cs="TH Niramit AS"/>
          <w:b/>
          <w:bCs/>
          <w:sz w:val="32"/>
          <w:szCs w:val="32"/>
          <w:cs/>
        </w:rPr>
        <w:t>5</w:t>
      </w:r>
      <w:r w:rsidRPr="00192BA7">
        <w:rPr>
          <w:rFonts w:ascii="TH Niramit AS" w:hAnsi="TH Niramit AS" w:cs="TH Niramit AS"/>
          <w:b/>
          <w:bCs/>
          <w:sz w:val="32"/>
          <w:szCs w:val="32"/>
        </w:rPr>
        <w:t xml:space="preserve"> : </w:t>
      </w:r>
      <w:r w:rsidRPr="00192BA7">
        <w:rPr>
          <w:rFonts w:ascii="TH Niramit AS" w:hAnsi="TH Niramit AS" w:cs="TH Niramit AS"/>
          <w:b/>
          <w:bCs/>
          <w:sz w:val="32"/>
          <w:szCs w:val="32"/>
          <w:cs/>
        </w:rPr>
        <w:tab/>
      </w:r>
      <w:r w:rsidRPr="00192BA7">
        <w:rPr>
          <w:rFonts w:ascii="TH Niramit AS" w:hAnsi="TH Niramit AS" w:cs="TH Niramit AS"/>
          <w:b/>
          <w:bCs/>
          <w:sz w:val="32"/>
          <w:szCs w:val="32"/>
        </w:rPr>
        <w:t xml:space="preserve">The </w:t>
      </w:r>
      <w:proofErr w:type="spellStart"/>
      <w:r w:rsidRPr="00192BA7">
        <w:rPr>
          <w:rFonts w:ascii="TH Niramit AS" w:hAnsi="TH Niramit AS" w:cs="TH Niramit AS"/>
          <w:b/>
          <w:bCs/>
          <w:sz w:val="32"/>
          <w:szCs w:val="32"/>
        </w:rPr>
        <w:t>programme</w:t>
      </w:r>
      <w:proofErr w:type="spellEnd"/>
      <w:r w:rsidRPr="00192BA7">
        <w:rPr>
          <w:rFonts w:ascii="TH Niramit AS" w:hAnsi="TH Niramit AS" w:cs="TH Niramit AS"/>
          <w:b/>
          <w:bCs/>
          <w:sz w:val="32"/>
          <w:szCs w:val="32"/>
        </w:rPr>
        <w:t xml:space="preserve"> to show that the expected learning outcomes are </w:t>
      </w:r>
      <w:r w:rsidRPr="00192BA7">
        <w:rPr>
          <w:rFonts w:ascii="TH Niramit AS" w:hAnsi="TH Niramit AS" w:cs="TH Niramit AS"/>
          <w:b/>
          <w:bCs/>
          <w:sz w:val="32"/>
          <w:szCs w:val="32"/>
          <w:u w:val="single"/>
        </w:rPr>
        <w:t>achieved</w:t>
      </w:r>
      <w:r w:rsidRPr="00192BA7">
        <w:rPr>
          <w:rFonts w:ascii="TH Niramit AS" w:hAnsi="TH Niramit AS" w:cs="TH Niramit AS"/>
          <w:b/>
          <w:bCs/>
          <w:sz w:val="32"/>
          <w:szCs w:val="32"/>
          <w:u w:val="single"/>
          <w:cs/>
        </w:rPr>
        <w:t xml:space="preserve"> </w:t>
      </w:r>
      <w:r w:rsidRPr="00192BA7">
        <w:rPr>
          <w:rFonts w:ascii="TH Niramit AS" w:hAnsi="TH Niramit AS" w:cs="TH Niramit AS"/>
          <w:b/>
          <w:bCs/>
          <w:sz w:val="32"/>
          <w:szCs w:val="32"/>
          <w:u w:val="single"/>
        </w:rPr>
        <w:t xml:space="preserve">by the students by the time they </w:t>
      </w:r>
      <w:proofErr w:type="spellStart"/>
      <w:r w:rsidRPr="00192BA7">
        <w:rPr>
          <w:rFonts w:ascii="TH Niramit AS" w:hAnsi="TH Niramit AS" w:cs="TH Niramit AS"/>
          <w:b/>
          <w:bCs/>
          <w:sz w:val="32"/>
          <w:szCs w:val="32"/>
          <w:u w:val="single"/>
        </w:rPr>
        <w:t>graduate</w:t>
      </w:r>
      <w:r w:rsidRPr="00192BA7">
        <w:rPr>
          <w:rFonts w:ascii="TH Niramit AS" w:hAnsi="TH Niramit AS" w:cs="TH Niramit AS"/>
          <w:b/>
          <w:bCs/>
          <w:sz w:val="32"/>
          <w:szCs w:val="32"/>
          <w:vertAlign w:val="superscript"/>
        </w:rPr>
        <w:t>B</w:t>
      </w:r>
      <w:proofErr w:type="spellEnd"/>
      <w:r w:rsidRPr="00192BA7">
        <w:rPr>
          <w:rFonts w:ascii="TH Niramit AS" w:hAnsi="TH Niramit AS" w:cs="TH Niramit AS"/>
          <w:b/>
          <w:bCs/>
          <w:sz w:val="32"/>
          <w:szCs w:val="32"/>
        </w:rPr>
        <w:t>.</w:t>
      </w:r>
    </w:p>
    <w:p w14:paraId="36559FDC" w14:textId="77777777" w:rsidR="00FA620F" w:rsidRDefault="00FA620F" w:rsidP="00FA620F">
      <w:pPr>
        <w:spacing w:after="0" w:line="240" w:lineRule="auto"/>
        <w:ind w:firstLine="720"/>
        <w:jc w:val="thaiDistribute"/>
        <w:rPr>
          <w:rFonts w:ascii="TH Niramit AS" w:hAnsi="TH Niramit AS" w:cs="TH Niramit AS"/>
          <w:sz w:val="32"/>
          <w:szCs w:val="32"/>
        </w:rPr>
      </w:pPr>
    </w:p>
    <w:p w14:paraId="0DE286AE" w14:textId="77777777" w:rsidR="00FA620F" w:rsidRPr="00192BA7" w:rsidRDefault="00FA620F" w:rsidP="00FA620F">
      <w:pPr>
        <w:spacing w:after="0" w:line="240" w:lineRule="auto"/>
        <w:ind w:firstLine="720"/>
        <w:jc w:val="thaiDistribute"/>
        <w:rPr>
          <w:rFonts w:ascii="TH Niramit AS" w:hAnsi="TH Niramit AS" w:cs="TH Niramit AS"/>
          <w:sz w:val="32"/>
          <w:szCs w:val="32"/>
        </w:rPr>
      </w:pPr>
      <w:r w:rsidRPr="00192BA7">
        <w:rPr>
          <w:rFonts w:ascii="TH Niramit AS" w:hAnsi="TH Niramit AS" w:cs="TH Niramit AS"/>
          <w:sz w:val="32"/>
          <w:szCs w:val="32"/>
          <w:cs/>
        </w:rPr>
        <w:t>หลักสูตรฯ ได้มีการกำหนดผลลัพธ์การเรียนรู้ระดับหลักสูตร (</w:t>
      </w:r>
      <w:r w:rsidRPr="00192BA7">
        <w:rPr>
          <w:rFonts w:ascii="TH Niramit AS" w:hAnsi="TH Niramit AS" w:cs="TH Niramit AS"/>
          <w:sz w:val="32"/>
          <w:szCs w:val="32"/>
        </w:rPr>
        <w:t xml:space="preserve">PLOs) </w:t>
      </w:r>
      <w:r w:rsidRPr="00192BA7">
        <w:rPr>
          <w:rFonts w:ascii="TH Niramit AS" w:hAnsi="TH Niramit AS" w:cs="TH Niramit AS"/>
          <w:sz w:val="32"/>
          <w:szCs w:val="32"/>
          <w:cs/>
        </w:rPr>
        <w:t xml:space="preserve">ตั้งแต่หลักสูตรปรับปรุง ปี </w:t>
      </w:r>
      <w:r w:rsidRPr="00192BA7">
        <w:rPr>
          <w:rFonts w:ascii="TH Niramit AS" w:hAnsi="TH Niramit AS" w:cs="TH Niramit AS"/>
          <w:sz w:val="32"/>
          <w:szCs w:val="32"/>
        </w:rPr>
        <w:t>25</w:t>
      </w:r>
      <w:r w:rsidRPr="00192BA7">
        <w:rPr>
          <w:rFonts w:ascii="TH Niramit AS" w:hAnsi="TH Niramit AS" w:cs="TH Niramit AS"/>
          <w:sz w:val="32"/>
          <w:szCs w:val="32"/>
          <w:cs/>
        </w:rPr>
        <w:t>61</w:t>
      </w:r>
      <w:r w:rsidRPr="00192BA7">
        <w:rPr>
          <w:rFonts w:ascii="TH Niramit AS" w:hAnsi="TH Niramit AS" w:cs="TH Niramit AS"/>
          <w:sz w:val="32"/>
          <w:szCs w:val="32"/>
        </w:rPr>
        <w:t xml:space="preserve"> </w:t>
      </w:r>
      <w:r w:rsidRPr="00192BA7">
        <w:rPr>
          <w:rFonts w:ascii="TH Niramit AS" w:hAnsi="TH Niramit AS" w:cs="TH Niramit AS"/>
          <w:sz w:val="32"/>
          <w:szCs w:val="32"/>
          <w:cs/>
        </w:rPr>
        <w:t>และได้มีการปรับผลลัพธ์การเรียนรู้ระดับหลักสูตร (</w:t>
      </w:r>
      <w:r w:rsidRPr="00192BA7">
        <w:rPr>
          <w:rFonts w:ascii="TH Niramit AS" w:hAnsi="TH Niramit AS" w:cs="TH Niramit AS"/>
          <w:sz w:val="32"/>
          <w:szCs w:val="32"/>
        </w:rPr>
        <w:t xml:space="preserve">PLOs) </w:t>
      </w:r>
      <w:r w:rsidRPr="00192BA7">
        <w:rPr>
          <w:rFonts w:ascii="TH Niramit AS" w:hAnsi="TH Niramit AS" w:cs="TH Niramit AS"/>
          <w:sz w:val="32"/>
          <w:szCs w:val="32"/>
          <w:cs/>
        </w:rPr>
        <w:t xml:space="preserve">เพื่อใช้ในหลักสูตรปรับปรุง พ.ศ. </w:t>
      </w:r>
      <w:r w:rsidRPr="00192BA7">
        <w:rPr>
          <w:rFonts w:ascii="TH Niramit AS" w:hAnsi="TH Niramit AS" w:cs="TH Niramit AS"/>
          <w:sz w:val="32"/>
          <w:szCs w:val="32"/>
        </w:rPr>
        <w:t>256</w:t>
      </w:r>
      <w:r w:rsidRPr="00192BA7">
        <w:rPr>
          <w:rFonts w:ascii="TH Niramit AS" w:hAnsi="TH Niramit AS" w:cs="TH Niramit AS"/>
          <w:sz w:val="32"/>
          <w:szCs w:val="32"/>
          <w:cs/>
        </w:rPr>
        <w:t>6</w:t>
      </w:r>
      <w:r w:rsidRPr="00192BA7">
        <w:rPr>
          <w:rFonts w:ascii="TH Niramit AS" w:hAnsi="TH Niramit AS" w:cs="TH Niramit AS"/>
          <w:sz w:val="32"/>
          <w:szCs w:val="32"/>
        </w:rPr>
        <w:t xml:space="preserve"> </w:t>
      </w:r>
      <w:r w:rsidRPr="00192BA7">
        <w:rPr>
          <w:rFonts w:ascii="TH Niramit AS" w:hAnsi="TH Niramit AS" w:cs="TH Niramit AS"/>
          <w:sz w:val="32"/>
          <w:szCs w:val="32"/>
          <w:cs/>
        </w:rPr>
        <w:t xml:space="preserve">เพื่อให้มีสามารถประเมินผลสัมฤทธิ์การเรียนรู้ได้ชัดเจนและสอดคล้องกับสถานการณ์ปัจจุบันมากขึ้น และเมื่อพิจารณา </w:t>
      </w:r>
      <w:r w:rsidRPr="00192BA7">
        <w:rPr>
          <w:rFonts w:ascii="TH Niramit AS" w:hAnsi="TH Niramit AS" w:cs="TH Niramit AS"/>
          <w:sz w:val="32"/>
          <w:szCs w:val="32"/>
        </w:rPr>
        <w:t xml:space="preserve">Year Learning Outcome (YLOs) </w:t>
      </w:r>
      <w:r w:rsidRPr="00192BA7">
        <w:rPr>
          <w:rFonts w:ascii="TH Niramit AS" w:hAnsi="TH Niramit AS" w:cs="TH Niramit AS"/>
          <w:sz w:val="32"/>
          <w:szCs w:val="32"/>
          <w:cs/>
        </w:rPr>
        <w:t xml:space="preserve">ของนักศึกษาในแต่ละชั้นปีตลอดหลักสูตร </w:t>
      </w:r>
      <w:r w:rsidRPr="00192BA7">
        <w:rPr>
          <w:rFonts w:ascii="TH Niramit AS" w:hAnsi="TH Niramit AS" w:cs="TH Niramit AS"/>
          <w:sz w:val="32"/>
          <w:szCs w:val="32"/>
        </w:rPr>
        <w:t xml:space="preserve">4 </w:t>
      </w:r>
      <w:r w:rsidRPr="00192BA7">
        <w:rPr>
          <w:rFonts w:ascii="TH Niramit AS" w:hAnsi="TH Niramit AS" w:cs="TH Niramit AS"/>
          <w:sz w:val="32"/>
          <w:szCs w:val="32"/>
          <w:cs/>
        </w:rPr>
        <w:t>ปี  พบว่าหลักสูตรกำหนดระดับศักยภาพพัฒนาเรียนรู้ของนักศึกษาเป็นขั้นบันได  โดยที่ในแต่ละชั้นปี</w:t>
      </w:r>
      <w:r w:rsidRPr="00192BA7">
        <w:rPr>
          <w:rFonts w:ascii="TH Niramit AS" w:hAnsi="TH Niramit AS" w:cs="TH Niramit AS"/>
          <w:sz w:val="32"/>
          <w:szCs w:val="32"/>
        </w:rPr>
        <w:t xml:space="preserve"> </w:t>
      </w:r>
      <w:r w:rsidRPr="00192BA7">
        <w:rPr>
          <w:rFonts w:ascii="TH Niramit AS" w:hAnsi="TH Niramit AS" w:cs="TH Niramit AS"/>
          <w:sz w:val="32"/>
          <w:szCs w:val="32"/>
          <w:cs/>
        </w:rPr>
        <w:t>นักศึกษาจะทราบว่าในปีที่ตนเองเรียนอยู่จะได้เรียนวิชาอะไร ทำกิจกรรมเสริมหลักสูตรอะไร รวมถึงเป้าหมายของการเรียนในแต่ละปี ดังนี้</w:t>
      </w:r>
      <w:r w:rsidRPr="00192BA7">
        <w:rPr>
          <w:rFonts w:ascii="TH Niramit AS" w:hAnsi="TH Niramit AS" w:cs="TH Niramit AS"/>
          <w:sz w:val="32"/>
          <w:szCs w:val="32"/>
        </w:rPr>
        <w:t xml:space="preserve"> (</w:t>
      </w:r>
      <w:r w:rsidRPr="00192BA7">
        <w:rPr>
          <w:rFonts w:ascii="TH Niramit AS" w:hAnsi="TH Niramit AS" w:cs="TH Niramit AS"/>
          <w:sz w:val="32"/>
          <w:szCs w:val="32"/>
          <w:cs/>
        </w:rPr>
        <w:t xml:space="preserve">ตาราง </w:t>
      </w:r>
      <w:r w:rsidRPr="00192BA7">
        <w:rPr>
          <w:rFonts w:ascii="TH Niramit AS" w:hAnsi="TH Niramit AS" w:cs="TH Niramit AS"/>
          <w:sz w:val="32"/>
          <w:szCs w:val="32"/>
        </w:rPr>
        <w:t xml:space="preserve">2) </w:t>
      </w:r>
    </w:p>
    <w:p w14:paraId="465566D3" w14:textId="77777777" w:rsidR="00FA620F" w:rsidRPr="00730496" w:rsidRDefault="00FA620F" w:rsidP="00FA620F">
      <w:pPr>
        <w:spacing w:after="0" w:line="240" w:lineRule="auto"/>
        <w:jc w:val="thaiDistribute"/>
        <w:rPr>
          <w:rFonts w:ascii="TH Niramit AS" w:hAnsi="TH Niramit AS" w:cs="TH Niramit AS"/>
          <w:b/>
          <w:bCs/>
          <w:sz w:val="32"/>
          <w:szCs w:val="32"/>
        </w:rPr>
      </w:pPr>
      <w:r w:rsidRPr="00730496">
        <w:rPr>
          <w:rFonts w:ascii="TH Niramit AS" w:hAnsi="TH Niramit AS" w:cs="TH Niramit AS"/>
          <w:b/>
          <w:bCs/>
          <w:sz w:val="32"/>
          <w:szCs w:val="32"/>
          <w:cs/>
        </w:rPr>
        <w:t xml:space="preserve">ตารางที่ 2 แสดง </w:t>
      </w:r>
      <w:r w:rsidRPr="00730496">
        <w:rPr>
          <w:rFonts w:ascii="TH Niramit AS" w:hAnsi="TH Niramit AS" w:cs="TH Niramit AS"/>
          <w:b/>
          <w:bCs/>
          <w:sz w:val="32"/>
          <w:szCs w:val="32"/>
        </w:rPr>
        <w:t xml:space="preserve">Year Learning Outcome (YLOs) </w:t>
      </w:r>
      <w:r w:rsidRPr="00730496">
        <w:rPr>
          <w:rFonts w:ascii="TH Niramit AS" w:hAnsi="TH Niramit AS" w:cs="TH Niramit AS"/>
          <w:b/>
          <w:bCs/>
          <w:sz w:val="32"/>
          <w:szCs w:val="32"/>
          <w:cs/>
        </w:rPr>
        <w:t xml:space="preserve">ของนักศึกษาในแต่ละชั้นปีตลอดหลักสูตร </w:t>
      </w:r>
      <w:r w:rsidRPr="00730496">
        <w:rPr>
          <w:rFonts w:ascii="TH Niramit AS" w:hAnsi="TH Niramit AS" w:cs="TH Niramit AS"/>
          <w:b/>
          <w:bCs/>
          <w:sz w:val="32"/>
          <w:szCs w:val="32"/>
        </w:rPr>
        <w:t xml:space="preserve">4 </w:t>
      </w:r>
      <w:r w:rsidRPr="00730496">
        <w:rPr>
          <w:rFonts w:ascii="TH Niramit AS" w:hAnsi="TH Niramit AS" w:cs="TH Niramit AS"/>
          <w:b/>
          <w:bCs/>
          <w:sz w:val="32"/>
          <w:szCs w:val="32"/>
          <w:cs/>
        </w:rPr>
        <w:t xml:space="preserve">ปี  </w:t>
      </w:r>
    </w:p>
    <w:tbl>
      <w:tblPr>
        <w:tblW w:w="945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4289"/>
        <w:gridCol w:w="4320"/>
      </w:tblGrid>
      <w:tr w:rsidR="00FA620F" w:rsidRPr="006A44F1" w14:paraId="03EC0D88" w14:textId="77777777" w:rsidTr="00F315CA">
        <w:tc>
          <w:tcPr>
            <w:tcW w:w="841" w:type="dxa"/>
            <w:vMerge w:val="restart"/>
            <w:shd w:val="clear" w:color="auto" w:fill="auto"/>
          </w:tcPr>
          <w:p w14:paraId="55568D89" w14:textId="77777777" w:rsidR="00FA620F" w:rsidRPr="006A44F1" w:rsidRDefault="00FA620F" w:rsidP="00F315CA">
            <w:pPr>
              <w:spacing w:after="0" w:line="240" w:lineRule="auto"/>
              <w:jc w:val="center"/>
              <w:rPr>
                <w:rFonts w:ascii="TH Niramit AS" w:hAnsi="TH Niramit AS" w:cs="TH Niramit AS"/>
                <w:b/>
                <w:bCs/>
                <w:sz w:val="28"/>
                <w:cs/>
              </w:rPr>
            </w:pPr>
            <w:r w:rsidRPr="006A44F1">
              <w:rPr>
                <w:rFonts w:ascii="TH Niramit AS" w:hAnsi="TH Niramit AS" w:cs="TH Niramit AS"/>
                <w:b/>
                <w:bCs/>
                <w:sz w:val="28"/>
                <w:cs/>
              </w:rPr>
              <w:t>ชั้นปีที่</w:t>
            </w:r>
          </w:p>
        </w:tc>
        <w:tc>
          <w:tcPr>
            <w:tcW w:w="8609" w:type="dxa"/>
            <w:gridSpan w:val="2"/>
            <w:shd w:val="clear" w:color="auto" w:fill="auto"/>
          </w:tcPr>
          <w:p w14:paraId="74809549" w14:textId="77777777" w:rsidR="00FA620F" w:rsidRPr="006A44F1" w:rsidRDefault="00FA620F" w:rsidP="00F315CA">
            <w:pPr>
              <w:spacing w:after="0" w:line="240" w:lineRule="auto"/>
              <w:jc w:val="center"/>
              <w:rPr>
                <w:rFonts w:ascii="TH Niramit AS" w:hAnsi="TH Niramit AS" w:cs="TH Niramit AS"/>
                <w:b/>
                <w:bCs/>
                <w:sz w:val="28"/>
                <w:cs/>
              </w:rPr>
            </w:pPr>
            <w:r w:rsidRPr="006A44F1">
              <w:rPr>
                <w:rFonts w:ascii="TH Niramit AS" w:hAnsi="TH Niramit AS" w:cs="TH Niramit AS"/>
                <w:b/>
                <w:bCs/>
                <w:sz w:val="28"/>
                <w:cs/>
              </w:rPr>
              <w:t>ผลการเรียนรู้ที่คาดหวัง</w:t>
            </w:r>
          </w:p>
        </w:tc>
      </w:tr>
      <w:tr w:rsidR="00FA620F" w:rsidRPr="006A44F1" w14:paraId="4AED6946" w14:textId="77777777" w:rsidTr="00F315CA">
        <w:tc>
          <w:tcPr>
            <w:tcW w:w="841" w:type="dxa"/>
            <w:vMerge/>
            <w:shd w:val="clear" w:color="auto" w:fill="auto"/>
          </w:tcPr>
          <w:p w14:paraId="11CFBF33" w14:textId="77777777" w:rsidR="00FA620F" w:rsidRPr="006A44F1" w:rsidRDefault="00FA620F" w:rsidP="00F315CA">
            <w:pPr>
              <w:spacing w:after="0" w:line="240" w:lineRule="auto"/>
              <w:jc w:val="center"/>
              <w:rPr>
                <w:rFonts w:ascii="TH Niramit AS" w:hAnsi="TH Niramit AS" w:cs="TH Niramit AS"/>
                <w:b/>
                <w:bCs/>
                <w:sz w:val="28"/>
                <w:cs/>
              </w:rPr>
            </w:pPr>
          </w:p>
        </w:tc>
        <w:tc>
          <w:tcPr>
            <w:tcW w:w="4289" w:type="dxa"/>
            <w:shd w:val="clear" w:color="auto" w:fill="auto"/>
          </w:tcPr>
          <w:p w14:paraId="69E6C21E" w14:textId="77777777" w:rsidR="00FA620F" w:rsidRPr="006A44F1" w:rsidRDefault="00FA620F" w:rsidP="00F315CA">
            <w:pPr>
              <w:spacing w:after="0" w:line="240" w:lineRule="auto"/>
              <w:jc w:val="center"/>
              <w:rPr>
                <w:rFonts w:ascii="TH Niramit AS" w:hAnsi="TH Niramit AS" w:cs="TH Niramit AS"/>
                <w:b/>
                <w:bCs/>
                <w:sz w:val="28"/>
                <w:cs/>
              </w:rPr>
            </w:pPr>
            <w:r w:rsidRPr="006A44F1">
              <w:rPr>
                <w:rFonts w:ascii="TH Niramit AS" w:hAnsi="TH Niramit AS" w:cs="TH Niramit AS"/>
                <w:b/>
                <w:bCs/>
                <w:sz w:val="28"/>
                <w:cs/>
              </w:rPr>
              <w:t xml:space="preserve">หลักสูตรปรับปรุง พ.ศ. </w:t>
            </w:r>
            <w:r w:rsidRPr="006A44F1">
              <w:rPr>
                <w:rFonts w:ascii="TH Niramit AS" w:hAnsi="TH Niramit AS" w:cs="TH Niramit AS"/>
                <w:b/>
                <w:bCs/>
                <w:sz w:val="28"/>
              </w:rPr>
              <w:t>2561</w:t>
            </w:r>
          </w:p>
        </w:tc>
        <w:tc>
          <w:tcPr>
            <w:tcW w:w="4320" w:type="dxa"/>
          </w:tcPr>
          <w:p w14:paraId="54B1FAC0" w14:textId="77777777" w:rsidR="00FA620F" w:rsidRPr="006A44F1" w:rsidRDefault="00FA620F" w:rsidP="00F315CA">
            <w:pPr>
              <w:spacing w:after="0" w:line="240" w:lineRule="auto"/>
              <w:jc w:val="center"/>
              <w:rPr>
                <w:rFonts w:ascii="TH Niramit AS" w:hAnsi="TH Niramit AS" w:cs="TH Niramit AS"/>
                <w:b/>
                <w:bCs/>
                <w:sz w:val="28"/>
                <w:cs/>
              </w:rPr>
            </w:pPr>
            <w:r w:rsidRPr="006A44F1">
              <w:rPr>
                <w:rFonts w:ascii="TH Niramit AS" w:hAnsi="TH Niramit AS" w:cs="TH Niramit AS"/>
                <w:b/>
                <w:bCs/>
                <w:sz w:val="28"/>
                <w:cs/>
              </w:rPr>
              <w:t xml:space="preserve">หลักสูตรปรับปรุง พ.ศ. </w:t>
            </w:r>
            <w:r w:rsidRPr="006A44F1">
              <w:rPr>
                <w:rFonts w:ascii="TH Niramit AS" w:hAnsi="TH Niramit AS" w:cs="TH Niramit AS"/>
                <w:b/>
                <w:bCs/>
                <w:sz w:val="28"/>
              </w:rPr>
              <w:t>256</w:t>
            </w:r>
            <w:r w:rsidRPr="006A44F1">
              <w:rPr>
                <w:rFonts w:ascii="TH Niramit AS" w:hAnsi="TH Niramit AS" w:cs="TH Niramit AS"/>
                <w:b/>
                <w:bCs/>
                <w:sz w:val="28"/>
                <w:cs/>
              </w:rPr>
              <w:t>6</w:t>
            </w:r>
          </w:p>
        </w:tc>
      </w:tr>
      <w:tr w:rsidR="00FA620F" w:rsidRPr="006A44F1" w14:paraId="1B846A05" w14:textId="77777777" w:rsidTr="00F315CA">
        <w:tc>
          <w:tcPr>
            <w:tcW w:w="841" w:type="dxa"/>
            <w:shd w:val="clear" w:color="auto" w:fill="auto"/>
          </w:tcPr>
          <w:p w14:paraId="10EC6DE3" w14:textId="77777777" w:rsidR="00FA620F" w:rsidRPr="006A44F1" w:rsidRDefault="00FA620F" w:rsidP="00F315CA">
            <w:pPr>
              <w:spacing w:after="0" w:line="240" w:lineRule="auto"/>
              <w:jc w:val="center"/>
              <w:rPr>
                <w:rFonts w:ascii="TH Niramit AS" w:hAnsi="TH Niramit AS" w:cs="TH Niramit AS"/>
                <w:sz w:val="28"/>
              </w:rPr>
            </w:pPr>
            <w:r w:rsidRPr="006A44F1">
              <w:rPr>
                <w:rFonts w:ascii="TH Niramit AS" w:hAnsi="TH Niramit AS" w:cs="TH Niramit AS"/>
                <w:sz w:val="28"/>
              </w:rPr>
              <w:t>1</w:t>
            </w:r>
          </w:p>
        </w:tc>
        <w:tc>
          <w:tcPr>
            <w:tcW w:w="4289" w:type="dxa"/>
            <w:shd w:val="clear" w:color="auto" w:fill="auto"/>
          </w:tcPr>
          <w:p w14:paraId="59404D91" w14:textId="77777777" w:rsidR="00FA620F" w:rsidRPr="006A44F1" w:rsidRDefault="00FA620F" w:rsidP="00F315CA">
            <w:pPr>
              <w:spacing w:after="0" w:line="240" w:lineRule="auto"/>
              <w:jc w:val="thaiDistribute"/>
              <w:rPr>
                <w:rFonts w:ascii="TH Niramit AS" w:hAnsi="TH Niramit AS" w:cs="TH Niramit AS"/>
                <w:sz w:val="28"/>
                <w:cs/>
              </w:rPr>
            </w:pPr>
            <w:r w:rsidRPr="006A44F1">
              <w:rPr>
                <w:rFonts w:ascii="TH Niramit AS" w:hAnsi="TH Niramit AS" w:cs="TH Niramit AS"/>
                <w:sz w:val="28"/>
                <w:cs/>
              </w:rPr>
              <w:t>มีความรู้ ความเข้าใจเบื้องต้น และทักษะพื้นฐานเกี่ยวกับศาสตร์ด้านการท่องเที่ยว การโรงแรม และศาสตร์ด้านอื่นๆ ที่เกี่ยวข้อง</w:t>
            </w:r>
          </w:p>
        </w:tc>
        <w:tc>
          <w:tcPr>
            <w:tcW w:w="4320" w:type="dxa"/>
          </w:tcPr>
          <w:p w14:paraId="12ECA50C" w14:textId="77777777" w:rsidR="00FA620F" w:rsidRPr="006A44F1" w:rsidRDefault="00FA620F" w:rsidP="00F315CA">
            <w:pPr>
              <w:spacing w:after="0" w:line="240" w:lineRule="auto"/>
              <w:jc w:val="thaiDistribute"/>
              <w:rPr>
                <w:rFonts w:ascii="TH Niramit AS" w:hAnsi="TH Niramit AS" w:cs="TH Niramit AS"/>
                <w:sz w:val="28"/>
                <w:cs/>
              </w:rPr>
            </w:pPr>
            <w:r w:rsidRPr="006A44F1">
              <w:rPr>
                <w:rFonts w:ascii="TH Niramit AS" w:hAnsi="TH Niramit AS" w:cs="TH Niramit AS"/>
                <w:sz w:val="28"/>
                <w:cs/>
              </w:rPr>
              <w:t>สรุปความรู้ตามแนวคิดการท่องเที่ยวอย่างยั่งยืน ตลอดจนความรู้เบื้องต้นด้านการท่องเที่ยวและบริการได้</w:t>
            </w:r>
          </w:p>
        </w:tc>
      </w:tr>
      <w:tr w:rsidR="00FA620F" w:rsidRPr="006A44F1" w14:paraId="1B6DF8D5" w14:textId="77777777" w:rsidTr="00F315CA">
        <w:trPr>
          <w:trHeight w:val="1205"/>
        </w:trPr>
        <w:tc>
          <w:tcPr>
            <w:tcW w:w="841" w:type="dxa"/>
            <w:shd w:val="clear" w:color="auto" w:fill="auto"/>
          </w:tcPr>
          <w:p w14:paraId="41E3FF2F" w14:textId="77777777" w:rsidR="00FA620F" w:rsidRPr="006A44F1" w:rsidRDefault="00FA620F" w:rsidP="00F315CA">
            <w:pPr>
              <w:spacing w:after="0" w:line="240" w:lineRule="auto"/>
              <w:jc w:val="center"/>
              <w:rPr>
                <w:rFonts w:ascii="TH Niramit AS" w:hAnsi="TH Niramit AS" w:cs="TH Niramit AS"/>
                <w:sz w:val="28"/>
              </w:rPr>
            </w:pPr>
            <w:r w:rsidRPr="006A44F1">
              <w:rPr>
                <w:rFonts w:ascii="TH Niramit AS" w:hAnsi="TH Niramit AS" w:cs="TH Niramit AS"/>
                <w:sz w:val="28"/>
              </w:rPr>
              <w:t>2</w:t>
            </w:r>
          </w:p>
        </w:tc>
        <w:tc>
          <w:tcPr>
            <w:tcW w:w="4289" w:type="dxa"/>
            <w:shd w:val="clear" w:color="auto" w:fill="auto"/>
          </w:tcPr>
          <w:p w14:paraId="62C17ED8" w14:textId="77777777" w:rsidR="00FA620F" w:rsidRPr="006A44F1" w:rsidRDefault="00FA620F" w:rsidP="00F315CA">
            <w:pPr>
              <w:spacing w:after="0" w:line="240" w:lineRule="auto"/>
              <w:jc w:val="thaiDistribute"/>
              <w:rPr>
                <w:rFonts w:ascii="TH Niramit AS" w:hAnsi="TH Niramit AS" w:cs="TH Niramit AS"/>
                <w:sz w:val="28"/>
              </w:rPr>
            </w:pPr>
            <w:r w:rsidRPr="006A44F1">
              <w:rPr>
                <w:rFonts w:ascii="TH Niramit AS" w:hAnsi="TH Niramit AS" w:cs="TH Niramit AS"/>
                <w:sz w:val="28"/>
                <w:cs/>
              </w:rPr>
              <w:t>มีความรู้ ความเข้าใจ และทักษะเฉพาะด้านการท่องเที่ยว การเรียนรู้การทำงานร่วมกัน รวมทั้งสามารถปฏิบัติงานภาคสนามได้อย่างมีประสิทธิภาพ</w:t>
            </w:r>
          </w:p>
        </w:tc>
        <w:tc>
          <w:tcPr>
            <w:tcW w:w="4320" w:type="dxa"/>
          </w:tcPr>
          <w:p w14:paraId="342C1D54" w14:textId="77777777" w:rsidR="00FA620F" w:rsidRPr="006A44F1" w:rsidRDefault="00FA620F" w:rsidP="00F315CA">
            <w:pPr>
              <w:tabs>
                <w:tab w:val="left" w:pos="851"/>
              </w:tabs>
              <w:spacing w:after="0" w:line="240" w:lineRule="auto"/>
              <w:rPr>
                <w:rFonts w:ascii="TH Niramit AS" w:hAnsi="TH Niramit AS" w:cs="TH Niramit AS"/>
                <w:sz w:val="28"/>
                <w:cs/>
              </w:rPr>
            </w:pPr>
            <w:r w:rsidRPr="006A44F1">
              <w:rPr>
                <w:rFonts w:ascii="TH Niramit AS" w:hAnsi="TH Niramit AS" w:cs="TH Niramit AS"/>
                <w:sz w:val="28"/>
                <w:cs/>
              </w:rPr>
              <w:t>ตระหนักรู้แนวทางการจัดการการท่องเที่ยวและบริการที่รับผิดชอบต่อสิ่งแวดล้อม สังคม และวัฒนธรรม</w:t>
            </w:r>
          </w:p>
        </w:tc>
      </w:tr>
      <w:tr w:rsidR="00FA620F" w:rsidRPr="006A44F1" w14:paraId="76EA9B68" w14:textId="77777777" w:rsidTr="00F315CA">
        <w:tc>
          <w:tcPr>
            <w:tcW w:w="841" w:type="dxa"/>
            <w:shd w:val="clear" w:color="auto" w:fill="auto"/>
          </w:tcPr>
          <w:p w14:paraId="64EFCAA2" w14:textId="77777777" w:rsidR="00FA620F" w:rsidRPr="006A44F1" w:rsidRDefault="00FA620F" w:rsidP="00F315CA">
            <w:pPr>
              <w:spacing w:after="0" w:line="240" w:lineRule="auto"/>
              <w:jc w:val="center"/>
              <w:rPr>
                <w:rFonts w:ascii="TH Niramit AS" w:hAnsi="TH Niramit AS" w:cs="TH Niramit AS"/>
                <w:sz w:val="28"/>
              </w:rPr>
            </w:pPr>
            <w:r w:rsidRPr="006A44F1">
              <w:rPr>
                <w:rFonts w:ascii="TH Niramit AS" w:hAnsi="TH Niramit AS" w:cs="TH Niramit AS"/>
                <w:sz w:val="28"/>
              </w:rPr>
              <w:t>3</w:t>
            </w:r>
          </w:p>
        </w:tc>
        <w:tc>
          <w:tcPr>
            <w:tcW w:w="4289" w:type="dxa"/>
            <w:shd w:val="clear" w:color="auto" w:fill="auto"/>
          </w:tcPr>
          <w:p w14:paraId="5E3D9F16" w14:textId="77777777" w:rsidR="00FA620F" w:rsidRPr="006A44F1" w:rsidRDefault="00FA620F" w:rsidP="00F315CA">
            <w:pPr>
              <w:spacing w:after="0" w:line="240" w:lineRule="auto"/>
              <w:jc w:val="thaiDistribute"/>
              <w:rPr>
                <w:rFonts w:ascii="TH Niramit AS" w:hAnsi="TH Niramit AS" w:cs="TH Niramit AS"/>
                <w:sz w:val="28"/>
                <w:cs/>
              </w:rPr>
            </w:pPr>
            <w:r w:rsidRPr="006A44F1">
              <w:rPr>
                <w:rFonts w:ascii="TH Niramit AS" w:hAnsi="TH Niramit AS" w:cs="TH Niramit AS"/>
                <w:sz w:val="28"/>
                <w:cs/>
              </w:rPr>
              <w:t xml:space="preserve"> มีทักษะ สามารถคิดวิเคราะห์ และปฏิบัติการด้านการจัดการการท่องเที่ยวเชิงบูรณาการ</w:t>
            </w:r>
          </w:p>
        </w:tc>
        <w:tc>
          <w:tcPr>
            <w:tcW w:w="4320" w:type="dxa"/>
          </w:tcPr>
          <w:p w14:paraId="7D0D00F4" w14:textId="77777777" w:rsidR="00FA620F" w:rsidRPr="006A44F1" w:rsidRDefault="00FA620F" w:rsidP="00F315CA">
            <w:pPr>
              <w:tabs>
                <w:tab w:val="left" w:pos="851"/>
              </w:tabs>
              <w:spacing w:after="0" w:line="240" w:lineRule="auto"/>
              <w:rPr>
                <w:rFonts w:ascii="TH Niramit AS" w:hAnsi="TH Niramit AS" w:cs="TH Niramit AS"/>
                <w:sz w:val="28"/>
                <w:cs/>
              </w:rPr>
            </w:pPr>
            <w:r w:rsidRPr="006A44F1">
              <w:rPr>
                <w:rFonts w:ascii="TH Niramit AS" w:hAnsi="TH Niramit AS" w:cs="TH Niramit AS"/>
                <w:sz w:val="28"/>
                <w:cs/>
              </w:rPr>
              <w:t>ใช้สื่อดิจิทัล การสื่อสารอย่างสร้างสรรค์ในการออกแบบประสบการณ์ท่องเที่ยวและวางแผนนำเที่ยวและบริการได้</w:t>
            </w:r>
          </w:p>
        </w:tc>
      </w:tr>
      <w:tr w:rsidR="00FA620F" w:rsidRPr="006A44F1" w14:paraId="6551D6FB" w14:textId="77777777" w:rsidTr="00F315CA">
        <w:tc>
          <w:tcPr>
            <w:tcW w:w="841" w:type="dxa"/>
            <w:shd w:val="clear" w:color="auto" w:fill="auto"/>
          </w:tcPr>
          <w:p w14:paraId="2158CDE8" w14:textId="77777777" w:rsidR="00FA620F" w:rsidRPr="006A44F1" w:rsidRDefault="00FA620F" w:rsidP="00F315CA">
            <w:pPr>
              <w:spacing w:after="0" w:line="240" w:lineRule="auto"/>
              <w:jc w:val="center"/>
              <w:rPr>
                <w:rFonts w:ascii="TH Niramit AS" w:hAnsi="TH Niramit AS" w:cs="TH Niramit AS"/>
                <w:sz w:val="28"/>
              </w:rPr>
            </w:pPr>
            <w:r w:rsidRPr="006A44F1">
              <w:rPr>
                <w:rFonts w:ascii="TH Niramit AS" w:hAnsi="TH Niramit AS" w:cs="TH Niramit AS"/>
                <w:sz w:val="28"/>
              </w:rPr>
              <w:t>4</w:t>
            </w:r>
          </w:p>
        </w:tc>
        <w:tc>
          <w:tcPr>
            <w:tcW w:w="4289" w:type="dxa"/>
            <w:shd w:val="clear" w:color="auto" w:fill="auto"/>
          </w:tcPr>
          <w:p w14:paraId="66E01120" w14:textId="77777777" w:rsidR="00FA620F" w:rsidRPr="006A44F1" w:rsidRDefault="00FA620F" w:rsidP="00F315CA">
            <w:pPr>
              <w:spacing w:after="0" w:line="240" w:lineRule="auto"/>
              <w:jc w:val="thaiDistribute"/>
              <w:rPr>
                <w:rFonts w:ascii="TH Niramit AS" w:hAnsi="TH Niramit AS" w:cs="TH Niramit AS"/>
                <w:sz w:val="28"/>
              </w:rPr>
            </w:pPr>
            <w:r w:rsidRPr="006A44F1">
              <w:rPr>
                <w:rFonts w:ascii="TH Niramit AS" w:hAnsi="TH Niramit AS" w:cs="TH Niramit AS"/>
                <w:sz w:val="28"/>
                <w:cs/>
              </w:rPr>
              <w:t>มีทักษะ สามารถคิดวิเคราะห์ และปฏิบัติการด้านการจัดการการท่องเที่ยวเชิงบูรณาการ</w:t>
            </w:r>
          </w:p>
          <w:p w14:paraId="3CFDDC48" w14:textId="77777777" w:rsidR="00FA620F" w:rsidRPr="006A44F1" w:rsidRDefault="00FA620F" w:rsidP="00F315CA">
            <w:pPr>
              <w:spacing w:after="0" w:line="240" w:lineRule="auto"/>
              <w:jc w:val="thaiDistribute"/>
              <w:rPr>
                <w:rFonts w:ascii="TH Niramit AS" w:hAnsi="TH Niramit AS" w:cs="TH Niramit AS"/>
                <w:sz w:val="28"/>
              </w:rPr>
            </w:pPr>
            <w:r w:rsidRPr="006A44F1">
              <w:rPr>
                <w:rFonts w:ascii="TH Niramit AS" w:hAnsi="TH Niramit AS" w:cs="TH Niramit AS"/>
                <w:sz w:val="28"/>
                <w:cs/>
              </w:rPr>
              <w:t>มีทักษะขั้นสูง สามารถบูรณาการศาสตร์ต่างๆที่เกี่ยวข้องด้านการจัดการการท่องเที่ยวภายใต้กรอบแนวคิดการท่องเที่ยวอย่างยั่งยืน</w:t>
            </w:r>
          </w:p>
        </w:tc>
        <w:tc>
          <w:tcPr>
            <w:tcW w:w="4320" w:type="dxa"/>
          </w:tcPr>
          <w:p w14:paraId="71F87FF5" w14:textId="77777777" w:rsidR="00FA620F" w:rsidRPr="006A44F1" w:rsidRDefault="00FA620F" w:rsidP="00F315CA">
            <w:pPr>
              <w:tabs>
                <w:tab w:val="left" w:pos="851"/>
              </w:tabs>
              <w:spacing w:after="0" w:line="240" w:lineRule="auto"/>
              <w:rPr>
                <w:rFonts w:ascii="TH Niramit AS" w:hAnsi="TH Niramit AS" w:cs="TH Niramit AS"/>
                <w:sz w:val="28"/>
                <w:cs/>
              </w:rPr>
            </w:pPr>
            <w:r w:rsidRPr="006A44F1">
              <w:rPr>
                <w:rFonts w:ascii="TH Niramit AS" w:hAnsi="TH Niramit AS" w:cs="TH Niramit AS"/>
                <w:sz w:val="28"/>
                <w:cs/>
              </w:rPr>
              <w:t>ปฏิบัติงานด้านการท่องเที่ยวและบริการได้หลายหน้าที่ตามคุณสมบัติที่พึงประสงค์ของบุคลากรด้านการท่องเที่ยวรูปแบบใหม่</w:t>
            </w:r>
            <w:r w:rsidRPr="006A44F1">
              <w:rPr>
                <w:rFonts w:ascii="TH Niramit AS" w:hAnsi="TH Niramit AS" w:cs="TH Niramit AS"/>
                <w:sz w:val="28"/>
              </w:rPr>
              <w:t xml:space="preserve"> </w:t>
            </w:r>
            <w:r w:rsidRPr="006A44F1">
              <w:rPr>
                <w:rFonts w:ascii="TH Niramit AS" w:hAnsi="TH Niramit AS" w:cs="TH Niramit AS"/>
                <w:sz w:val="28"/>
                <w:cs/>
              </w:rPr>
              <w:t>และความต้องการของตลาดแรงงาน</w:t>
            </w:r>
          </w:p>
        </w:tc>
      </w:tr>
    </w:tbl>
    <w:p w14:paraId="0FB15A7D" w14:textId="77777777" w:rsidR="00FA620F" w:rsidRPr="00192BA7" w:rsidRDefault="00FA620F" w:rsidP="00FA620F">
      <w:pPr>
        <w:spacing w:after="0" w:line="240" w:lineRule="auto"/>
        <w:ind w:firstLine="720"/>
        <w:jc w:val="thaiDistribute"/>
        <w:rPr>
          <w:rFonts w:ascii="TH Niramit AS" w:hAnsi="TH Niramit AS" w:cs="TH Niramit AS"/>
          <w:sz w:val="32"/>
          <w:szCs w:val="32"/>
        </w:rPr>
      </w:pPr>
    </w:p>
    <w:p w14:paraId="21E93831" w14:textId="77777777" w:rsidR="00FA620F" w:rsidRPr="00192BA7" w:rsidRDefault="00FA620F" w:rsidP="00FA620F">
      <w:pPr>
        <w:spacing w:after="0" w:line="240" w:lineRule="auto"/>
        <w:ind w:firstLine="720"/>
        <w:jc w:val="thaiDistribute"/>
        <w:rPr>
          <w:rFonts w:ascii="TH Niramit AS" w:hAnsi="TH Niramit AS" w:cs="TH Niramit AS"/>
          <w:b/>
          <w:bCs/>
          <w:sz w:val="32"/>
          <w:szCs w:val="32"/>
        </w:rPr>
      </w:pPr>
      <w:r w:rsidRPr="00192BA7">
        <w:rPr>
          <w:rFonts w:ascii="TH Niramit AS" w:hAnsi="TH Niramit AS" w:cs="TH Niramit AS"/>
          <w:sz w:val="32"/>
          <w:szCs w:val="32"/>
          <w:cs/>
        </w:rPr>
        <w:t>จากตารางที่ 2  แสดงให้เห็นว่าหลักสูตรปรับปรุง พ.ศ.</w:t>
      </w:r>
      <w:r w:rsidRPr="00192BA7">
        <w:rPr>
          <w:rFonts w:ascii="TH Niramit AS" w:hAnsi="TH Niramit AS" w:cs="TH Niramit AS"/>
          <w:sz w:val="32"/>
          <w:szCs w:val="32"/>
        </w:rPr>
        <w:t>25</w:t>
      </w:r>
      <w:r w:rsidRPr="00192BA7">
        <w:rPr>
          <w:rFonts w:ascii="TH Niramit AS" w:hAnsi="TH Niramit AS" w:cs="TH Niramit AS"/>
          <w:sz w:val="32"/>
          <w:szCs w:val="32"/>
          <w:cs/>
        </w:rPr>
        <w:t>61</w:t>
      </w:r>
      <w:r w:rsidRPr="00192BA7">
        <w:rPr>
          <w:rFonts w:ascii="TH Niramit AS" w:hAnsi="TH Niramit AS" w:cs="TH Niramit AS"/>
          <w:sz w:val="32"/>
          <w:szCs w:val="32"/>
        </w:rPr>
        <w:t xml:space="preserve"> </w:t>
      </w:r>
      <w:r w:rsidRPr="00192BA7">
        <w:rPr>
          <w:rFonts w:ascii="TH Niramit AS" w:hAnsi="TH Niramit AS" w:cs="TH Niramit AS"/>
          <w:sz w:val="32"/>
          <w:szCs w:val="32"/>
          <w:cs/>
        </w:rPr>
        <w:t xml:space="preserve">และ หลักสูตรปรับปรุง พ.ศ. </w:t>
      </w:r>
      <w:r w:rsidRPr="00192BA7">
        <w:rPr>
          <w:rFonts w:ascii="TH Niramit AS" w:hAnsi="TH Niramit AS" w:cs="TH Niramit AS"/>
          <w:sz w:val="32"/>
          <w:szCs w:val="32"/>
        </w:rPr>
        <w:t>256</w:t>
      </w:r>
      <w:r w:rsidRPr="00192BA7">
        <w:rPr>
          <w:rFonts w:ascii="TH Niramit AS" w:hAnsi="TH Niramit AS" w:cs="TH Niramit AS"/>
          <w:sz w:val="32"/>
          <w:szCs w:val="32"/>
          <w:cs/>
        </w:rPr>
        <w:t>6</w:t>
      </w:r>
      <w:r w:rsidRPr="00192BA7">
        <w:rPr>
          <w:rFonts w:ascii="TH Niramit AS" w:hAnsi="TH Niramit AS" w:cs="TH Niramit AS"/>
          <w:sz w:val="32"/>
          <w:szCs w:val="32"/>
        </w:rPr>
        <w:t xml:space="preserve"> </w:t>
      </w:r>
      <w:r w:rsidRPr="00192BA7">
        <w:rPr>
          <w:rFonts w:ascii="TH Niramit AS" w:hAnsi="TH Niramit AS" w:cs="TH Niramit AS"/>
          <w:sz w:val="32"/>
          <w:szCs w:val="32"/>
          <w:cs/>
        </w:rPr>
        <w:t xml:space="preserve">มีการกำหนด </w:t>
      </w:r>
      <w:r w:rsidRPr="00192BA7">
        <w:rPr>
          <w:rFonts w:ascii="TH Niramit AS" w:hAnsi="TH Niramit AS" w:cs="TH Niramit AS"/>
          <w:sz w:val="32"/>
          <w:szCs w:val="32"/>
        </w:rPr>
        <w:t xml:space="preserve">YLOs </w:t>
      </w:r>
      <w:r w:rsidRPr="00192BA7">
        <w:rPr>
          <w:rFonts w:ascii="TH Niramit AS" w:hAnsi="TH Niramit AS" w:cs="TH Niramit AS"/>
          <w:sz w:val="32"/>
          <w:szCs w:val="32"/>
          <w:cs/>
        </w:rPr>
        <w:t xml:space="preserve">โดยลำดับความรู้พื้นฐานไปสู่ความรู้เฉพาะทาง โดยชั้นปีที่ </w:t>
      </w:r>
      <w:r w:rsidRPr="00192BA7">
        <w:rPr>
          <w:rFonts w:ascii="TH Niramit AS" w:hAnsi="TH Niramit AS" w:cs="TH Niramit AS"/>
          <w:sz w:val="32"/>
          <w:szCs w:val="32"/>
        </w:rPr>
        <w:t xml:space="preserve">1 </w:t>
      </w:r>
      <w:r w:rsidRPr="00192BA7">
        <w:rPr>
          <w:rFonts w:ascii="TH Niramit AS" w:hAnsi="TH Niramit AS" w:cs="TH Niramit AS"/>
          <w:sz w:val="32"/>
          <w:szCs w:val="32"/>
          <w:cs/>
        </w:rPr>
        <w:t xml:space="preserve">นักศึกษาจะได้เรียนเกี่ยวกับความรู้และทักษะทั่วไป โดยมีวิชาที่อยู่ในกลุ่มนี้เช่น รายวิชาหลักการท่องเที่ยวและบริการ เทคโนโลยีสารสนเทศและนิเทศศาสตร์ในอุตสาหกรรมท่องเที่ยว และการสื่อสารข้ามวัฒนธรรม เป็นต้น ซึ่งสอดคล้องกับผลลัพธ์ </w:t>
      </w:r>
      <w:r w:rsidRPr="00192BA7">
        <w:rPr>
          <w:rFonts w:ascii="TH Niramit AS" w:hAnsi="TH Niramit AS" w:cs="TH Niramit AS"/>
          <w:sz w:val="32"/>
          <w:szCs w:val="32"/>
        </w:rPr>
        <w:t>PLO 1</w:t>
      </w:r>
      <w:r w:rsidRPr="00192BA7">
        <w:rPr>
          <w:rFonts w:ascii="TH Niramit AS" w:hAnsi="TH Niramit AS" w:cs="TH Niramit AS"/>
          <w:sz w:val="32"/>
          <w:szCs w:val="32"/>
          <w:cs/>
        </w:rPr>
        <w:t xml:space="preserve"> 2</w:t>
      </w:r>
      <w:r w:rsidRPr="00192BA7">
        <w:rPr>
          <w:rFonts w:ascii="TH Niramit AS" w:hAnsi="TH Niramit AS" w:cs="TH Niramit AS"/>
          <w:sz w:val="32"/>
          <w:szCs w:val="32"/>
        </w:rPr>
        <w:t xml:space="preserve"> </w:t>
      </w:r>
      <w:r w:rsidRPr="00192BA7">
        <w:rPr>
          <w:rFonts w:ascii="TH Niramit AS" w:hAnsi="TH Niramit AS" w:cs="TH Niramit AS"/>
          <w:sz w:val="32"/>
          <w:szCs w:val="32"/>
          <w:cs/>
        </w:rPr>
        <w:t>และ</w:t>
      </w:r>
      <w:r w:rsidRPr="00192BA7">
        <w:rPr>
          <w:rFonts w:ascii="TH Niramit AS" w:hAnsi="TH Niramit AS" w:cs="TH Niramit AS"/>
          <w:sz w:val="32"/>
          <w:szCs w:val="32"/>
        </w:rPr>
        <w:t xml:space="preserve"> PLO </w:t>
      </w:r>
      <w:r w:rsidRPr="00192BA7">
        <w:rPr>
          <w:rFonts w:ascii="TH Niramit AS" w:hAnsi="TH Niramit AS" w:cs="TH Niramit AS"/>
          <w:sz w:val="32"/>
          <w:szCs w:val="32"/>
          <w:cs/>
        </w:rPr>
        <w:t>3</w:t>
      </w:r>
      <w:r w:rsidRPr="00192BA7">
        <w:rPr>
          <w:rFonts w:ascii="TH Niramit AS" w:hAnsi="TH Niramit AS" w:cs="TH Niramit AS"/>
          <w:sz w:val="32"/>
          <w:szCs w:val="32"/>
        </w:rPr>
        <w:t xml:space="preserve"> </w:t>
      </w:r>
      <w:r w:rsidRPr="00192BA7">
        <w:rPr>
          <w:rFonts w:ascii="TH Niramit AS" w:hAnsi="TH Niramit AS" w:cs="TH Niramit AS"/>
          <w:sz w:val="32"/>
          <w:szCs w:val="32"/>
          <w:cs/>
        </w:rPr>
        <w:t xml:space="preserve">ชั้นปีที่ </w:t>
      </w:r>
      <w:r w:rsidRPr="00192BA7">
        <w:rPr>
          <w:rFonts w:ascii="TH Niramit AS" w:hAnsi="TH Niramit AS" w:cs="TH Niramit AS"/>
          <w:sz w:val="32"/>
          <w:szCs w:val="32"/>
        </w:rPr>
        <w:t xml:space="preserve">2 </w:t>
      </w:r>
      <w:r w:rsidRPr="00192BA7">
        <w:rPr>
          <w:rFonts w:ascii="TH Niramit AS" w:hAnsi="TH Niramit AS" w:cs="TH Niramit AS"/>
          <w:sz w:val="32"/>
          <w:szCs w:val="32"/>
          <w:cs/>
        </w:rPr>
        <w:t>นักศึกษามีการพัฒนาทักษะเฉพาะทางที่</w:t>
      </w:r>
      <w:r w:rsidRPr="00192BA7">
        <w:rPr>
          <w:rFonts w:ascii="TH Niramit AS" w:hAnsi="TH Niramit AS" w:cs="TH Niramit AS"/>
          <w:sz w:val="32"/>
          <w:szCs w:val="32"/>
          <w:cs/>
        </w:rPr>
        <w:lastRenderedPageBreak/>
        <w:t xml:space="preserve">เกี่ยวกับองค์ประกอบที่สำคัญของธุรกิจท่องเที่ยว เช่น  วิชาพฤติกรรมนักท่องเที่ยว วิชาการตลาดเพื่อการท่องเที่ยวและบริการ วิชาจิตวิทยาบริการ และหลักการมัคคุเทศก์และผู้นำเที่ยวมืออาชีพ เป็นต้น ซึ่งสอดคล้องกับผลลัพธ์ </w:t>
      </w:r>
      <w:r w:rsidRPr="00192BA7">
        <w:rPr>
          <w:rFonts w:ascii="TH Niramit AS" w:hAnsi="TH Niramit AS" w:cs="TH Niramit AS"/>
          <w:sz w:val="32"/>
          <w:szCs w:val="32"/>
        </w:rPr>
        <w:t xml:space="preserve">PLO </w:t>
      </w:r>
      <w:r w:rsidRPr="00192BA7">
        <w:rPr>
          <w:rFonts w:ascii="TH Niramit AS" w:hAnsi="TH Niramit AS" w:cs="TH Niramit AS"/>
          <w:sz w:val="32"/>
          <w:szCs w:val="32"/>
          <w:cs/>
        </w:rPr>
        <w:t>3</w:t>
      </w:r>
      <w:r w:rsidRPr="00192BA7">
        <w:rPr>
          <w:rFonts w:ascii="TH Niramit AS" w:hAnsi="TH Niramit AS" w:cs="TH Niramit AS"/>
          <w:sz w:val="32"/>
          <w:szCs w:val="32"/>
        </w:rPr>
        <w:t xml:space="preserve"> </w:t>
      </w:r>
      <w:r w:rsidRPr="00192BA7">
        <w:rPr>
          <w:rFonts w:ascii="TH Niramit AS" w:hAnsi="TH Niramit AS" w:cs="TH Niramit AS"/>
          <w:sz w:val="32"/>
          <w:szCs w:val="32"/>
          <w:cs/>
        </w:rPr>
        <w:t>4 และ</w:t>
      </w:r>
      <w:r w:rsidRPr="00192BA7">
        <w:rPr>
          <w:rFonts w:ascii="TH Niramit AS" w:hAnsi="TH Niramit AS" w:cs="TH Niramit AS"/>
          <w:sz w:val="32"/>
          <w:szCs w:val="32"/>
        </w:rPr>
        <w:t xml:space="preserve"> PLO</w:t>
      </w:r>
      <w:r w:rsidRPr="00192BA7">
        <w:rPr>
          <w:rFonts w:ascii="TH Niramit AS" w:hAnsi="TH Niramit AS" w:cs="TH Niramit AS"/>
          <w:sz w:val="32"/>
          <w:szCs w:val="32"/>
          <w:cs/>
        </w:rPr>
        <w:t xml:space="preserve"> 7</w:t>
      </w:r>
      <w:r w:rsidRPr="00192BA7">
        <w:rPr>
          <w:rFonts w:ascii="TH Niramit AS" w:hAnsi="TH Niramit AS" w:cs="TH Niramit AS"/>
          <w:sz w:val="32"/>
          <w:szCs w:val="32"/>
        </w:rPr>
        <w:t xml:space="preserve"> </w:t>
      </w:r>
      <w:r w:rsidRPr="00192BA7">
        <w:rPr>
          <w:rFonts w:ascii="TH Niramit AS" w:hAnsi="TH Niramit AS" w:cs="TH Niramit AS"/>
          <w:sz w:val="32"/>
          <w:szCs w:val="32"/>
          <w:cs/>
        </w:rPr>
        <w:t>โดยมีวิชาที่อยู่ในกลุ่มนี้มี</w:t>
      </w:r>
      <w:r w:rsidRPr="00192BA7">
        <w:rPr>
          <w:rFonts w:ascii="TH Niramit AS" w:hAnsi="TH Niramit AS" w:cs="TH Niramit AS"/>
          <w:sz w:val="32"/>
          <w:szCs w:val="32"/>
        </w:rPr>
        <w:t xml:space="preserve"> </w:t>
      </w:r>
      <w:r w:rsidRPr="00192BA7">
        <w:rPr>
          <w:rFonts w:ascii="TH Niramit AS" w:hAnsi="TH Niramit AS" w:cs="TH Niramit AS"/>
          <w:sz w:val="32"/>
          <w:szCs w:val="32"/>
          <w:cs/>
        </w:rPr>
        <w:t>การจัดการเรียนการสอนในกลุ่มนี้จะเน้นให้นักศึกษาได้มีการฝึกปฏิบัติ และเรียนรู้งานจากผู้เชี่ยวชาญในสาขาต่างๆ ไม่ว่าจะเป็นงานโรงแรม ร้านอาหาร</w:t>
      </w:r>
      <w:r w:rsidRPr="00192BA7">
        <w:rPr>
          <w:rFonts w:ascii="TH Niramit AS" w:hAnsi="TH Niramit AS" w:cs="TH Niramit AS"/>
          <w:sz w:val="32"/>
          <w:szCs w:val="32"/>
        </w:rPr>
        <w:t xml:space="preserve"> </w:t>
      </w:r>
      <w:r w:rsidRPr="00192BA7">
        <w:rPr>
          <w:rFonts w:ascii="TH Niramit AS" w:hAnsi="TH Niramit AS" w:cs="TH Niramit AS"/>
          <w:sz w:val="32"/>
          <w:szCs w:val="32"/>
          <w:cs/>
        </w:rPr>
        <w:t>และนำเที่ยว</w:t>
      </w:r>
      <w:r w:rsidRPr="00192BA7">
        <w:rPr>
          <w:rFonts w:ascii="TH Niramit AS" w:hAnsi="TH Niramit AS" w:cs="TH Niramit AS"/>
          <w:sz w:val="32"/>
          <w:szCs w:val="32"/>
        </w:rPr>
        <w:t xml:space="preserve"> </w:t>
      </w:r>
      <w:r w:rsidRPr="00192BA7">
        <w:rPr>
          <w:rFonts w:ascii="TH Niramit AS" w:hAnsi="TH Niramit AS" w:cs="TH Niramit AS"/>
          <w:sz w:val="32"/>
          <w:szCs w:val="32"/>
          <w:cs/>
        </w:rPr>
        <w:t xml:space="preserve">ชั้นปีที่ </w:t>
      </w:r>
      <w:r w:rsidRPr="00192BA7">
        <w:rPr>
          <w:rFonts w:ascii="TH Niramit AS" w:hAnsi="TH Niramit AS" w:cs="TH Niramit AS"/>
          <w:sz w:val="32"/>
          <w:szCs w:val="32"/>
        </w:rPr>
        <w:t xml:space="preserve">3 </w:t>
      </w:r>
      <w:r w:rsidRPr="00192BA7">
        <w:rPr>
          <w:rFonts w:ascii="TH Niramit AS" w:hAnsi="TH Niramit AS" w:cs="TH Niramit AS"/>
          <w:sz w:val="32"/>
          <w:szCs w:val="32"/>
          <w:cs/>
        </w:rPr>
        <w:t>นักศึกษามีการพัฒนาทักษะการบริหารจัดการและการเป็นผู้ประกอบการ</w:t>
      </w:r>
      <w:r w:rsidRPr="00192BA7">
        <w:rPr>
          <w:rFonts w:ascii="TH Niramit AS" w:hAnsi="TH Niramit AS" w:cs="TH Niramit AS"/>
          <w:sz w:val="32"/>
          <w:szCs w:val="32"/>
        </w:rPr>
        <w:t xml:space="preserve"> </w:t>
      </w:r>
      <w:r w:rsidRPr="00192BA7">
        <w:rPr>
          <w:rFonts w:ascii="TH Niramit AS" w:hAnsi="TH Niramit AS" w:cs="TH Niramit AS"/>
          <w:sz w:val="32"/>
          <w:szCs w:val="32"/>
          <w:cs/>
        </w:rPr>
        <w:t>ในธุรกิจการท่องเที่ยวและบริการ โดยมีการฝึกปฏิบัติจริงเพื่อเสริมสร้างสมรรถนะการบริหารจัดการสู่การเป็น</w:t>
      </w:r>
      <w:r w:rsidRPr="00192BA7">
        <w:rPr>
          <w:rFonts w:ascii="TH Niramit AS" w:hAnsi="TH Niramit AS" w:cs="TH Niramit AS"/>
          <w:sz w:val="32"/>
          <w:szCs w:val="32"/>
        </w:rPr>
        <w:t xml:space="preserve"> </w:t>
      </w:r>
      <w:r w:rsidRPr="00192BA7">
        <w:rPr>
          <w:rFonts w:ascii="TH Niramit AS" w:hAnsi="TH Niramit AS" w:cs="TH Niramit AS"/>
          <w:sz w:val="32"/>
          <w:szCs w:val="32"/>
          <w:cs/>
        </w:rPr>
        <w:t xml:space="preserve">ผู้ประกอบมืออาชีพ โดยมีวิชาที่อยู่ในกลุ่มนี้ เช่น การจัดการทรัพยากรมนุษย์เพื่อการบริการ การสำรวจและวิจัยสำหรับการท่องเที่ยว การจัดการการท่องเที่ยวอย่างยั่งยืนจัดการที่พักแรมเพื่อการท่องเที่ยว ภูมิศาสตร์สิ่งแวดล้อมกับการท่องเที่ยว การสัมมนาการท่องเที่ยว และ การจัดการการท่องเที่ยวโดยชุมชน และ การตลาดบนสมาร์ทโฟนเป็นต้น </w:t>
      </w:r>
      <w:r w:rsidRPr="00192BA7">
        <w:rPr>
          <w:rFonts w:ascii="TH Niramit AS" w:hAnsi="TH Niramit AS" w:cs="TH Niramit AS"/>
          <w:sz w:val="32"/>
          <w:szCs w:val="32"/>
        </w:rPr>
        <w:t xml:space="preserve"> </w:t>
      </w:r>
      <w:r w:rsidRPr="00192BA7">
        <w:rPr>
          <w:rFonts w:ascii="TH Niramit AS" w:hAnsi="TH Niramit AS" w:cs="TH Niramit AS"/>
          <w:sz w:val="32"/>
          <w:szCs w:val="32"/>
          <w:cs/>
        </w:rPr>
        <w:t xml:space="preserve">โดยที่วิชาต่างๆเหล่านี้จะมีส่วนในการพัฒนา </w:t>
      </w:r>
      <w:r w:rsidRPr="00192BA7">
        <w:rPr>
          <w:rFonts w:ascii="TH Niramit AS" w:hAnsi="TH Niramit AS" w:cs="TH Niramit AS"/>
          <w:sz w:val="32"/>
          <w:szCs w:val="32"/>
        </w:rPr>
        <w:t xml:space="preserve">PLO </w:t>
      </w:r>
      <w:r w:rsidRPr="00192BA7">
        <w:rPr>
          <w:rFonts w:ascii="TH Niramit AS" w:hAnsi="TH Niramit AS" w:cs="TH Niramit AS"/>
          <w:sz w:val="32"/>
          <w:szCs w:val="32"/>
          <w:cs/>
        </w:rPr>
        <w:t xml:space="preserve">4 5 6และ </w:t>
      </w:r>
      <w:r w:rsidRPr="00192BA7">
        <w:rPr>
          <w:rFonts w:ascii="TH Niramit AS" w:hAnsi="TH Niramit AS" w:cs="TH Niramit AS"/>
          <w:sz w:val="32"/>
          <w:szCs w:val="32"/>
        </w:rPr>
        <w:t xml:space="preserve">PLO </w:t>
      </w:r>
      <w:r w:rsidRPr="00192BA7">
        <w:rPr>
          <w:rFonts w:ascii="TH Niramit AS" w:hAnsi="TH Niramit AS" w:cs="TH Niramit AS"/>
          <w:sz w:val="32"/>
          <w:szCs w:val="32"/>
          <w:cs/>
        </w:rPr>
        <w:t xml:space="preserve">8 </w:t>
      </w:r>
      <w:r w:rsidRPr="00192BA7">
        <w:rPr>
          <w:rFonts w:ascii="TH Niramit AS" w:hAnsi="TH Niramit AS" w:cs="TH Niramit AS"/>
          <w:sz w:val="32"/>
          <w:szCs w:val="32"/>
        </w:rPr>
        <w:t xml:space="preserve"> </w:t>
      </w:r>
      <w:r w:rsidRPr="00192BA7">
        <w:rPr>
          <w:rFonts w:ascii="TH Niramit AS" w:hAnsi="TH Niramit AS" w:cs="TH Niramit AS"/>
          <w:sz w:val="32"/>
          <w:szCs w:val="32"/>
          <w:cs/>
        </w:rPr>
        <w:t xml:space="preserve">ซึ่งหากพิจารณาจาก </w:t>
      </w:r>
      <w:r w:rsidRPr="00192BA7">
        <w:rPr>
          <w:rFonts w:ascii="TH Niramit AS" w:hAnsi="TH Niramit AS" w:cs="TH Niramit AS"/>
          <w:sz w:val="32"/>
          <w:szCs w:val="32"/>
        </w:rPr>
        <w:t xml:space="preserve">Bloom Taxonomy </w:t>
      </w:r>
      <w:r w:rsidRPr="00192BA7">
        <w:rPr>
          <w:rFonts w:ascii="TH Niramit AS" w:hAnsi="TH Niramit AS" w:cs="TH Niramit AS"/>
          <w:sz w:val="32"/>
          <w:szCs w:val="32"/>
          <w:cs/>
        </w:rPr>
        <w:t xml:space="preserve">จะพบว่า </w:t>
      </w:r>
      <w:r w:rsidRPr="00192BA7">
        <w:rPr>
          <w:rFonts w:ascii="TH Niramit AS" w:hAnsi="TH Niramit AS" w:cs="TH Niramit AS"/>
          <w:sz w:val="32"/>
          <w:szCs w:val="32"/>
        </w:rPr>
        <w:t xml:space="preserve">PLO </w:t>
      </w:r>
      <w:r w:rsidRPr="00192BA7">
        <w:rPr>
          <w:rFonts w:ascii="TH Niramit AS" w:hAnsi="TH Niramit AS" w:cs="TH Niramit AS"/>
          <w:sz w:val="32"/>
          <w:szCs w:val="32"/>
          <w:cs/>
        </w:rPr>
        <w:t>ข้อที่ระบุไว้จะเป็นระดับที่มากกว่าการรู้จำเข้าใจ แต่ะจะต้องเน้นให้นักศึกษา</w:t>
      </w:r>
      <w:r w:rsidRPr="00192BA7">
        <w:rPr>
          <w:rFonts w:ascii="TH Niramit AS" w:hAnsi="TH Niramit AS" w:cs="TH Niramit AS"/>
          <w:sz w:val="32"/>
          <w:szCs w:val="32"/>
        </w:rPr>
        <w:t xml:space="preserve"> </w:t>
      </w:r>
      <w:r w:rsidRPr="00192BA7">
        <w:rPr>
          <w:rFonts w:ascii="TH Niramit AS" w:hAnsi="TH Niramit AS" w:cs="TH Niramit AS"/>
          <w:sz w:val="32"/>
          <w:szCs w:val="32"/>
          <w:cs/>
        </w:rPr>
        <w:t>สามารถประยุกต์ใช้ความรู้ที่เรียนมาได้</w:t>
      </w:r>
      <w:r w:rsidRPr="00192BA7">
        <w:rPr>
          <w:rFonts w:ascii="TH Niramit AS" w:hAnsi="TH Niramit AS" w:cs="TH Niramit AS"/>
          <w:sz w:val="32"/>
          <w:szCs w:val="32"/>
        </w:rPr>
        <w:t xml:space="preserve"> </w:t>
      </w:r>
      <w:r w:rsidRPr="00192BA7">
        <w:rPr>
          <w:rFonts w:ascii="TH Niramit AS" w:hAnsi="TH Niramit AS" w:cs="TH Niramit AS"/>
          <w:sz w:val="32"/>
          <w:szCs w:val="32"/>
          <w:cs/>
        </w:rPr>
        <w:t xml:space="preserve">ชั้นปีที่ </w:t>
      </w:r>
      <w:r w:rsidRPr="00192BA7">
        <w:rPr>
          <w:rFonts w:ascii="TH Niramit AS" w:hAnsi="TH Niramit AS" w:cs="TH Niramit AS"/>
          <w:sz w:val="32"/>
          <w:szCs w:val="32"/>
        </w:rPr>
        <w:t xml:space="preserve">4 </w:t>
      </w:r>
      <w:r w:rsidRPr="00192BA7">
        <w:rPr>
          <w:rFonts w:ascii="TH Niramit AS" w:hAnsi="TH Niramit AS" w:cs="TH Niramit AS"/>
          <w:sz w:val="32"/>
          <w:szCs w:val="32"/>
          <w:cs/>
        </w:rPr>
        <w:t xml:space="preserve"> นักศึกษาได้บูรณาการองค์ความรู้ และทักษะด้านการท่องเที่ยว และบริการ สู่การเป็นผู้ประกอบการมืออาชีพที่มีความรับผิดชอบต่อสังคม สิ่งแวดล้อม   โดยมี</w:t>
      </w:r>
      <w:r w:rsidRPr="00192BA7">
        <w:rPr>
          <w:rFonts w:ascii="TH Niramit AS" w:hAnsi="TH Niramit AS" w:cs="TH Niramit AS"/>
          <w:sz w:val="32"/>
          <w:szCs w:val="32"/>
        </w:rPr>
        <w:t xml:space="preserve"> </w:t>
      </w:r>
      <w:r w:rsidRPr="00192BA7">
        <w:rPr>
          <w:rFonts w:ascii="TH Niramit AS" w:hAnsi="TH Niramit AS" w:cs="TH Niramit AS"/>
          <w:sz w:val="32"/>
          <w:szCs w:val="32"/>
          <w:cs/>
        </w:rPr>
        <w:t xml:space="preserve">วิชาที่อยู่ในกลุ่มนี้เช่น วิชาการจัดการธุรกิจนำเที่ยว วิชาการวางแผนและโครงการจัดการการท่องเที่ยว และสหกิจศึกษา </w:t>
      </w:r>
      <w:r w:rsidRPr="00192BA7">
        <w:rPr>
          <w:rFonts w:ascii="TH Niramit AS" w:hAnsi="TH Niramit AS" w:cs="TH Niramit AS"/>
          <w:sz w:val="32"/>
          <w:szCs w:val="32"/>
        </w:rPr>
        <w:t xml:space="preserve"> </w:t>
      </w:r>
      <w:r w:rsidRPr="00192BA7">
        <w:rPr>
          <w:rFonts w:ascii="TH Niramit AS" w:hAnsi="TH Niramit AS" w:cs="TH Niramit AS"/>
          <w:sz w:val="32"/>
          <w:szCs w:val="32"/>
          <w:cs/>
        </w:rPr>
        <w:t>อาจารย์ผู้สอนจะเน้นให้นักศึกษาได้นำเอา</w:t>
      </w:r>
      <w:r w:rsidRPr="00192BA7">
        <w:rPr>
          <w:rFonts w:ascii="TH Niramit AS" w:hAnsi="TH Niramit AS" w:cs="TH Niramit AS"/>
          <w:sz w:val="32"/>
          <w:szCs w:val="32"/>
        </w:rPr>
        <w:t xml:space="preserve"> </w:t>
      </w:r>
      <w:r w:rsidRPr="00192BA7">
        <w:rPr>
          <w:rFonts w:ascii="TH Niramit AS" w:hAnsi="TH Niramit AS" w:cs="TH Niramit AS"/>
          <w:sz w:val="32"/>
          <w:szCs w:val="32"/>
          <w:cs/>
        </w:rPr>
        <w:t>ความรู้ต่างๆมาสร้างสรรค์เป็นผลงาน นักศึกษาจะมีแผนธุรกิจที่ตนเองสนใจ นอกจากนี้แล้วหลักสูตรยังได้มี</w:t>
      </w:r>
      <w:r w:rsidRPr="00192BA7">
        <w:rPr>
          <w:rFonts w:ascii="TH Niramit AS" w:hAnsi="TH Niramit AS" w:cs="TH Niramit AS"/>
          <w:sz w:val="32"/>
          <w:szCs w:val="32"/>
        </w:rPr>
        <w:t xml:space="preserve"> </w:t>
      </w:r>
      <w:r w:rsidRPr="00192BA7">
        <w:rPr>
          <w:rFonts w:ascii="TH Niramit AS" w:hAnsi="TH Niramit AS" w:cs="TH Niramit AS"/>
          <w:sz w:val="32"/>
          <w:szCs w:val="32"/>
          <w:cs/>
        </w:rPr>
        <w:t>การจัดทำบริษัทนำเที่ยวเชิงนิเวศ(จำลอง)ขึ้น โดยให้นักศึกษาร่วมกันจัดตั้งบริษัท คัดเลือกผลิตภัณฑ์ และจัดทำโปรแกรมนำเที่ยว มีการวิเคราะห์แนวโน้มทางธุรกิจและดำเนินการธุรกิจนำเที่ยวตั้งแต่กระบวนการแรกจนเสร็จสิ้นโครงการฯ นอกเหนือจากนักศึกษาจะได้ฝึกปฏิบัติและ</w:t>
      </w:r>
      <w:r w:rsidRPr="00192BA7">
        <w:rPr>
          <w:rFonts w:ascii="TH Niramit AS" w:hAnsi="TH Niramit AS" w:cs="TH Niramit AS"/>
          <w:sz w:val="32"/>
          <w:szCs w:val="32"/>
        </w:rPr>
        <w:t xml:space="preserve"> </w:t>
      </w:r>
      <w:r w:rsidRPr="00192BA7">
        <w:rPr>
          <w:rFonts w:ascii="TH Niramit AS" w:hAnsi="TH Niramit AS" w:cs="TH Niramit AS"/>
          <w:sz w:val="32"/>
          <w:szCs w:val="32"/>
          <w:cs/>
        </w:rPr>
        <w:t>เสริมสร้างทักษะแล้ว ยังเป็นการส่งเสริมนักศึกษาสามารถนำเอาองค์ความรู้ต่างๆ ไปใช้ในการเรียนรู้ตลอดชีวิต</w:t>
      </w:r>
      <w:r w:rsidRPr="00192BA7">
        <w:rPr>
          <w:rFonts w:ascii="TH Niramit AS" w:hAnsi="TH Niramit AS" w:cs="TH Niramit AS"/>
          <w:sz w:val="32"/>
          <w:szCs w:val="32"/>
        </w:rPr>
        <w:t xml:space="preserve"> </w:t>
      </w:r>
      <w:r w:rsidRPr="00192BA7">
        <w:rPr>
          <w:rFonts w:ascii="TH Niramit AS" w:hAnsi="TH Niramit AS" w:cs="TH Niramit AS"/>
          <w:sz w:val="32"/>
          <w:szCs w:val="32"/>
          <w:cs/>
        </w:rPr>
        <w:t>ของตนเองได้</w:t>
      </w:r>
      <w:r w:rsidRPr="00192BA7">
        <w:rPr>
          <w:rFonts w:ascii="TH Niramit AS" w:hAnsi="TH Niramit AS" w:cs="TH Niramit AS"/>
          <w:cs/>
        </w:rPr>
        <w:t xml:space="preserve"> </w:t>
      </w:r>
    </w:p>
    <w:p w14:paraId="0B1D6DEB" w14:textId="77777777" w:rsidR="00FA620F" w:rsidRPr="00192BA7" w:rsidRDefault="00FA620F" w:rsidP="00FA620F">
      <w:pPr>
        <w:spacing w:after="0" w:line="240" w:lineRule="auto"/>
        <w:rPr>
          <w:rFonts w:ascii="TH Niramit AS" w:hAnsi="TH Niramit AS" w:cs="TH Niramit AS"/>
          <w:b/>
          <w:bCs/>
          <w:sz w:val="32"/>
          <w:szCs w:val="32"/>
        </w:rPr>
      </w:pPr>
      <w:r w:rsidRPr="00192BA7">
        <w:rPr>
          <w:rFonts w:ascii="TH Niramit AS" w:hAnsi="TH Niramit AS" w:cs="TH Niramit AS"/>
          <w:b/>
          <w:bCs/>
          <w:sz w:val="32"/>
          <w:szCs w:val="32"/>
          <w:cs/>
        </w:rPr>
        <w:t>สิ่งที่ไม่เป็นไปตามเกณฑ์</w:t>
      </w:r>
      <w:r w:rsidRPr="00192BA7">
        <w:rPr>
          <w:rFonts w:ascii="TH Niramit AS" w:hAnsi="TH Niramit AS" w:cs="TH Niramit AS"/>
          <w:b/>
          <w:bCs/>
          <w:sz w:val="32"/>
          <w:szCs w:val="32"/>
        </w:rPr>
        <w:t xml:space="preserve"> (GAP Analysis)</w:t>
      </w:r>
      <w:r w:rsidRPr="00192BA7">
        <w:rPr>
          <w:rFonts w:ascii="TH Niramit AS" w:hAnsi="TH Niramit AS" w:cs="TH Niramit AS"/>
          <w:b/>
          <w:bCs/>
          <w:sz w:val="32"/>
          <w:szCs w:val="32"/>
          <w:cs/>
        </w:rPr>
        <w:t xml:space="preserve"> </w:t>
      </w:r>
      <w:r w:rsidRPr="00192BA7">
        <w:rPr>
          <w:rFonts w:ascii="TH Niramit AS" w:hAnsi="TH Niramit AS" w:cs="TH Niramit AS"/>
          <w:b/>
          <w:bCs/>
          <w:sz w:val="32"/>
          <w:szCs w:val="32"/>
        </w:rPr>
        <w:t>: -</w:t>
      </w:r>
      <w:r w:rsidRPr="00192BA7">
        <w:rPr>
          <w:rFonts w:ascii="TH Niramit AS" w:hAnsi="TH Niramit AS" w:cs="TH Niramit AS"/>
          <w:b/>
          <w:bCs/>
          <w:sz w:val="32"/>
          <w:szCs w:val="32"/>
          <w:cs/>
        </w:rPr>
        <w:t xml:space="preserve"> </w:t>
      </w:r>
    </w:p>
    <w:p w14:paraId="030E9A1B" w14:textId="72CE1675" w:rsidR="00FA620F" w:rsidRPr="00730496" w:rsidRDefault="00730496" w:rsidP="00730496">
      <w:pPr>
        <w:spacing w:after="0" w:line="240" w:lineRule="auto"/>
        <w:ind w:firstLine="720"/>
        <w:rPr>
          <w:rFonts w:ascii="TH Niramit AS" w:hAnsi="TH Niramit AS" w:cs="TH Niramit AS"/>
          <w:sz w:val="32"/>
          <w:szCs w:val="32"/>
          <w:cs/>
        </w:rPr>
      </w:pPr>
      <w:r w:rsidRPr="00730496">
        <w:rPr>
          <w:rFonts w:ascii="TH Niramit AS" w:hAnsi="TH Niramit AS" w:cs="TH Niramit AS" w:hint="cs"/>
          <w:sz w:val="32"/>
          <w:szCs w:val="32"/>
          <w:cs/>
        </w:rPr>
        <w:t>-</w:t>
      </w:r>
      <w:r>
        <w:rPr>
          <w:rFonts w:ascii="TH Niramit AS" w:hAnsi="TH Niramit AS" w:cs="TH Niramit AS"/>
          <w:sz w:val="32"/>
          <w:szCs w:val="32"/>
          <w:cs/>
        </w:rPr>
        <w:t xml:space="preserve"> </w:t>
      </w:r>
      <w:r w:rsidR="00FA620F" w:rsidRPr="00730496">
        <w:rPr>
          <w:rFonts w:ascii="TH Niramit AS" w:hAnsi="TH Niramit AS" w:cs="TH Niramit AS"/>
          <w:sz w:val="32"/>
          <w:szCs w:val="32"/>
          <w:cs/>
        </w:rPr>
        <w:t>หลักสูตรมีการจัดแผนการศึกษาโดยกำหนดให้มีรายวิชาศึกษาทั่วไปในชั้นปีที่ 1และ ชั้นปีที่ 2  มากจนนักศึกษาได้เรียนรู้รายวิชาที่เกี่ยวข้องกับหลักสูตรน้อยเกินไป ทำให้ไม่บรรลุบผลลัพธ์การเรียนรู้ของหลักสูตรได้ตามระยะเวลาที่ผู้เรียนศึกษาอยู่ในหลักสูตร (</w:t>
      </w:r>
      <w:r w:rsidR="00FA620F" w:rsidRPr="00730496">
        <w:rPr>
          <w:rFonts w:ascii="TH Niramit AS" w:hAnsi="TH Niramit AS" w:cs="TH Niramit AS"/>
          <w:sz w:val="32"/>
          <w:szCs w:val="32"/>
        </w:rPr>
        <w:t>YLOs)</w:t>
      </w:r>
    </w:p>
    <w:p w14:paraId="623AA718" w14:textId="77777777" w:rsidR="00FA620F" w:rsidRPr="00192BA7" w:rsidRDefault="00FA620F" w:rsidP="00FA620F">
      <w:pPr>
        <w:spacing w:after="0" w:line="240" w:lineRule="auto"/>
        <w:ind w:left="1134" w:hanging="1134"/>
        <w:rPr>
          <w:rFonts w:ascii="TH Niramit AS" w:hAnsi="TH Niramit AS" w:cs="TH Niramit AS"/>
          <w:b/>
          <w:bCs/>
          <w:sz w:val="32"/>
          <w:szCs w:val="32"/>
        </w:rPr>
      </w:pPr>
      <w:r w:rsidRPr="00192BA7">
        <w:rPr>
          <w:rFonts w:ascii="TH Niramit AS" w:hAnsi="TH Niramit AS" w:cs="TH Niramit AS"/>
          <w:b/>
          <w:bCs/>
          <w:sz w:val="32"/>
          <w:szCs w:val="32"/>
          <w:cs/>
        </w:rPr>
        <w:t xml:space="preserve">จะพัฒนาให้เป็นไปตามเกณฑ์อย่างไร </w:t>
      </w:r>
      <w:r w:rsidRPr="00192BA7">
        <w:rPr>
          <w:rFonts w:ascii="TH Niramit AS" w:hAnsi="TH Niramit AS" w:cs="TH Niramit AS"/>
          <w:b/>
          <w:bCs/>
          <w:sz w:val="32"/>
          <w:szCs w:val="32"/>
        </w:rPr>
        <w:t>(</w:t>
      </w:r>
      <w:r w:rsidRPr="00192BA7">
        <w:rPr>
          <w:rFonts w:ascii="TH Niramit AS" w:hAnsi="TH Niramit AS" w:cs="TH Niramit AS"/>
          <w:b/>
          <w:bCs/>
          <w:sz w:val="32"/>
          <w:szCs w:val="32"/>
          <w:cs/>
        </w:rPr>
        <w:t xml:space="preserve">การปิด </w:t>
      </w:r>
      <w:r w:rsidRPr="00192BA7">
        <w:rPr>
          <w:rFonts w:ascii="TH Niramit AS" w:hAnsi="TH Niramit AS" w:cs="TH Niramit AS"/>
          <w:b/>
          <w:bCs/>
          <w:sz w:val="32"/>
          <w:szCs w:val="32"/>
        </w:rPr>
        <w:t>GAP)</w:t>
      </w:r>
      <w:r w:rsidRPr="00192BA7">
        <w:rPr>
          <w:rFonts w:ascii="TH Niramit AS" w:hAnsi="TH Niramit AS" w:cs="TH Niramit AS"/>
          <w:b/>
          <w:bCs/>
          <w:sz w:val="32"/>
          <w:szCs w:val="32"/>
          <w:cs/>
        </w:rPr>
        <w:t xml:space="preserve"> </w:t>
      </w:r>
      <w:r w:rsidRPr="00192BA7">
        <w:rPr>
          <w:rFonts w:ascii="TH Niramit AS" w:hAnsi="TH Niramit AS" w:cs="TH Niramit AS"/>
          <w:b/>
          <w:bCs/>
          <w:sz w:val="32"/>
          <w:szCs w:val="32"/>
        </w:rPr>
        <w:t>: -</w:t>
      </w:r>
      <w:r w:rsidRPr="00192BA7">
        <w:rPr>
          <w:rFonts w:ascii="TH Niramit AS" w:hAnsi="TH Niramit AS" w:cs="TH Niramit AS"/>
          <w:b/>
          <w:bCs/>
          <w:sz w:val="32"/>
          <w:szCs w:val="32"/>
          <w:cs/>
        </w:rPr>
        <w:t xml:space="preserve"> </w:t>
      </w:r>
    </w:p>
    <w:p w14:paraId="7F2920C7" w14:textId="336E13EF" w:rsidR="00FA620F" w:rsidRPr="00730496" w:rsidRDefault="00730496" w:rsidP="00730496">
      <w:pPr>
        <w:spacing w:after="0" w:line="240" w:lineRule="auto"/>
        <w:ind w:firstLine="720"/>
        <w:rPr>
          <w:rFonts w:ascii="TH Niramit AS" w:hAnsi="TH Niramit AS" w:cs="TH Niramit AS"/>
          <w:sz w:val="32"/>
          <w:szCs w:val="32"/>
        </w:rPr>
      </w:pPr>
      <w:r>
        <w:rPr>
          <w:rFonts w:ascii="TH Niramit AS" w:hAnsi="TH Niramit AS" w:cs="TH Niramit AS" w:hint="cs"/>
          <w:sz w:val="32"/>
          <w:szCs w:val="32"/>
          <w:cs/>
        </w:rPr>
        <w:t xml:space="preserve">- </w:t>
      </w:r>
      <w:r w:rsidR="00FA620F" w:rsidRPr="00730496">
        <w:rPr>
          <w:rFonts w:ascii="TH Niramit AS" w:hAnsi="TH Niramit AS" w:cs="TH Niramit AS"/>
          <w:sz w:val="32"/>
          <w:szCs w:val="32"/>
          <w:cs/>
        </w:rPr>
        <w:t>จัดกระบวนการเรียนการสอนที่เริ่มจากวิชาขั้นพื้นฐานและต่อยอดไปสู่รายวิชาที่มีการประยุกต์องค์ความรู้เพิ่มขึ้น ตามระดับ</w:t>
      </w:r>
      <w:r w:rsidR="00FA620F" w:rsidRPr="00730496">
        <w:rPr>
          <w:rFonts w:ascii="TH Niramit AS" w:hAnsi="TH Niramit AS" w:cs="TH Niramit AS"/>
          <w:sz w:val="32"/>
          <w:szCs w:val="32"/>
        </w:rPr>
        <w:t xml:space="preserve">YLOs </w:t>
      </w:r>
      <w:r w:rsidR="00FA620F" w:rsidRPr="00730496">
        <w:rPr>
          <w:rFonts w:ascii="TH Niramit AS" w:hAnsi="TH Niramit AS" w:cs="TH Niramit AS"/>
          <w:sz w:val="32"/>
          <w:szCs w:val="32"/>
          <w:cs/>
        </w:rPr>
        <w:t>ที่กำหนดไว้</w:t>
      </w:r>
    </w:p>
    <w:p w14:paraId="67DB7A10" w14:textId="77777777" w:rsidR="00FA620F" w:rsidRPr="00192BA7" w:rsidRDefault="00FA620F" w:rsidP="00FA620F">
      <w:pPr>
        <w:spacing w:after="0" w:line="240" w:lineRule="auto"/>
        <w:ind w:left="1134" w:hanging="1134"/>
        <w:rPr>
          <w:rFonts w:ascii="TH Niramit AS" w:hAnsi="TH Niramit AS" w:cs="TH Niramit AS"/>
          <w:b/>
          <w:bCs/>
          <w:sz w:val="32"/>
          <w:szCs w:val="32"/>
        </w:rPr>
      </w:pPr>
      <w:r w:rsidRPr="00192BA7">
        <w:rPr>
          <w:rFonts w:ascii="TH Niramit AS" w:hAnsi="TH Niramit AS" w:cs="TH Niramit AS"/>
          <w:b/>
          <w:bCs/>
          <w:sz w:val="32"/>
          <w:szCs w:val="32"/>
          <w:cs/>
        </w:rPr>
        <w:t>ผลการพัฒนาตามเกณฑ์เป็นอย่างไร (เปรียบเทียบผลการดำเนินงานกับเกณฑ์)</w:t>
      </w:r>
      <w:r w:rsidRPr="00192BA7">
        <w:rPr>
          <w:rFonts w:ascii="TH Niramit AS" w:hAnsi="TH Niramit AS" w:cs="TH Niramit AS"/>
          <w:b/>
          <w:bCs/>
          <w:sz w:val="32"/>
          <w:szCs w:val="32"/>
        </w:rPr>
        <w:t xml:space="preserve"> : -</w:t>
      </w:r>
    </w:p>
    <w:p w14:paraId="69E696BF" w14:textId="33D1A050" w:rsidR="00FA620F" w:rsidRPr="00730496" w:rsidRDefault="00730496" w:rsidP="00730496">
      <w:pPr>
        <w:spacing w:after="0" w:line="240" w:lineRule="auto"/>
        <w:ind w:right="-142" w:firstLine="720"/>
        <w:rPr>
          <w:rFonts w:ascii="TH Niramit AS" w:hAnsi="TH Niramit AS" w:cs="TH Niramit AS"/>
          <w:sz w:val="32"/>
          <w:szCs w:val="32"/>
        </w:rPr>
      </w:pPr>
      <w:r>
        <w:rPr>
          <w:rFonts w:ascii="TH Niramit AS" w:hAnsi="TH Niramit AS" w:cs="TH Niramit AS" w:hint="cs"/>
          <w:sz w:val="32"/>
          <w:szCs w:val="32"/>
          <w:cs/>
        </w:rPr>
        <w:t xml:space="preserve">- </w:t>
      </w:r>
      <w:r w:rsidR="00FA620F" w:rsidRPr="00730496">
        <w:rPr>
          <w:rFonts w:ascii="TH Niramit AS" w:hAnsi="TH Niramit AS" w:cs="TH Niramit AS"/>
          <w:sz w:val="32"/>
          <w:szCs w:val="32"/>
          <w:cs/>
        </w:rPr>
        <w:t xml:space="preserve">แผนการศึกษาที่มุ่งเน้นวิชาที่เกี่ยวข้องที่นำไปสู่ </w:t>
      </w:r>
      <w:r w:rsidR="00FA620F" w:rsidRPr="00730496">
        <w:rPr>
          <w:rFonts w:ascii="TH Niramit AS" w:hAnsi="TH Niramit AS" w:cs="TH Niramit AS"/>
          <w:sz w:val="32"/>
          <w:szCs w:val="32"/>
        </w:rPr>
        <w:t xml:space="preserve">YLOs </w:t>
      </w:r>
      <w:r w:rsidR="00FA620F" w:rsidRPr="00730496">
        <w:rPr>
          <w:rFonts w:ascii="TH Niramit AS" w:hAnsi="TH Niramit AS" w:cs="TH Niramit AS"/>
          <w:sz w:val="32"/>
          <w:szCs w:val="32"/>
          <w:cs/>
        </w:rPr>
        <w:t>ของหลักสูตรฯมากยิ่งขึ้น</w:t>
      </w:r>
    </w:p>
    <w:p w14:paraId="4E31FC8C" w14:textId="77777777" w:rsidR="00FA620F" w:rsidRDefault="00FA620F" w:rsidP="00FA620F">
      <w:pPr>
        <w:pStyle w:val="a5"/>
        <w:spacing w:after="0" w:line="240" w:lineRule="auto"/>
        <w:ind w:left="426"/>
        <w:rPr>
          <w:rFonts w:ascii="TH Niramit AS" w:hAnsi="TH Niramit AS" w:cs="TH Niramit AS"/>
          <w:sz w:val="32"/>
          <w:szCs w:val="32"/>
        </w:rPr>
      </w:pPr>
    </w:p>
    <w:p w14:paraId="6EB2548F" w14:textId="77777777" w:rsidR="00FA620F" w:rsidRDefault="00FA620F" w:rsidP="00FA620F">
      <w:pPr>
        <w:pStyle w:val="a5"/>
        <w:spacing w:after="0" w:line="240" w:lineRule="auto"/>
        <w:ind w:left="426"/>
        <w:rPr>
          <w:rFonts w:ascii="TH Niramit AS" w:hAnsi="TH Niramit AS" w:cs="TH Niramit AS"/>
          <w:sz w:val="32"/>
          <w:szCs w:val="32"/>
        </w:rPr>
      </w:pPr>
    </w:p>
    <w:p w14:paraId="4A62D9A6" w14:textId="77777777" w:rsidR="00FA620F" w:rsidRPr="00192BA7" w:rsidRDefault="00FA620F" w:rsidP="00FA620F">
      <w:pPr>
        <w:pStyle w:val="a5"/>
        <w:spacing w:after="0" w:line="240" w:lineRule="auto"/>
        <w:ind w:left="426"/>
        <w:rPr>
          <w:rFonts w:ascii="TH Niramit AS" w:hAnsi="TH Niramit AS" w:cs="TH Niramit AS"/>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FA620F" w:rsidRPr="00192BA7" w14:paraId="26636A35" w14:textId="77777777" w:rsidTr="00F315CA">
        <w:trPr>
          <w:trHeight w:val="437"/>
        </w:trPr>
        <w:tc>
          <w:tcPr>
            <w:tcW w:w="6577" w:type="dxa"/>
          </w:tcPr>
          <w:p w14:paraId="4D449E21" w14:textId="77777777" w:rsidR="00FA620F" w:rsidRPr="00192BA7" w:rsidRDefault="00FA620F" w:rsidP="00F315CA">
            <w:pPr>
              <w:tabs>
                <w:tab w:val="left" w:pos="426"/>
                <w:tab w:val="left" w:pos="851"/>
              </w:tabs>
              <w:jc w:val="center"/>
              <w:rPr>
                <w:rFonts w:ascii="TH Niramit AS" w:hAnsi="TH Niramit AS" w:cs="TH Niramit AS"/>
                <w:b/>
                <w:bCs/>
                <w:sz w:val="32"/>
                <w:szCs w:val="32"/>
                <w:cs/>
              </w:rPr>
            </w:pPr>
            <w:r w:rsidRPr="00192BA7">
              <w:rPr>
                <w:rFonts w:ascii="TH Niramit AS" w:hAnsi="TH Niramit AS" w:cs="TH Niramit AS"/>
                <w:b/>
                <w:bCs/>
                <w:sz w:val="32"/>
                <w:szCs w:val="32"/>
                <w:cs/>
              </w:rPr>
              <w:lastRenderedPageBreak/>
              <w:t>การประเมินตนเอง</w:t>
            </w:r>
          </w:p>
        </w:tc>
        <w:tc>
          <w:tcPr>
            <w:tcW w:w="355" w:type="dxa"/>
          </w:tcPr>
          <w:p w14:paraId="5C73363F"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1</w:t>
            </w:r>
          </w:p>
        </w:tc>
        <w:tc>
          <w:tcPr>
            <w:tcW w:w="355" w:type="dxa"/>
          </w:tcPr>
          <w:p w14:paraId="4AF4FC0F"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2</w:t>
            </w:r>
          </w:p>
        </w:tc>
        <w:tc>
          <w:tcPr>
            <w:tcW w:w="355" w:type="dxa"/>
          </w:tcPr>
          <w:p w14:paraId="337697E1"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3</w:t>
            </w:r>
          </w:p>
        </w:tc>
        <w:tc>
          <w:tcPr>
            <w:tcW w:w="355" w:type="dxa"/>
          </w:tcPr>
          <w:p w14:paraId="67AD50B4"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4</w:t>
            </w:r>
          </w:p>
        </w:tc>
        <w:tc>
          <w:tcPr>
            <w:tcW w:w="355" w:type="dxa"/>
          </w:tcPr>
          <w:p w14:paraId="7EFDEB8B"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5</w:t>
            </w:r>
          </w:p>
        </w:tc>
        <w:tc>
          <w:tcPr>
            <w:tcW w:w="355" w:type="dxa"/>
          </w:tcPr>
          <w:p w14:paraId="6E4231BF"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6</w:t>
            </w:r>
          </w:p>
        </w:tc>
        <w:tc>
          <w:tcPr>
            <w:tcW w:w="355" w:type="dxa"/>
          </w:tcPr>
          <w:p w14:paraId="7C7B6F22"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7</w:t>
            </w:r>
          </w:p>
        </w:tc>
      </w:tr>
      <w:tr w:rsidR="00FA620F" w:rsidRPr="00192BA7" w14:paraId="727B268C" w14:textId="77777777" w:rsidTr="00F315CA">
        <w:trPr>
          <w:trHeight w:val="234"/>
        </w:trPr>
        <w:tc>
          <w:tcPr>
            <w:tcW w:w="6577" w:type="dxa"/>
          </w:tcPr>
          <w:p w14:paraId="4EEE3AA9" w14:textId="77777777" w:rsidR="00FA620F" w:rsidRPr="00192BA7" w:rsidRDefault="00FA620F" w:rsidP="00F315CA">
            <w:pPr>
              <w:rPr>
                <w:rFonts w:ascii="TH Niramit AS" w:hAnsi="TH Niramit AS" w:cs="TH Niramit AS"/>
                <w:sz w:val="32"/>
                <w:szCs w:val="32"/>
              </w:rPr>
            </w:pPr>
            <w:r w:rsidRPr="00192BA7">
              <w:rPr>
                <w:rFonts w:ascii="TH Niramit AS" w:hAnsi="TH Niramit AS" w:cs="TH Niramit AS"/>
                <w:b/>
                <w:bCs/>
                <w:sz w:val="32"/>
                <w:szCs w:val="32"/>
              </w:rPr>
              <w:t>Req.-1.</w:t>
            </w:r>
            <w:r w:rsidRPr="00192BA7">
              <w:rPr>
                <w:rFonts w:ascii="TH Niramit AS" w:hAnsi="TH Niramit AS" w:cs="TH Niramit AS"/>
                <w:b/>
                <w:bCs/>
                <w:sz w:val="32"/>
                <w:szCs w:val="32"/>
                <w:cs/>
              </w:rPr>
              <w:t>5</w:t>
            </w:r>
            <w:r w:rsidRPr="00192BA7">
              <w:rPr>
                <w:rFonts w:ascii="TH Niramit AS" w:hAnsi="TH Niramit AS" w:cs="TH Niramit AS"/>
                <w:b/>
                <w:bCs/>
                <w:sz w:val="32"/>
                <w:szCs w:val="32"/>
              </w:rPr>
              <w:t xml:space="preserve"> : </w:t>
            </w:r>
            <w:r w:rsidRPr="00192BA7">
              <w:rPr>
                <w:rFonts w:ascii="TH Niramit AS" w:hAnsi="TH Niramit AS" w:cs="TH Niramit AS"/>
                <w:sz w:val="32"/>
                <w:szCs w:val="32"/>
              </w:rPr>
              <w:t xml:space="preserve">The </w:t>
            </w:r>
            <w:proofErr w:type="spellStart"/>
            <w:r w:rsidRPr="00192BA7">
              <w:rPr>
                <w:rFonts w:ascii="TH Niramit AS" w:hAnsi="TH Niramit AS" w:cs="TH Niramit AS"/>
                <w:sz w:val="32"/>
                <w:szCs w:val="32"/>
              </w:rPr>
              <w:t>programme</w:t>
            </w:r>
            <w:proofErr w:type="spellEnd"/>
            <w:r w:rsidRPr="00192BA7">
              <w:rPr>
                <w:rFonts w:ascii="TH Niramit AS" w:hAnsi="TH Niramit AS" w:cs="TH Niramit AS"/>
                <w:sz w:val="32"/>
                <w:szCs w:val="32"/>
              </w:rPr>
              <w:t xml:space="preserve"> to show that the expected learning outcomes are achieved by the students by the time they graduate.</w:t>
            </w:r>
          </w:p>
        </w:tc>
        <w:tc>
          <w:tcPr>
            <w:tcW w:w="355" w:type="dxa"/>
          </w:tcPr>
          <w:p w14:paraId="244D4335" w14:textId="77777777" w:rsidR="00FA620F" w:rsidRPr="00192BA7" w:rsidRDefault="00FA620F" w:rsidP="00F315CA">
            <w:pPr>
              <w:tabs>
                <w:tab w:val="left" w:pos="426"/>
                <w:tab w:val="left" w:pos="851"/>
              </w:tabs>
              <w:jc w:val="center"/>
              <w:rPr>
                <w:rFonts w:ascii="TH Niramit AS" w:hAnsi="TH Niramit AS" w:cs="TH Niramit AS"/>
                <w:sz w:val="32"/>
                <w:szCs w:val="32"/>
              </w:rPr>
            </w:pPr>
          </w:p>
        </w:tc>
        <w:tc>
          <w:tcPr>
            <w:tcW w:w="355" w:type="dxa"/>
          </w:tcPr>
          <w:p w14:paraId="43180B9D" w14:textId="77777777" w:rsidR="00FA620F" w:rsidRPr="00192BA7" w:rsidRDefault="00FA620F" w:rsidP="00F315CA">
            <w:pPr>
              <w:tabs>
                <w:tab w:val="left" w:pos="426"/>
                <w:tab w:val="left" w:pos="851"/>
              </w:tabs>
              <w:jc w:val="center"/>
              <w:rPr>
                <w:rFonts w:ascii="TH Niramit AS" w:hAnsi="TH Niramit AS" w:cs="TH Niramit AS"/>
                <w:sz w:val="32"/>
                <w:szCs w:val="32"/>
              </w:rPr>
            </w:pPr>
          </w:p>
        </w:tc>
        <w:tc>
          <w:tcPr>
            <w:tcW w:w="355" w:type="dxa"/>
          </w:tcPr>
          <w:p w14:paraId="0C826B31" w14:textId="77777777" w:rsidR="00FA620F" w:rsidRPr="00192BA7" w:rsidRDefault="00FA620F" w:rsidP="00F315CA">
            <w:pPr>
              <w:tabs>
                <w:tab w:val="left" w:pos="426"/>
                <w:tab w:val="left" w:pos="851"/>
              </w:tabs>
              <w:jc w:val="center"/>
              <w:rPr>
                <w:rFonts w:ascii="TH Niramit AS" w:hAnsi="TH Niramit AS" w:cs="TH Niramit AS"/>
                <w:sz w:val="32"/>
                <w:szCs w:val="32"/>
              </w:rPr>
            </w:pPr>
          </w:p>
        </w:tc>
        <w:tc>
          <w:tcPr>
            <w:tcW w:w="355" w:type="dxa"/>
          </w:tcPr>
          <w:p w14:paraId="0256F286" w14:textId="77777777" w:rsidR="00FA620F" w:rsidRPr="00192BA7" w:rsidRDefault="00FA620F" w:rsidP="00F315CA">
            <w:pPr>
              <w:tabs>
                <w:tab w:val="left" w:pos="426"/>
                <w:tab w:val="left" w:pos="851"/>
              </w:tabs>
              <w:jc w:val="center"/>
              <w:rPr>
                <w:rFonts w:ascii="TH Niramit AS" w:hAnsi="TH Niramit AS" w:cs="TH Niramit AS"/>
                <w:sz w:val="32"/>
                <w:szCs w:val="32"/>
              </w:rPr>
            </w:pPr>
            <w:r w:rsidRPr="00192BA7">
              <w:rPr>
                <w:rFonts w:ascii="TH Niramit AS" w:hAnsi="TH Niramit AS" w:cs="TH Niramit AS"/>
                <w:sz w:val="32"/>
                <w:szCs w:val="32"/>
                <w:cs/>
              </w:rPr>
              <w:t>/</w:t>
            </w:r>
          </w:p>
        </w:tc>
        <w:tc>
          <w:tcPr>
            <w:tcW w:w="355" w:type="dxa"/>
          </w:tcPr>
          <w:p w14:paraId="5CA2A93D" w14:textId="77777777" w:rsidR="00FA620F" w:rsidRPr="00192BA7" w:rsidRDefault="00FA620F" w:rsidP="00F315CA">
            <w:pPr>
              <w:tabs>
                <w:tab w:val="left" w:pos="426"/>
                <w:tab w:val="left" w:pos="851"/>
              </w:tabs>
              <w:jc w:val="center"/>
              <w:rPr>
                <w:rFonts w:ascii="TH Niramit AS" w:hAnsi="TH Niramit AS" w:cs="TH Niramit AS"/>
                <w:sz w:val="32"/>
                <w:szCs w:val="32"/>
              </w:rPr>
            </w:pPr>
          </w:p>
        </w:tc>
        <w:tc>
          <w:tcPr>
            <w:tcW w:w="355" w:type="dxa"/>
          </w:tcPr>
          <w:p w14:paraId="67436998" w14:textId="77777777" w:rsidR="00FA620F" w:rsidRPr="00192BA7" w:rsidRDefault="00FA620F" w:rsidP="00F315CA">
            <w:pPr>
              <w:tabs>
                <w:tab w:val="left" w:pos="426"/>
                <w:tab w:val="left" w:pos="851"/>
              </w:tabs>
              <w:jc w:val="center"/>
              <w:rPr>
                <w:rFonts w:ascii="TH Niramit AS" w:hAnsi="TH Niramit AS" w:cs="TH Niramit AS"/>
                <w:sz w:val="32"/>
                <w:szCs w:val="32"/>
              </w:rPr>
            </w:pPr>
          </w:p>
        </w:tc>
        <w:tc>
          <w:tcPr>
            <w:tcW w:w="355" w:type="dxa"/>
          </w:tcPr>
          <w:p w14:paraId="2036D44C" w14:textId="77777777" w:rsidR="00FA620F" w:rsidRPr="00192BA7" w:rsidRDefault="00FA620F" w:rsidP="00F315CA">
            <w:pPr>
              <w:tabs>
                <w:tab w:val="left" w:pos="426"/>
                <w:tab w:val="left" w:pos="851"/>
              </w:tabs>
              <w:jc w:val="center"/>
              <w:rPr>
                <w:rFonts w:ascii="TH Niramit AS" w:hAnsi="TH Niramit AS" w:cs="TH Niramit AS"/>
                <w:sz w:val="32"/>
                <w:szCs w:val="32"/>
              </w:rPr>
            </w:pPr>
          </w:p>
        </w:tc>
      </w:tr>
    </w:tbl>
    <w:p w14:paraId="7982B8E0" w14:textId="77777777" w:rsidR="00FA620F" w:rsidRPr="00192BA7" w:rsidRDefault="00FA620F" w:rsidP="00FA620F">
      <w:pPr>
        <w:spacing w:after="0" w:line="240" w:lineRule="auto"/>
        <w:rPr>
          <w:rFonts w:ascii="TH Niramit AS" w:hAnsi="TH Niramit AS" w:cs="TH Niramit AS"/>
          <w:b/>
          <w:bCs/>
          <w:sz w:val="32"/>
          <w:szCs w:val="32"/>
        </w:rPr>
      </w:pPr>
    </w:p>
    <w:p w14:paraId="26FB587F" w14:textId="77777777" w:rsidR="00FA620F" w:rsidRPr="00192BA7" w:rsidRDefault="00FA620F" w:rsidP="00FA620F">
      <w:pPr>
        <w:rPr>
          <w:rFonts w:ascii="TH Niramit AS" w:hAnsi="TH Niramit AS" w:cs="TH Niramit AS"/>
          <w:b/>
          <w:bCs/>
          <w:sz w:val="32"/>
          <w:szCs w:val="32"/>
          <w:cs/>
        </w:rPr>
      </w:pPr>
      <w:r w:rsidRPr="00192BA7">
        <w:rPr>
          <w:rFonts w:ascii="TH Niramit AS" w:hAnsi="TH Niramit AS" w:cs="TH Niramit AS"/>
          <w:b/>
          <w:bCs/>
          <w:sz w:val="32"/>
          <w:szCs w:val="32"/>
          <w:cs/>
        </w:rPr>
        <w:br w:type="page"/>
      </w:r>
    </w:p>
    <w:p w14:paraId="137EC200" w14:textId="77777777" w:rsidR="00FA620F" w:rsidRPr="00192BA7" w:rsidRDefault="00FA620F" w:rsidP="00FA620F">
      <w:pPr>
        <w:shd w:val="clear" w:color="auto" w:fill="00B0F0"/>
        <w:tabs>
          <w:tab w:val="left" w:pos="426"/>
          <w:tab w:val="left" w:pos="851"/>
        </w:tabs>
        <w:spacing w:after="0" w:line="240" w:lineRule="auto"/>
        <w:rPr>
          <w:rFonts w:ascii="TH Niramit AS" w:hAnsi="TH Niramit AS" w:cs="TH Niramit AS"/>
          <w:b/>
          <w:bCs/>
          <w:sz w:val="36"/>
          <w:szCs w:val="36"/>
        </w:rPr>
      </w:pPr>
      <w:r w:rsidRPr="00192BA7">
        <w:rPr>
          <w:rFonts w:ascii="TH Niramit AS" w:hAnsi="TH Niramit AS" w:cs="TH Niramit AS"/>
          <w:b/>
          <w:bCs/>
          <w:sz w:val="36"/>
          <w:szCs w:val="36"/>
        </w:rPr>
        <w:lastRenderedPageBreak/>
        <w:t xml:space="preserve">Criterion </w:t>
      </w:r>
      <w:r w:rsidRPr="00192BA7">
        <w:rPr>
          <w:rFonts w:ascii="TH Niramit AS" w:hAnsi="TH Niramit AS" w:cs="TH Niramit AS"/>
          <w:b/>
          <w:bCs/>
          <w:sz w:val="36"/>
          <w:szCs w:val="36"/>
          <w:cs/>
        </w:rPr>
        <w:t>2</w:t>
      </w:r>
      <w:r w:rsidRPr="00192BA7">
        <w:rPr>
          <w:rFonts w:ascii="TH Niramit AS" w:hAnsi="TH Niramit AS" w:cs="TH Niramit AS"/>
          <w:b/>
          <w:bCs/>
          <w:sz w:val="36"/>
          <w:szCs w:val="36"/>
        </w:rPr>
        <w:t xml:space="preserve"> : </w:t>
      </w:r>
      <w:proofErr w:type="spellStart"/>
      <w:r w:rsidRPr="00192BA7">
        <w:rPr>
          <w:rFonts w:ascii="TH Niramit AS" w:hAnsi="TH Niramit AS" w:cs="TH Niramit AS"/>
          <w:b/>
          <w:bCs/>
          <w:sz w:val="36"/>
          <w:szCs w:val="36"/>
        </w:rPr>
        <w:t>Programme</w:t>
      </w:r>
      <w:proofErr w:type="spellEnd"/>
      <w:r w:rsidRPr="00192BA7">
        <w:rPr>
          <w:rFonts w:ascii="TH Niramit AS" w:hAnsi="TH Niramit AS" w:cs="TH Niramit AS"/>
          <w:b/>
          <w:bCs/>
          <w:sz w:val="36"/>
          <w:szCs w:val="36"/>
        </w:rPr>
        <w:t xml:space="preserve"> Structure and Content</w:t>
      </w:r>
    </w:p>
    <w:p w14:paraId="00E546E1" w14:textId="77777777" w:rsidR="00FA620F" w:rsidRPr="00192BA7" w:rsidRDefault="00FA620F" w:rsidP="00FA620F">
      <w:pPr>
        <w:tabs>
          <w:tab w:val="left" w:pos="426"/>
          <w:tab w:val="left" w:pos="851"/>
        </w:tabs>
        <w:spacing w:after="0" w:line="240" w:lineRule="auto"/>
        <w:rPr>
          <w:rFonts w:ascii="TH Niramit AS" w:hAnsi="TH Niramit AS" w:cs="TH Niramit AS"/>
          <w:sz w:val="36"/>
          <w:szCs w:val="36"/>
        </w:rPr>
      </w:pPr>
    </w:p>
    <w:p w14:paraId="76DCE726" w14:textId="77777777" w:rsidR="00FA620F" w:rsidRDefault="00FA620F" w:rsidP="00FA620F">
      <w:pPr>
        <w:spacing w:after="0" w:line="240" w:lineRule="auto"/>
        <w:ind w:left="1134" w:hanging="1134"/>
        <w:jc w:val="thaiDistribute"/>
        <w:rPr>
          <w:rFonts w:ascii="TH Niramit AS" w:hAnsi="TH Niramit AS" w:cs="TH Niramit AS"/>
          <w:b/>
          <w:bCs/>
          <w:sz w:val="32"/>
          <w:szCs w:val="32"/>
        </w:rPr>
      </w:pPr>
      <w:r w:rsidRPr="00192BA7">
        <w:rPr>
          <w:rFonts w:ascii="TH Niramit AS" w:hAnsi="TH Niramit AS" w:cs="TH Niramit AS"/>
          <w:b/>
          <w:bCs/>
          <w:sz w:val="32"/>
          <w:szCs w:val="32"/>
        </w:rPr>
        <w:t xml:space="preserve">Req.-2.1 : </w:t>
      </w:r>
      <w:r w:rsidRPr="00192BA7">
        <w:rPr>
          <w:rFonts w:ascii="TH Niramit AS" w:hAnsi="TH Niramit AS" w:cs="TH Niramit AS"/>
          <w:b/>
          <w:bCs/>
          <w:sz w:val="32"/>
          <w:szCs w:val="32"/>
          <w:cs/>
        </w:rPr>
        <w:tab/>
      </w:r>
      <w:r w:rsidRPr="00192BA7">
        <w:rPr>
          <w:rFonts w:ascii="TH Niramit AS" w:hAnsi="TH Niramit AS" w:cs="TH Niramit AS"/>
          <w:b/>
          <w:bCs/>
          <w:sz w:val="32"/>
          <w:szCs w:val="32"/>
        </w:rPr>
        <w:t xml:space="preserve">The specifications of the </w:t>
      </w:r>
      <w:proofErr w:type="spellStart"/>
      <w:r w:rsidRPr="00192BA7">
        <w:rPr>
          <w:rFonts w:ascii="TH Niramit AS" w:hAnsi="TH Niramit AS" w:cs="TH Niramit AS"/>
          <w:b/>
          <w:bCs/>
          <w:sz w:val="32"/>
          <w:szCs w:val="32"/>
        </w:rPr>
        <w:t>programme</w:t>
      </w:r>
      <w:proofErr w:type="spellEnd"/>
      <w:r w:rsidRPr="00192BA7">
        <w:rPr>
          <w:rFonts w:ascii="TH Niramit AS" w:hAnsi="TH Niramit AS" w:cs="TH Niramit AS"/>
          <w:b/>
          <w:bCs/>
          <w:sz w:val="32"/>
          <w:szCs w:val="32"/>
        </w:rPr>
        <w:t xml:space="preserve"> and all its </w:t>
      </w:r>
      <w:proofErr w:type="spellStart"/>
      <w:r w:rsidRPr="00192BA7">
        <w:rPr>
          <w:rFonts w:ascii="TH Niramit AS" w:hAnsi="TH Niramit AS" w:cs="TH Niramit AS"/>
          <w:b/>
          <w:bCs/>
          <w:sz w:val="32"/>
          <w:szCs w:val="32"/>
        </w:rPr>
        <w:t>courses</w:t>
      </w:r>
      <w:r w:rsidRPr="00192BA7">
        <w:rPr>
          <w:rFonts w:ascii="TH Niramit AS" w:hAnsi="TH Niramit AS" w:cs="TH Niramit AS"/>
          <w:b/>
          <w:bCs/>
          <w:sz w:val="32"/>
          <w:szCs w:val="32"/>
          <w:vertAlign w:val="superscript"/>
        </w:rPr>
        <w:t>c</w:t>
      </w:r>
      <w:proofErr w:type="spellEnd"/>
      <w:r w:rsidRPr="00192BA7">
        <w:rPr>
          <w:rFonts w:ascii="TH Niramit AS" w:hAnsi="TH Niramit AS" w:cs="TH Niramit AS"/>
          <w:b/>
          <w:bCs/>
          <w:sz w:val="32"/>
          <w:szCs w:val="32"/>
        </w:rPr>
        <w:t xml:space="preserve"> are shown to be comprehensive, up-to-date, and made available and communicated to all stakeholders.</w:t>
      </w:r>
    </w:p>
    <w:p w14:paraId="139C8C9A" w14:textId="77777777" w:rsidR="00FA620F" w:rsidRPr="006A44F1" w:rsidRDefault="00FA620F" w:rsidP="00FA620F">
      <w:pPr>
        <w:spacing w:after="0" w:line="240" w:lineRule="auto"/>
        <w:ind w:left="1134" w:hanging="1134"/>
        <w:jc w:val="thaiDistribute"/>
        <w:rPr>
          <w:rFonts w:ascii="TH Niramit AS" w:hAnsi="TH Niramit AS" w:cs="TH Niramit AS"/>
          <w:sz w:val="32"/>
          <w:szCs w:val="32"/>
        </w:rPr>
      </w:pPr>
    </w:p>
    <w:p w14:paraId="77CAAF42" w14:textId="77777777" w:rsidR="00FA620F" w:rsidRDefault="00FA620F" w:rsidP="00FA620F">
      <w:pPr>
        <w:pStyle w:val="Default0"/>
        <w:ind w:firstLine="720"/>
        <w:jc w:val="thaiDistribute"/>
        <w:rPr>
          <w:rFonts w:ascii="TH Niramit AS" w:hAnsi="TH Niramit AS" w:cs="TH Niramit AS"/>
          <w:color w:val="auto"/>
          <w:sz w:val="32"/>
          <w:szCs w:val="32"/>
        </w:rPr>
      </w:pPr>
      <w:r w:rsidRPr="00192BA7">
        <w:rPr>
          <w:rFonts w:ascii="TH Niramit AS" w:eastAsia="Angsana New" w:hAnsi="TH Niramit AS" w:cs="TH Niramit AS"/>
          <w:color w:val="auto"/>
          <w:sz w:val="32"/>
          <w:szCs w:val="32"/>
          <w:cs/>
        </w:rPr>
        <w:t>หลักสูตร</w:t>
      </w:r>
      <w:proofErr w:type="spellStart"/>
      <w:r w:rsidRPr="00192BA7">
        <w:rPr>
          <w:rFonts w:ascii="TH Niramit AS" w:eastAsia="Angsana New" w:hAnsi="TH Niramit AS" w:cs="TH Niramit AS"/>
          <w:color w:val="auto"/>
          <w:sz w:val="32"/>
          <w:szCs w:val="32"/>
          <w:cs/>
        </w:rPr>
        <w:t>ศิลปศา</w:t>
      </w:r>
      <w:proofErr w:type="spellEnd"/>
      <w:r w:rsidRPr="00192BA7">
        <w:rPr>
          <w:rFonts w:ascii="TH Niramit AS" w:eastAsia="Angsana New" w:hAnsi="TH Niramit AS" w:cs="TH Niramit AS"/>
          <w:color w:val="auto"/>
          <w:sz w:val="32"/>
          <w:szCs w:val="32"/>
          <w:cs/>
        </w:rPr>
        <w:t>สตรบัณฑิต สาขาวิชาการท่องเที่ยวเชิงบูรณาการ (หลักสูตรปรับปรุง 2561) และหลักสูตร</w:t>
      </w:r>
      <w:proofErr w:type="spellStart"/>
      <w:r w:rsidRPr="00192BA7">
        <w:rPr>
          <w:rFonts w:ascii="TH Niramit AS" w:eastAsia="Angsana New" w:hAnsi="TH Niramit AS" w:cs="TH Niramit AS"/>
          <w:color w:val="auto"/>
          <w:sz w:val="32"/>
          <w:szCs w:val="32"/>
          <w:cs/>
        </w:rPr>
        <w:t>ศิลปศา</w:t>
      </w:r>
      <w:proofErr w:type="spellEnd"/>
      <w:r w:rsidRPr="00192BA7">
        <w:rPr>
          <w:rFonts w:ascii="TH Niramit AS" w:eastAsia="Angsana New" w:hAnsi="TH Niramit AS" w:cs="TH Niramit AS"/>
          <w:color w:val="auto"/>
          <w:sz w:val="32"/>
          <w:szCs w:val="32"/>
          <w:cs/>
        </w:rPr>
        <w:t xml:space="preserve">สตรบัณฑิต สาขาวิชาการท่องเที่ยวและบริการ หลักสูตรปรับปรุง 2566 ออกแบบหลักสูตรภายใต้นโยบายภาครัฐ ปรัชญา วิสัยทัศน์ พันธกิจ และปรัชญาทางการศึกษาของมหาวิทยาลัย และสถานการณ์การเปลี่ยนแปลงทางด้านการท่องเที่ยว เพื่อให้บัณฑิตมีความรู้ความสามารถ และทักษะที่จำเป็นในการปฏิบัติงานภาคอุตสาหกรรมการท่องเที่ยว </w:t>
      </w:r>
    </w:p>
    <w:p w14:paraId="35B26379" w14:textId="77777777" w:rsidR="00FA620F" w:rsidRDefault="00FA620F" w:rsidP="00FA620F">
      <w:pPr>
        <w:pStyle w:val="Default0"/>
        <w:ind w:firstLine="720"/>
        <w:jc w:val="thaiDistribute"/>
        <w:rPr>
          <w:rFonts w:ascii="TH Niramit AS" w:eastAsia="Angsana New" w:hAnsi="TH Niramit AS" w:cs="TH Niramit AS"/>
          <w:color w:val="auto"/>
          <w:sz w:val="32"/>
          <w:szCs w:val="32"/>
        </w:rPr>
      </w:pPr>
      <w:r w:rsidRPr="00192BA7">
        <w:rPr>
          <w:rFonts w:ascii="TH Niramit AS" w:eastAsia="Angsana New" w:hAnsi="TH Niramit AS" w:cs="TH Niramit AS"/>
          <w:color w:val="auto"/>
          <w:sz w:val="32"/>
          <w:szCs w:val="32"/>
          <w:cs/>
        </w:rPr>
        <w:t>นอกจากนี้ หลักสูตรฯ มุ่งมั่นจัดการเรียนการสอนเพื่อส่งเสริมการจัดการการท่องเที่ยวอย่างยั่งยืน โดยบัณฑิตมีความรู้ความเข้าใจแนวคิดและหลักการการจัดการการท่องเที่ยวอย่างยั่งยืน และสามารถประยุกต์ใช้องค์ความรู้ในการปฏิบัติงานด้านการท่องเที่ยวและบริการสู่ความยั่งยืนได้ ทั้งนี้ หลักสูตรฯ ได้นำมาตรฐานคุณวุฒิระดับปริญญาตรี สาขาวิชาการท่องเที่ยวและการโรงแรม พ.ศ. 2553 ประกอบกับความต้องการของกลุ่มผู้มีส่วนได้ส่วนเสีย (</w:t>
      </w:r>
      <w:r w:rsidRPr="00192BA7">
        <w:rPr>
          <w:rFonts w:ascii="TH Niramit AS" w:eastAsia="Angsana New" w:hAnsi="TH Niramit AS" w:cs="TH Niramit AS"/>
          <w:color w:val="auto"/>
          <w:sz w:val="32"/>
          <w:szCs w:val="32"/>
        </w:rPr>
        <w:t xml:space="preserve">Stakeholder requirements) </w:t>
      </w:r>
      <w:r w:rsidRPr="00192BA7">
        <w:rPr>
          <w:rFonts w:ascii="TH Niramit AS" w:eastAsia="Angsana New" w:hAnsi="TH Niramit AS" w:cs="TH Niramit AS"/>
          <w:color w:val="auto"/>
          <w:sz w:val="32"/>
          <w:szCs w:val="32"/>
          <w:cs/>
        </w:rPr>
        <w:t>จึงสามารถกำหนดคุณลักษณะของผู้เรียนที่พึงประสงค์</w:t>
      </w:r>
    </w:p>
    <w:p w14:paraId="179EF366" w14:textId="77777777" w:rsidR="00FA620F" w:rsidRPr="006A44F1" w:rsidRDefault="00FA620F" w:rsidP="00FA620F">
      <w:pPr>
        <w:pStyle w:val="Default0"/>
        <w:ind w:firstLine="720"/>
        <w:jc w:val="thaiDistribute"/>
        <w:rPr>
          <w:rFonts w:ascii="TH Niramit AS" w:hAnsi="TH Niramit AS" w:cs="TH Niramit AS"/>
          <w:color w:val="auto"/>
          <w:sz w:val="32"/>
          <w:szCs w:val="32"/>
          <w:cs/>
        </w:rPr>
      </w:pPr>
      <w:r w:rsidRPr="00192BA7">
        <w:rPr>
          <w:rFonts w:ascii="TH Niramit AS" w:eastAsia="Angsana New" w:hAnsi="TH Niramit AS" w:cs="TH Niramit AS"/>
          <w:sz w:val="32"/>
          <w:szCs w:val="32"/>
          <w:cs/>
        </w:rPr>
        <w:t>อย่างไรก็ตาม หลักสูตร</w:t>
      </w:r>
      <w:proofErr w:type="spellStart"/>
      <w:r w:rsidRPr="00192BA7">
        <w:rPr>
          <w:rFonts w:ascii="TH Niramit AS" w:eastAsia="Angsana New" w:hAnsi="TH Niramit AS" w:cs="TH Niramit AS"/>
          <w:sz w:val="32"/>
          <w:szCs w:val="32"/>
          <w:cs/>
        </w:rPr>
        <w:t>ศิลปศา</w:t>
      </w:r>
      <w:proofErr w:type="spellEnd"/>
      <w:r w:rsidRPr="00192BA7">
        <w:rPr>
          <w:rFonts w:ascii="TH Niramit AS" w:eastAsia="Angsana New" w:hAnsi="TH Niramit AS" w:cs="TH Niramit AS"/>
          <w:sz w:val="32"/>
          <w:szCs w:val="32"/>
          <w:cs/>
        </w:rPr>
        <w:t>สตรบัณฑิต สาขาวิชาการท่องเที่ยวและบริการ หลักสูตรปรับปรุง 2566 เพิ่มเติมความพร้อมในการเป็นผู้ประกอบการ (</w:t>
      </w:r>
      <w:r w:rsidRPr="00192BA7">
        <w:rPr>
          <w:rFonts w:ascii="TH Niramit AS" w:eastAsia="Angsana New" w:hAnsi="TH Niramit AS" w:cs="TH Niramit AS"/>
          <w:sz w:val="32"/>
          <w:szCs w:val="32"/>
        </w:rPr>
        <w:t>Entrepreneurship)</w:t>
      </w:r>
      <w:r w:rsidRPr="00192BA7">
        <w:rPr>
          <w:rFonts w:ascii="TH Niramit AS" w:eastAsia="Angsana New" w:hAnsi="TH Niramit AS" w:cs="TH Niramit AS"/>
          <w:sz w:val="32"/>
          <w:szCs w:val="32"/>
          <w:cs/>
        </w:rPr>
        <w:t xml:space="preserve"> ที่เท่าทันต่อการเปลี่ยนแปลงของโลกเพิ่มขึ้น</w:t>
      </w:r>
      <w:r w:rsidRPr="00192BA7">
        <w:rPr>
          <w:rFonts w:ascii="TH Niramit AS" w:hAnsi="TH Niramit AS" w:cs="TH Niramit AS"/>
          <w:sz w:val="32"/>
          <w:szCs w:val="32"/>
          <w:cs/>
        </w:rPr>
        <w:t xml:space="preserve">  มีระบบกลไกการจัดการเรียนการสอนภายใต้แนวคิดการจัดการท่องเที่ยวอย่างยั่งยืน มุ่งผสมผสานแนวคิดทักษะแห่งอนาคตใหม่ คือ การเรียนรู้ในศตวรรษที่ 21</w:t>
      </w:r>
      <w:r w:rsidRPr="00192BA7">
        <w:rPr>
          <w:rFonts w:ascii="TH Niramit AS" w:hAnsi="TH Niramit AS" w:cs="TH Niramit AS"/>
          <w:b/>
          <w:bCs/>
          <w:sz w:val="32"/>
          <w:szCs w:val="32"/>
          <w:cs/>
        </w:rPr>
        <w:t xml:space="preserve"> </w:t>
      </w:r>
      <w:r w:rsidRPr="00192BA7">
        <w:rPr>
          <w:rFonts w:ascii="TH Niramit AS" w:hAnsi="TH Niramit AS" w:cs="TH Niramit AS"/>
          <w:sz w:val="32"/>
          <w:szCs w:val="32"/>
          <w:cs/>
        </w:rPr>
        <w:t>และประกาศกระทรวงอุดมศึกษา วิทยาศาสตร์ วิจัย และนวัตกรรม เรื่อง ทักษะที่พึงประสงค์ของกำลังคนในสาขาเกษตรสมัยใหม่ การตลาดดิจิทัลและท่องเที่ยวรูปแบบใหม่ ปีพ.ศ. 2565 และหลักสูตรได้มีความร่วมมือทางวิชาการ (</w:t>
      </w:r>
      <w:r w:rsidRPr="00192BA7">
        <w:rPr>
          <w:rFonts w:ascii="TH Niramit AS" w:hAnsi="TH Niramit AS" w:cs="TH Niramit AS"/>
          <w:sz w:val="32"/>
          <w:szCs w:val="32"/>
        </w:rPr>
        <w:t xml:space="preserve">MOU) </w:t>
      </w:r>
      <w:r w:rsidRPr="00192BA7">
        <w:rPr>
          <w:rFonts w:ascii="TH Niramit AS" w:hAnsi="TH Niramit AS" w:cs="TH Niramit AS"/>
          <w:sz w:val="32"/>
          <w:szCs w:val="32"/>
          <w:cs/>
        </w:rPr>
        <w:t xml:space="preserve">กับสำนักงานส่งเสริมการจัดประชุมและนิทรรศการ (องค์กรมหาชน)และศูนย์ฝึกอบรมเพื่อทำงานเรือสำราญและงานโรงแรม </w:t>
      </w:r>
      <w:r w:rsidRPr="00192BA7">
        <w:rPr>
          <w:rFonts w:ascii="TH Niramit AS" w:hAnsi="TH Niramit AS" w:cs="TH Niramit AS"/>
          <w:sz w:val="32"/>
          <w:szCs w:val="32"/>
        </w:rPr>
        <w:t xml:space="preserve">HOH </w:t>
      </w:r>
      <w:r w:rsidRPr="00192BA7">
        <w:rPr>
          <w:rFonts w:ascii="TH Niramit AS" w:hAnsi="TH Niramit AS" w:cs="TH Niramit AS"/>
          <w:sz w:val="32"/>
          <w:szCs w:val="32"/>
          <w:cs/>
        </w:rPr>
        <w:t>(</w:t>
      </w:r>
      <w:r w:rsidRPr="00192BA7">
        <w:rPr>
          <w:rFonts w:ascii="TH Niramit AS" w:hAnsi="TH Niramit AS" w:cs="TH Niramit AS"/>
          <w:sz w:val="32"/>
          <w:szCs w:val="32"/>
        </w:rPr>
        <w:t>House of Hospitality)</w:t>
      </w:r>
      <w:r w:rsidRPr="00192BA7">
        <w:rPr>
          <w:rFonts w:ascii="TH Niramit AS" w:hAnsi="TH Niramit AS" w:cs="TH Niramit AS"/>
          <w:sz w:val="32"/>
          <w:szCs w:val="32"/>
          <w:cs/>
        </w:rPr>
        <w:t xml:space="preserve"> ทั้งภาควิชาการและวิชาชีพ โดยการบูรณาการจัดการเรียนการสอนกับการทำงาน (</w:t>
      </w:r>
      <w:r w:rsidRPr="00192BA7">
        <w:rPr>
          <w:rFonts w:ascii="TH Niramit AS" w:hAnsi="TH Niramit AS" w:cs="TH Niramit AS"/>
          <w:sz w:val="32"/>
          <w:szCs w:val="32"/>
        </w:rPr>
        <w:t xml:space="preserve">Work Integrate Learning: WIL) </w:t>
      </w:r>
      <w:r w:rsidRPr="00192BA7">
        <w:rPr>
          <w:rFonts w:ascii="TH Niramit AS" w:hAnsi="TH Niramit AS" w:cs="TH Niramit AS"/>
          <w:sz w:val="32"/>
          <w:szCs w:val="32"/>
          <w:cs/>
        </w:rPr>
        <w:t>และสหกิจศึกษา (</w:t>
      </w:r>
      <w:proofErr w:type="spellStart"/>
      <w:r w:rsidRPr="00192BA7">
        <w:rPr>
          <w:rFonts w:ascii="TH Niramit AS" w:hAnsi="TH Niramit AS" w:cs="TH Niramit AS"/>
          <w:sz w:val="32"/>
          <w:szCs w:val="32"/>
        </w:rPr>
        <w:t>Co operative</w:t>
      </w:r>
      <w:proofErr w:type="spellEnd"/>
      <w:r w:rsidRPr="00192BA7">
        <w:rPr>
          <w:rFonts w:ascii="TH Niramit AS" w:hAnsi="TH Niramit AS" w:cs="TH Niramit AS"/>
          <w:sz w:val="32"/>
          <w:szCs w:val="32"/>
        </w:rPr>
        <w:t xml:space="preserve"> Education)</w:t>
      </w:r>
      <w:r w:rsidRPr="00192BA7">
        <w:rPr>
          <w:rFonts w:ascii="TH Niramit AS" w:hAnsi="TH Niramit AS" w:cs="TH Niramit AS"/>
          <w:sz w:val="32"/>
          <w:szCs w:val="32"/>
          <w:cs/>
        </w:rPr>
        <w:t xml:space="preserve"> เพื่อเพิ่มขีดความสามารถให้อาจารย์และนักศึกษามีโอกาสเข้าถึงความรู้ ทักษะ ประสบการณ์ โจทย์ปัญหาภายนอกมหาวิทยาลัย</w:t>
      </w:r>
    </w:p>
    <w:p w14:paraId="47EC4CBF" w14:textId="77777777" w:rsidR="00FA620F" w:rsidRPr="00192BA7" w:rsidRDefault="00FA620F" w:rsidP="00FA620F">
      <w:pPr>
        <w:ind w:firstLine="720"/>
        <w:jc w:val="thaiDistribute"/>
        <w:rPr>
          <w:rFonts w:ascii="TH Niramit AS" w:hAnsi="TH Niramit AS" w:cs="TH Niramit AS"/>
          <w:b/>
          <w:bCs/>
          <w:sz w:val="32"/>
          <w:szCs w:val="32"/>
        </w:rPr>
      </w:pPr>
    </w:p>
    <w:p w14:paraId="4F491A2C" w14:textId="77777777" w:rsidR="00FA620F" w:rsidRPr="00192BA7" w:rsidRDefault="00FA620F" w:rsidP="00FA620F">
      <w:pPr>
        <w:pStyle w:val="a5"/>
        <w:spacing w:after="0" w:line="240" w:lineRule="auto"/>
        <w:ind w:left="0"/>
        <w:rPr>
          <w:rFonts w:ascii="TH Niramit AS" w:hAnsi="TH Niramit AS" w:cs="TH Niramit AS"/>
          <w:sz w:val="32"/>
          <w:szCs w:val="32"/>
        </w:rPr>
      </w:pPr>
      <w:r w:rsidRPr="00192BA7">
        <w:rPr>
          <w:rFonts w:ascii="TH Niramit AS" w:hAnsi="TH Niramit AS" w:cs="TH Niramit AS"/>
          <w:noProof/>
          <w:sz w:val="32"/>
          <w:szCs w:val="32"/>
        </w:rPr>
        <w:lastRenderedPageBreak/>
        <w:drawing>
          <wp:inline distT="0" distB="0" distL="0" distR="0" wp14:anchorId="2185CB34" wp14:editId="24D15CD7">
            <wp:extent cx="5943600" cy="3210782"/>
            <wp:effectExtent l="0" t="0" r="0" b="8890"/>
            <wp:docPr id="442200480" name="Picture 2" descr="รูปภาพประกอบด้วย ข้อความ, ภาพหน้าจอ, จำนวน, แสดง&#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200480" name="Picture 2" descr="รูปภาพประกอบด้วย ข้อความ, ภาพหน้าจอ, จำนวน, แสดง&#10;&#10;คำอธิบายที่สร้างโดยอัตโนมัติ"/>
                    <pic:cNvPicPr>
                      <a:picLocks noChangeAspect="1" noChangeArrowheads="1"/>
                    </pic:cNvPicPr>
                  </pic:nvPicPr>
                  <pic:blipFill>
                    <a:blip r:embed="rId37" cstate="print">
                      <a:extLst>
                        <a:ext uri="{BEBA8EAE-BF5A-486C-A8C5-ECC9F3942E4B}">
                          <a14:imgProps xmlns:a14="http://schemas.microsoft.com/office/drawing/2010/main">
                            <a14:imgLayer r:embed="rId38">
                              <a14:imgEffect>
                                <a14:sharpenSoften amount="25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3210782"/>
                    </a:xfrm>
                    <a:prstGeom prst="rect">
                      <a:avLst/>
                    </a:prstGeom>
                    <a:noFill/>
                  </pic:spPr>
                </pic:pic>
              </a:graphicData>
            </a:graphic>
          </wp:inline>
        </w:drawing>
      </w:r>
    </w:p>
    <w:p w14:paraId="427DDB35" w14:textId="77777777" w:rsidR="00FA620F" w:rsidRPr="00192BA7" w:rsidRDefault="00FA620F" w:rsidP="00FA620F">
      <w:pPr>
        <w:tabs>
          <w:tab w:val="left" w:pos="426"/>
          <w:tab w:val="left" w:pos="1134"/>
        </w:tabs>
        <w:spacing w:after="0" w:line="240" w:lineRule="auto"/>
        <w:rPr>
          <w:rFonts w:ascii="TH Niramit AS" w:hAnsi="TH Niramit AS" w:cs="TH Niramit AS"/>
          <w:b/>
          <w:bCs/>
          <w:sz w:val="32"/>
          <w:szCs w:val="32"/>
        </w:rPr>
      </w:pPr>
      <w:bookmarkStart w:id="7" w:name="_Hlk125535119"/>
    </w:p>
    <w:p w14:paraId="714F5632" w14:textId="77777777" w:rsidR="00FA620F" w:rsidRPr="00192BA7" w:rsidRDefault="00FA620F" w:rsidP="00FA620F">
      <w:pPr>
        <w:spacing w:after="0" w:line="240" w:lineRule="auto"/>
        <w:ind w:firstLine="720"/>
        <w:jc w:val="thaiDistribute"/>
        <w:rPr>
          <w:rFonts w:ascii="TH Niramit AS" w:eastAsia="MS Mincho" w:hAnsi="TH Niramit AS" w:cs="TH Niramit AS"/>
          <w:sz w:val="32"/>
          <w:szCs w:val="32"/>
        </w:rPr>
      </w:pPr>
      <w:r w:rsidRPr="00192BA7">
        <w:rPr>
          <w:rFonts w:ascii="TH Niramit AS" w:hAnsi="TH Niramit AS" w:cs="TH Niramit AS"/>
          <w:sz w:val="32"/>
          <w:szCs w:val="32"/>
          <w:cs/>
        </w:rPr>
        <w:t xml:space="preserve">สำหรับกระบวนการในการเผยแพร่สื่อสารข้อมูล/ข้อกำหนด/คุณลักษณะของหลักสูตรและรายวิชา ไปยังผู้มีส่วนได้ส่วนเสียแต่ละกลุ่ม เพื่อให้เข้าถึงหรือเกิดความเข้าใจที่ตรงกัน </w:t>
      </w:r>
      <w:r w:rsidRPr="00192BA7">
        <w:rPr>
          <w:rFonts w:ascii="TH Niramit AS" w:eastAsia="MS Mincho" w:hAnsi="TH Niramit AS" w:cs="TH Niramit AS"/>
          <w:sz w:val="32"/>
          <w:szCs w:val="32"/>
          <w:cs/>
        </w:rPr>
        <w:t>มีการเผยแพร่ผ่านสื่อต่างๆ ได้แก่</w:t>
      </w:r>
    </w:p>
    <w:p w14:paraId="0BAAA31E" w14:textId="77777777" w:rsidR="00FA620F" w:rsidRPr="00192BA7" w:rsidRDefault="00FA620F" w:rsidP="00FA620F">
      <w:pPr>
        <w:spacing w:after="0" w:line="240" w:lineRule="auto"/>
        <w:ind w:left="720" w:firstLine="720"/>
        <w:jc w:val="thaiDistribute"/>
        <w:rPr>
          <w:rFonts w:ascii="TH Niramit AS" w:eastAsia="MS Mincho" w:hAnsi="TH Niramit AS" w:cs="TH Niramit AS"/>
          <w:sz w:val="32"/>
          <w:szCs w:val="32"/>
        </w:rPr>
      </w:pPr>
      <w:r w:rsidRPr="00192BA7">
        <w:rPr>
          <w:rFonts w:ascii="TH Niramit AS" w:eastAsia="MS Mincho" w:hAnsi="TH Niramit AS" w:cs="TH Niramit AS"/>
          <w:sz w:val="32"/>
          <w:szCs w:val="32"/>
          <w:cs/>
        </w:rPr>
        <w:t>- เว็บไซต์ของสำนักบริหารและพัฒนาวิชาการ มหาวิทยาลัยแม่โจ้</w:t>
      </w:r>
    </w:p>
    <w:p w14:paraId="2C407F8E" w14:textId="77777777" w:rsidR="00FA620F" w:rsidRPr="00192BA7" w:rsidRDefault="00CE49A2" w:rsidP="00FA620F">
      <w:pPr>
        <w:spacing w:after="0" w:line="240" w:lineRule="auto"/>
        <w:ind w:firstLine="720"/>
        <w:jc w:val="thaiDistribute"/>
        <w:rPr>
          <w:rFonts w:ascii="TH Niramit AS" w:eastAsia="Calibri" w:hAnsi="TH Niramit AS" w:cs="TH Niramit AS"/>
          <w:sz w:val="32"/>
          <w:szCs w:val="32"/>
        </w:rPr>
      </w:pPr>
      <w:hyperlink r:id="rId39" w:history="1">
        <w:r w:rsidR="00FA620F" w:rsidRPr="00192BA7">
          <w:rPr>
            <w:rFonts w:ascii="TH Niramit AS" w:eastAsia="Calibri" w:hAnsi="TH Niramit AS" w:cs="TH Niramit AS"/>
            <w:sz w:val="32"/>
            <w:szCs w:val="32"/>
            <w:u w:val="single"/>
          </w:rPr>
          <w:t>http://www.education.mju.ac.th/www/programStructure.aspx?programid=61307070</w:t>
        </w:r>
      </w:hyperlink>
    </w:p>
    <w:p w14:paraId="416A3344" w14:textId="77777777" w:rsidR="00FA620F" w:rsidRPr="00192BA7" w:rsidRDefault="00FA620F" w:rsidP="00FA620F">
      <w:pPr>
        <w:spacing w:after="0" w:line="240" w:lineRule="auto"/>
        <w:ind w:left="720" w:firstLine="720"/>
        <w:jc w:val="thaiDistribute"/>
        <w:rPr>
          <w:rFonts w:ascii="TH Niramit AS" w:eastAsia="MS Mincho" w:hAnsi="TH Niramit AS" w:cs="TH Niramit AS"/>
          <w:sz w:val="32"/>
          <w:szCs w:val="32"/>
        </w:rPr>
      </w:pPr>
      <w:r w:rsidRPr="00192BA7">
        <w:rPr>
          <w:rFonts w:ascii="TH Niramit AS" w:eastAsia="MS Mincho" w:hAnsi="TH Niramit AS" w:cs="TH Niramit AS"/>
          <w:sz w:val="32"/>
          <w:szCs w:val="32"/>
          <w:cs/>
        </w:rPr>
        <w:t>- เว็บไซต์ระบบรับสมัครนักศึกษาใหม่ มหาวิทยาลัยแม่โจ้-ชุมพร</w:t>
      </w:r>
    </w:p>
    <w:p w14:paraId="223D98E3" w14:textId="77777777" w:rsidR="00FA620F" w:rsidRPr="00192BA7" w:rsidRDefault="00CE49A2" w:rsidP="00FA620F">
      <w:pPr>
        <w:spacing w:after="0" w:line="240" w:lineRule="auto"/>
        <w:ind w:firstLine="720"/>
        <w:jc w:val="thaiDistribute"/>
        <w:rPr>
          <w:rFonts w:ascii="TH Niramit AS" w:eastAsia="Calibri" w:hAnsi="TH Niramit AS" w:cs="TH Niramit AS"/>
          <w:sz w:val="32"/>
          <w:szCs w:val="32"/>
        </w:rPr>
      </w:pPr>
      <w:hyperlink r:id="rId40" w:history="1">
        <w:r w:rsidR="00FA620F" w:rsidRPr="00192BA7">
          <w:rPr>
            <w:rFonts w:ascii="TH Niramit AS" w:eastAsia="Calibri" w:hAnsi="TH Niramit AS" w:cs="TH Niramit AS"/>
            <w:sz w:val="32"/>
            <w:szCs w:val="32"/>
            <w:u w:val="single"/>
          </w:rPr>
          <w:t>http://www.admissions.mju.ac.th/main.aspx</w:t>
        </w:r>
      </w:hyperlink>
    </w:p>
    <w:p w14:paraId="301F067F" w14:textId="77777777" w:rsidR="00FA620F" w:rsidRPr="00192BA7" w:rsidRDefault="00FA620F" w:rsidP="00FA620F">
      <w:pPr>
        <w:spacing w:after="0" w:line="240" w:lineRule="auto"/>
        <w:ind w:left="720" w:firstLine="720"/>
        <w:jc w:val="thaiDistribute"/>
        <w:rPr>
          <w:rFonts w:ascii="TH Niramit AS" w:eastAsia="MS Mincho" w:hAnsi="TH Niramit AS" w:cs="TH Niramit AS"/>
          <w:sz w:val="32"/>
          <w:szCs w:val="32"/>
        </w:rPr>
      </w:pPr>
      <w:r w:rsidRPr="00192BA7">
        <w:rPr>
          <w:rFonts w:ascii="TH Niramit AS" w:eastAsia="MS Mincho" w:hAnsi="TH Niramit AS" w:cs="TH Niramit AS"/>
          <w:sz w:val="32"/>
          <w:szCs w:val="32"/>
          <w:cs/>
        </w:rPr>
        <w:t>- แผ่นพับประชาสัมพันธ์หลักสูตรของมหาวิทยาลัยแม่โจ้-ชุมพร</w:t>
      </w:r>
    </w:p>
    <w:p w14:paraId="3148FB4C" w14:textId="77777777" w:rsidR="00FA620F" w:rsidRPr="00192BA7" w:rsidRDefault="00FA620F" w:rsidP="00FA620F">
      <w:pPr>
        <w:spacing w:after="0" w:line="240" w:lineRule="auto"/>
        <w:ind w:left="720" w:firstLine="720"/>
        <w:jc w:val="thaiDistribute"/>
        <w:rPr>
          <w:rFonts w:ascii="TH Niramit AS" w:eastAsia="MS Mincho" w:hAnsi="TH Niramit AS" w:cs="TH Niramit AS"/>
          <w:sz w:val="32"/>
          <w:szCs w:val="32"/>
        </w:rPr>
      </w:pPr>
      <w:r w:rsidRPr="00192BA7">
        <w:rPr>
          <w:rFonts w:ascii="TH Niramit AS" w:eastAsia="MS Mincho" w:hAnsi="TH Niramit AS" w:cs="TH Niramit AS"/>
          <w:sz w:val="32"/>
          <w:szCs w:val="32"/>
          <w:cs/>
        </w:rPr>
        <w:t xml:space="preserve">- คู่มือสำหรับนักศึกษา </w:t>
      </w:r>
    </w:p>
    <w:p w14:paraId="57DD5F2F" w14:textId="77777777" w:rsidR="00FA620F" w:rsidRPr="00192BA7" w:rsidRDefault="00FA620F" w:rsidP="00FA620F">
      <w:pPr>
        <w:tabs>
          <w:tab w:val="left" w:pos="426"/>
          <w:tab w:val="left" w:pos="1134"/>
        </w:tabs>
        <w:spacing w:after="0" w:line="240" w:lineRule="auto"/>
        <w:jc w:val="thaiDistribute"/>
        <w:rPr>
          <w:rFonts w:ascii="TH Niramit AS" w:hAnsi="TH Niramit AS" w:cs="TH Niramit AS"/>
          <w:sz w:val="32"/>
          <w:szCs w:val="32"/>
        </w:rPr>
      </w:pPr>
      <w:r w:rsidRPr="00192BA7">
        <w:rPr>
          <w:rFonts w:ascii="TH Niramit AS" w:hAnsi="TH Niramit AS" w:cs="TH Niramit AS"/>
          <w:b/>
          <w:bCs/>
          <w:sz w:val="32"/>
          <w:szCs w:val="32"/>
          <w:cs/>
        </w:rPr>
        <w:t xml:space="preserve">ประเด็นการพิจารณา </w:t>
      </w:r>
      <w:r w:rsidRPr="00192BA7">
        <w:rPr>
          <w:rFonts w:ascii="TH Niramit AS" w:hAnsi="TH Niramit AS" w:cs="TH Niramit AS"/>
          <w:b/>
          <w:bCs/>
          <w:sz w:val="32"/>
          <w:szCs w:val="32"/>
        </w:rPr>
        <w:t xml:space="preserve">: - </w:t>
      </w:r>
      <w:r w:rsidRPr="00192BA7">
        <w:rPr>
          <w:rFonts w:ascii="TH Niramit AS" w:hAnsi="TH Niramit AS" w:cs="TH Niramit AS"/>
          <w:sz w:val="32"/>
          <w:szCs w:val="32"/>
          <w:cs/>
        </w:rPr>
        <w:t xml:space="preserve">หลักสูตรแสดงให้เห็นถึง </w:t>
      </w:r>
      <w:r w:rsidRPr="00192BA7">
        <w:rPr>
          <w:rFonts w:ascii="TH Niramit AS" w:hAnsi="TH Niramit AS" w:cs="TH Niramit AS"/>
          <w:sz w:val="32"/>
          <w:szCs w:val="32"/>
        </w:rPr>
        <w:t>;</w:t>
      </w:r>
    </w:p>
    <w:bookmarkEnd w:id="7"/>
    <w:p w14:paraId="62998057" w14:textId="77777777" w:rsidR="00FA620F" w:rsidRPr="00192BA7" w:rsidRDefault="00FA620F" w:rsidP="00FA620F">
      <w:pPr>
        <w:pStyle w:val="a5"/>
        <w:numPr>
          <w:ilvl w:val="0"/>
          <w:numId w:val="13"/>
        </w:numPr>
        <w:spacing w:after="0" w:line="240" w:lineRule="auto"/>
        <w:ind w:left="630"/>
        <w:jc w:val="thaiDistribute"/>
        <w:rPr>
          <w:rFonts w:ascii="TH Niramit AS" w:hAnsi="TH Niramit AS" w:cs="TH Niramit AS"/>
          <w:sz w:val="32"/>
          <w:szCs w:val="32"/>
        </w:rPr>
      </w:pPr>
      <w:r w:rsidRPr="00192BA7">
        <w:rPr>
          <w:rFonts w:ascii="TH Niramit AS" w:hAnsi="TH Niramit AS" w:cs="TH Niramit AS"/>
          <w:sz w:val="32"/>
          <w:szCs w:val="32"/>
          <w:cs/>
        </w:rPr>
        <w:t xml:space="preserve">หลักสูตรปรับปรุง 2566 มีกระบวนการกำหนดข้อมูล/ข้อกำหนด/คุณลักษณะของหลักสูตรและรายวิชาให้มีความครบถ้วน ทันสมัย-เป็นปัจจุบัน พร้อมใช้งาน </w:t>
      </w:r>
    </w:p>
    <w:p w14:paraId="35DD6385" w14:textId="77777777" w:rsidR="00FA620F" w:rsidRPr="00192BA7" w:rsidRDefault="00FA620F" w:rsidP="00FA620F">
      <w:pPr>
        <w:pStyle w:val="a5"/>
        <w:numPr>
          <w:ilvl w:val="0"/>
          <w:numId w:val="13"/>
        </w:numPr>
        <w:spacing w:after="0" w:line="240" w:lineRule="auto"/>
        <w:ind w:left="630"/>
        <w:jc w:val="thaiDistribute"/>
        <w:rPr>
          <w:rFonts w:ascii="TH Niramit AS" w:hAnsi="TH Niramit AS" w:cs="TH Niramit AS"/>
          <w:sz w:val="32"/>
          <w:szCs w:val="32"/>
        </w:rPr>
      </w:pPr>
      <w:r w:rsidRPr="00192BA7">
        <w:rPr>
          <w:rFonts w:ascii="TH Niramit AS" w:hAnsi="TH Niramit AS" w:cs="TH Niramit AS"/>
          <w:sz w:val="32"/>
          <w:szCs w:val="32"/>
          <w:cs/>
        </w:rPr>
        <w:t>มคอ.3 -  มคอ.4 มีการปรับปรุงก่อนเปิดภาคการศึกษา</w:t>
      </w:r>
    </w:p>
    <w:p w14:paraId="093FBDF6" w14:textId="77777777" w:rsidR="00FA620F" w:rsidRPr="00192BA7" w:rsidRDefault="00FA620F" w:rsidP="00FA620F">
      <w:pPr>
        <w:pStyle w:val="a5"/>
        <w:numPr>
          <w:ilvl w:val="0"/>
          <w:numId w:val="13"/>
        </w:numPr>
        <w:tabs>
          <w:tab w:val="left" w:pos="1134"/>
        </w:tabs>
        <w:spacing w:after="0" w:line="240" w:lineRule="auto"/>
        <w:ind w:left="630"/>
        <w:jc w:val="thaiDistribute"/>
        <w:rPr>
          <w:rFonts w:ascii="TH Niramit AS" w:hAnsi="TH Niramit AS" w:cs="TH Niramit AS"/>
          <w:sz w:val="32"/>
          <w:szCs w:val="32"/>
        </w:rPr>
      </w:pPr>
      <w:r w:rsidRPr="00192BA7">
        <w:rPr>
          <w:rFonts w:ascii="TH Niramit AS" w:hAnsi="TH Niramit AS" w:cs="TH Niramit AS"/>
          <w:sz w:val="32"/>
          <w:szCs w:val="32"/>
          <w:cs/>
        </w:rPr>
        <w:t xml:space="preserve">หลักสูตรมอบหมายอาจารย์ประจำหลักสูตรเป็นผู้จัดกระบวนการในการเผยแพร่สื่อสารข้อมูล/ข้อกำหนด/คุณลักษณะของหลักสูตรและรายวิชา ไปยังผู้มีส่วนได้ส่วนเสียแต่ละกลุ่ม เพื่อให้เข้าถึงหรือเกิดความเข้าใจที่ตรงกัน </w:t>
      </w:r>
    </w:p>
    <w:p w14:paraId="6D673545" w14:textId="77777777" w:rsidR="00FA620F" w:rsidRPr="00192BA7" w:rsidRDefault="00FA620F" w:rsidP="00FA620F">
      <w:pPr>
        <w:spacing w:after="0" w:line="240" w:lineRule="auto"/>
        <w:ind w:left="1134" w:hanging="1134"/>
        <w:jc w:val="thaiDistribute"/>
        <w:rPr>
          <w:rFonts w:ascii="TH Niramit AS" w:hAnsi="TH Niramit AS" w:cs="TH Niramit AS"/>
          <w:b/>
          <w:bCs/>
          <w:sz w:val="32"/>
          <w:szCs w:val="32"/>
        </w:rPr>
      </w:pPr>
      <w:r w:rsidRPr="00192BA7">
        <w:rPr>
          <w:rFonts w:ascii="TH Niramit AS" w:hAnsi="TH Niramit AS" w:cs="TH Niramit AS"/>
          <w:b/>
          <w:bCs/>
          <w:sz w:val="32"/>
          <w:szCs w:val="32"/>
          <w:cs/>
        </w:rPr>
        <w:t>ผลการพัฒนาตามเกณฑ์เป็นอย่างไร (เปรียบเทียบผลการดำเนินงานกับเกณฑ์)</w:t>
      </w:r>
      <w:r w:rsidRPr="00192BA7">
        <w:rPr>
          <w:rFonts w:ascii="TH Niramit AS" w:hAnsi="TH Niramit AS" w:cs="TH Niramit AS"/>
          <w:b/>
          <w:bCs/>
          <w:sz w:val="32"/>
          <w:szCs w:val="32"/>
        </w:rPr>
        <w:t xml:space="preserve"> : -</w:t>
      </w:r>
    </w:p>
    <w:p w14:paraId="2B738D08" w14:textId="77777777" w:rsidR="00FA620F" w:rsidRPr="00192BA7" w:rsidRDefault="00FA620F" w:rsidP="00FA620F">
      <w:pPr>
        <w:pStyle w:val="a5"/>
        <w:numPr>
          <w:ilvl w:val="0"/>
          <w:numId w:val="5"/>
        </w:numPr>
        <w:spacing w:after="0" w:line="240" w:lineRule="auto"/>
        <w:ind w:left="426" w:right="-142" w:hanging="426"/>
        <w:jc w:val="thaiDistribute"/>
        <w:rPr>
          <w:rFonts w:ascii="TH Niramit AS" w:hAnsi="TH Niramit AS" w:cs="TH Niramit AS"/>
          <w:sz w:val="32"/>
          <w:szCs w:val="32"/>
        </w:rPr>
      </w:pPr>
      <w:r w:rsidRPr="00192BA7">
        <w:rPr>
          <w:rFonts w:ascii="TH Niramit AS" w:hAnsi="TH Niramit AS" w:cs="TH Niramit AS"/>
          <w:sz w:val="32"/>
          <w:szCs w:val="32"/>
          <w:cs/>
        </w:rPr>
        <w:t xml:space="preserve">แผนการศึกษาที่มีการปรับปรุงมคอ.3 -  มคอ.4 มุ่งเน้นให้ตอบสนอง </w:t>
      </w:r>
      <w:r w:rsidRPr="00192BA7">
        <w:rPr>
          <w:rFonts w:ascii="TH Niramit AS" w:hAnsi="TH Niramit AS" w:cs="TH Niramit AS"/>
          <w:sz w:val="32"/>
          <w:szCs w:val="32"/>
        </w:rPr>
        <w:t xml:space="preserve">PLOs </w:t>
      </w:r>
      <w:r w:rsidRPr="00192BA7">
        <w:rPr>
          <w:rFonts w:ascii="TH Niramit AS" w:hAnsi="TH Niramit AS" w:cs="TH Niramit AS"/>
          <w:sz w:val="32"/>
          <w:szCs w:val="32"/>
          <w:cs/>
        </w:rPr>
        <w:t>แต่ละรายวิชาที่เกี่ยวข้องกับหลักสูตรฯมากยิ่งขึ้น</w:t>
      </w:r>
    </w:p>
    <w:p w14:paraId="0AF63437" w14:textId="77777777" w:rsidR="00FA620F" w:rsidRPr="00192BA7" w:rsidRDefault="00FA620F" w:rsidP="00FA620F">
      <w:pPr>
        <w:pStyle w:val="a5"/>
        <w:tabs>
          <w:tab w:val="left" w:pos="1134"/>
        </w:tabs>
        <w:spacing w:after="0" w:line="240" w:lineRule="auto"/>
        <w:ind w:left="630"/>
        <w:rPr>
          <w:rFonts w:ascii="TH Niramit AS" w:hAnsi="TH Niramit AS" w:cs="TH Niramit AS"/>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FA620F" w:rsidRPr="00192BA7" w14:paraId="5053E3B1" w14:textId="77777777" w:rsidTr="00F315CA">
        <w:trPr>
          <w:trHeight w:val="437"/>
        </w:trPr>
        <w:tc>
          <w:tcPr>
            <w:tcW w:w="6577" w:type="dxa"/>
          </w:tcPr>
          <w:p w14:paraId="223DE053"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cs/>
              </w:rPr>
              <w:lastRenderedPageBreak/>
              <w:t>การประเมินตนเอง</w:t>
            </w:r>
          </w:p>
        </w:tc>
        <w:tc>
          <w:tcPr>
            <w:tcW w:w="355" w:type="dxa"/>
          </w:tcPr>
          <w:p w14:paraId="3AD3886D"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1</w:t>
            </w:r>
          </w:p>
        </w:tc>
        <w:tc>
          <w:tcPr>
            <w:tcW w:w="355" w:type="dxa"/>
          </w:tcPr>
          <w:p w14:paraId="602580E2"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2</w:t>
            </w:r>
          </w:p>
        </w:tc>
        <w:tc>
          <w:tcPr>
            <w:tcW w:w="355" w:type="dxa"/>
          </w:tcPr>
          <w:p w14:paraId="19CE3C4A"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3</w:t>
            </w:r>
          </w:p>
        </w:tc>
        <w:tc>
          <w:tcPr>
            <w:tcW w:w="355" w:type="dxa"/>
          </w:tcPr>
          <w:p w14:paraId="17EBA2B9"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4</w:t>
            </w:r>
          </w:p>
        </w:tc>
        <w:tc>
          <w:tcPr>
            <w:tcW w:w="355" w:type="dxa"/>
          </w:tcPr>
          <w:p w14:paraId="45CE63C1"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5</w:t>
            </w:r>
          </w:p>
        </w:tc>
        <w:tc>
          <w:tcPr>
            <w:tcW w:w="355" w:type="dxa"/>
          </w:tcPr>
          <w:p w14:paraId="19D5C712"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6</w:t>
            </w:r>
          </w:p>
        </w:tc>
        <w:tc>
          <w:tcPr>
            <w:tcW w:w="355" w:type="dxa"/>
          </w:tcPr>
          <w:p w14:paraId="3942BCDB"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7</w:t>
            </w:r>
          </w:p>
        </w:tc>
      </w:tr>
      <w:tr w:rsidR="00FA620F" w:rsidRPr="00192BA7" w14:paraId="4F15A072" w14:textId="77777777" w:rsidTr="00F315CA">
        <w:trPr>
          <w:trHeight w:val="234"/>
        </w:trPr>
        <w:tc>
          <w:tcPr>
            <w:tcW w:w="6577" w:type="dxa"/>
          </w:tcPr>
          <w:p w14:paraId="3D52D7BD" w14:textId="77777777" w:rsidR="00FA620F" w:rsidRPr="00192BA7" w:rsidRDefault="00FA620F" w:rsidP="00F315CA">
            <w:pPr>
              <w:rPr>
                <w:rFonts w:ascii="TH Niramit AS" w:hAnsi="TH Niramit AS" w:cs="TH Niramit AS"/>
                <w:sz w:val="32"/>
                <w:szCs w:val="32"/>
              </w:rPr>
            </w:pPr>
            <w:r w:rsidRPr="00192BA7">
              <w:rPr>
                <w:rFonts w:ascii="TH Niramit AS" w:hAnsi="TH Niramit AS" w:cs="TH Niramit AS"/>
                <w:b/>
                <w:bCs/>
                <w:sz w:val="32"/>
                <w:szCs w:val="32"/>
              </w:rPr>
              <w:t>Req.-2.1 :</w:t>
            </w:r>
            <w:r w:rsidRPr="00192BA7">
              <w:rPr>
                <w:rFonts w:ascii="TH Niramit AS" w:hAnsi="TH Niramit AS" w:cs="TH Niramit AS"/>
                <w:sz w:val="32"/>
                <w:szCs w:val="32"/>
              </w:rPr>
              <w:t xml:space="preserve"> The specifications of the </w:t>
            </w:r>
            <w:proofErr w:type="spellStart"/>
            <w:r w:rsidRPr="00192BA7">
              <w:rPr>
                <w:rFonts w:ascii="TH Niramit AS" w:hAnsi="TH Niramit AS" w:cs="TH Niramit AS"/>
                <w:sz w:val="32"/>
                <w:szCs w:val="32"/>
              </w:rPr>
              <w:t>programme</w:t>
            </w:r>
            <w:proofErr w:type="spellEnd"/>
            <w:r w:rsidRPr="00192BA7">
              <w:rPr>
                <w:rFonts w:ascii="TH Niramit AS" w:hAnsi="TH Niramit AS" w:cs="TH Niramit AS"/>
                <w:sz w:val="32"/>
                <w:szCs w:val="32"/>
              </w:rPr>
              <w:t xml:space="preserve"> and all its courses are shown to be comprehensive, up-to-date, and made available and communicated to all stakeholders.</w:t>
            </w:r>
          </w:p>
        </w:tc>
        <w:tc>
          <w:tcPr>
            <w:tcW w:w="355" w:type="dxa"/>
          </w:tcPr>
          <w:p w14:paraId="2E2B50B7" w14:textId="77777777" w:rsidR="00FA620F" w:rsidRPr="00192BA7" w:rsidRDefault="00FA620F" w:rsidP="00F315CA">
            <w:pPr>
              <w:tabs>
                <w:tab w:val="left" w:pos="426"/>
                <w:tab w:val="left" w:pos="851"/>
              </w:tabs>
              <w:jc w:val="center"/>
              <w:rPr>
                <w:rFonts w:ascii="TH Niramit AS" w:hAnsi="TH Niramit AS" w:cs="TH Niramit AS"/>
                <w:sz w:val="32"/>
                <w:szCs w:val="32"/>
              </w:rPr>
            </w:pPr>
          </w:p>
        </w:tc>
        <w:tc>
          <w:tcPr>
            <w:tcW w:w="355" w:type="dxa"/>
          </w:tcPr>
          <w:p w14:paraId="4EC45B44" w14:textId="77777777" w:rsidR="00FA620F" w:rsidRPr="00192BA7" w:rsidRDefault="00FA620F" w:rsidP="00F315CA">
            <w:pPr>
              <w:tabs>
                <w:tab w:val="left" w:pos="426"/>
                <w:tab w:val="left" w:pos="851"/>
              </w:tabs>
              <w:jc w:val="center"/>
              <w:rPr>
                <w:rFonts w:ascii="TH Niramit AS" w:hAnsi="TH Niramit AS" w:cs="TH Niramit AS"/>
                <w:sz w:val="32"/>
                <w:szCs w:val="32"/>
              </w:rPr>
            </w:pPr>
          </w:p>
        </w:tc>
        <w:tc>
          <w:tcPr>
            <w:tcW w:w="355" w:type="dxa"/>
          </w:tcPr>
          <w:p w14:paraId="5DEE10ED" w14:textId="77777777" w:rsidR="00FA620F" w:rsidRPr="00192BA7" w:rsidRDefault="00FA620F" w:rsidP="00F315CA">
            <w:pPr>
              <w:tabs>
                <w:tab w:val="left" w:pos="426"/>
                <w:tab w:val="left" w:pos="851"/>
              </w:tabs>
              <w:jc w:val="center"/>
              <w:rPr>
                <w:rFonts w:ascii="TH Niramit AS" w:hAnsi="TH Niramit AS" w:cs="TH Niramit AS"/>
                <w:sz w:val="32"/>
                <w:szCs w:val="32"/>
              </w:rPr>
            </w:pPr>
            <w:r w:rsidRPr="00192BA7">
              <w:rPr>
                <w:rFonts w:ascii="TH Niramit AS" w:hAnsi="TH Niramit AS" w:cs="TH Niramit AS"/>
                <w:sz w:val="32"/>
                <w:szCs w:val="32"/>
                <w:cs/>
              </w:rPr>
              <w:t>/</w:t>
            </w:r>
          </w:p>
        </w:tc>
        <w:tc>
          <w:tcPr>
            <w:tcW w:w="355" w:type="dxa"/>
          </w:tcPr>
          <w:p w14:paraId="110C2A0B" w14:textId="77777777" w:rsidR="00FA620F" w:rsidRPr="00192BA7" w:rsidRDefault="00FA620F" w:rsidP="00F315CA">
            <w:pPr>
              <w:tabs>
                <w:tab w:val="left" w:pos="426"/>
                <w:tab w:val="left" w:pos="851"/>
              </w:tabs>
              <w:jc w:val="center"/>
              <w:rPr>
                <w:rFonts w:ascii="TH Niramit AS" w:hAnsi="TH Niramit AS" w:cs="TH Niramit AS"/>
                <w:sz w:val="32"/>
                <w:szCs w:val="32"/>
              </w:rPr>
            </w:pPr>
          </w:p>
        </w:tc>
        <w:tc>
          <w:tcPr>
            <w:tcW w:w="355" w:type="dxa"/>
          </w:tcPr>
          <w:p w14:paraId="1AB5A896" w14:textId="77777777" w:rsidR="00FA620F" w:rsidRPr="00192BA7" w:rsidRDefault="00FA620F" w:rsidP="00F315CA">
            <w:pPr>
              <w:tabs>
                <w:tab w:val="left" w:pos="426"/>
                <w:tab w:val="left" w:pos="851"/>
              </w:tabs>
              <w:jc w:val="center"/>
              <w:rPr>
                <w:rFonts w:ascii="TH Niramit AS" w:hAnsi="TH Niramit AS" w:cs="TH Niramit AS"/>
                <w:sz w:val="32"/>
                <w:szCs w:val="32"/>
              </w:rPr>
            </w:pPr>
          </w:p>
        </w:tc>
        <w:tc>
          <w:tcPr>
            <w:tcW w:w="355" w:type="dxa"/>
          </w:tcPr>
          <w:p w14:paraId="46114BFF" w14:textId="77777777" w:rsidR="00FA620F" w:rsidRPr="00192BA7" w:rsidRDefault="00FA620F" w:rsidP="00F315CA">
            <w:pPr>
              <w:tabs>
                <w:tab w:val="left" w:pos="426"/>
                <w:tab w:val="left" w:pos="851"/>
              </w:tabs>
              <w:jc w:val="center"/>
              <w:rPr>
                <w:rFonts w:ascii="TH Niramit AS" w:hAnsi="TH Niramit AS" w:cs="TH Niramit AS"/>
                <w:sz w:val="32"/>
                <w:szCs w:val="32"/>
              </w:rPr>
            </w:pPr>
          </w:p>
        </w:tc>
        <w:tc>
          <w:tcPr>
            <w:tcW w:w="355" w:type="dxa"/>
          </w:tcPr>
          <w:p w14:paraId="209D56BF" w14:textId="77777777" w:rsidR="00FA620F" w:rsidRPr="00192BA7" w:rsidRDefault="00FA620F" w:rsidP="00F315CA">
            <w:pPr>
              <w:tabs>
                <w:tab w:val="left" w:pos="426"/>
                <w:tab w:val="left" w:pos="851"/>
              </w:tabs>
              <w:jc w:val="center"/>
              <w:rPr>
                <w:rFonts w:ascii="TH Niramit AS" w:hAnsi="TH Niramit AS" w:cs="TH Niramit AS"/>
                <w:sz w:val="32"/>
                <w:szCs w:val="32"/>
              </w:rPr>
            </w:pPr>
          </w:p>
        </w:tc>
      </w:tr>
    </w:tbl>
    <w:p w14:paraId="0BB92510" w14:textId="77777777" w:rsidR="00FA620F" w:rsidRPr="00730496" w:rsidRDefault="00FA620F" w:rsidP="00730496">
      <w:pPr>
        <w:pStyle w:val="af0"/>
        <w:rPr>
          <w:rFonts w:ascii="TH Niramit AS" w:hAnsi="TH Niramit AS" w:cs="TH Niramit AS"/>
          <w:b/>
          <w:bCs/>
          <w:sz w:val="32"/>
          <w:szCs w:val="32"/>
        </w:rPr>
      </w:pPr>
    </w:p>
    <w:p w14:paraId="58CF7CA6" w14:textId="77777777" w:rsidR="00FA620F" w:rsidRPr="00730496" w:rsidRDefault="00FA620F" w:rsidP="00730496">
      <w:pPr>
        <w:pStyle w:val="af0"/>
        <w:ind w:left="1134" w:hanging="1134"/>
        <w:rPr>
          <w:rFonts w:ascii="TH Niramit AS" w:hAnsi="TH Niramit AS" w:cs="TH Niramit AS"/>
          <w:b/>
          <w:bCs/>
          <w:sz w:val="32"/>
          <w:szCs w:val="32"/>
        </w:rPr>
      </w:pPr>
      <w:r w:rsidRPr="00730496">
        <w:rPr>
          <w:rFonts w:ascii="TH Niramit AS" w:hAnsi="TH Niramit AS" w:cs="TH Niramit AS"/>
          <w:b/>
          <w:bCs/>
          <w:sz w:val="32"/>
          <w:szCs w:val="32"/>
        </w:rPr>
        <w:t xml:space="preserve">Req.-2.2 : The design of the curriculum is shown to be constructively </w:t>
      </w:r>
      <w:proofErr w:type="spellStart"/>
      <w:r w:rsidRPr="00730496">
        <w:rPr>
          <w:rFonts w:ascii="TH Niramit AS" w:hAnsi="TH Niramit AS" w:cs="TH Niramit AS"/>
          <w:b/>
          <w:bCs/>
          <w:sz w:val="32"/>
          <w:szCs w:val="32"/>
        </w:rPr>
        <w:t>aligned</w:t>
      </w:r>
      <w:r w:rsidRPr="00730496">
        <w:rPr>
          <w:rFonts w:ascii="TH Niramit AS" w:hAnsi="TH Niramit AS" w:cs="TH Niramit AS"/>
          <w:b/>
          <w:bCs/>
          <w:sz w:val="32"/>
          <w:szCs w:val="32"/>
          <w:vertAlign w:val="superscript"/>
        </w:rPr>
        <w:t>D</w:t>
      </w:r>
      <w:proofErr w:type="spellEnd"/>
      <w:r w:rsidRPr="00730496">
        <w:rPr>
          <w:rFonts w:ascii="TH Niramit AS" w:hAnsi="TH Niramit AS" w:cs="TH Niramit AS"/>
          <w:b/>
          <w:bCs/>
          <w:sz w:val="32"/>
          <w:szCs w:val="32"/>
        </w:rPr>
        <w:t xml:space="preserve"> with achieving the expected learning outcomes.</w:t>
      </w:r>
    </w:p>
    <w:p w14:paraId="2AEDE218" w14:textId="77777777" w:rsidR="00FA620F" w:rsidRPr="00730496" w:rsidRDefault="00FA620F" w:rsidP="00730496">
      <w:pPr>
        <w:pStyle w:val="af0"/>
        <w:rPr>
          <w:rFonts w:ascii="TH Niramit AS" w:eastAsiaTheme="minorHAnsi" w:hAnsi="TH Niramit AS" w:cs="TH Niramit AS"/>
          <w:b/>
          <w:bCs/>
          <w:sz w:val="32"/>
          <w:szCs w:val="32"/>
        </w:rPr>
      </w:pPr>
    </w:p>
    <w:p w14:paraId="03077AE1" w14:textId="77777777" w:rsidR="00FA620F" w:rsidRPr="006A44F1" w:rsidRDefault="00FA620F" w:rsidP="00FA620F">
      <w:pPr>
        <w:pStyle w:val="af0"/>
        <w:ind w:firstLine="720"/>
        <w:jc w:val="thaiDistribute"/>
        <w:rPr>
          <w:rFonts w:ascii="TH Niramit AS" w:hAnsi="TH Niramit AS" w:cs="TH Niramit AS"/>
          <w:sz w:val="32"/>
          <w:szCs w:val="32"/>
        </w:rPr>
      </w:pPr>
      <w:r w:rsidRPr="006A44F1">
        <w:rPr>
          <w:rFonts w:ascii="TH Niramit AS" w:hAnsi="TH Niramit AS" w:cs="TH Niramit AS"/>
          <w:sz w:val="32"/>
          <w:szCs w:val="32"/>
          <w:cs/>
        </w:rPr>
        <w:t>หลักสูตรหลักสูตร</w:t>
      </w:r>
      <w:proofErr w:type="spellStart"/>
      <w:r w:rsidRPr="006A44F1">
        <w:rPr>
          <w:rFonts w:ascii="TH Niramit AS" w:hAnsi="TH Niramit AS" w:cs="TH Niramit AS"/>
          <w:sz w:val="32"/>
          <w:szCs w:val="32"/>
          <w:cs/>
        </w:rPr>
        <w:t>ศิลปศา</w:t>
      </w:r>
      <w:proofErr w:type="spellEnd"/>
      <w:r w:rsidRPr="006A44F1">
        <w:rPr>
          <w:rFonts w:ascii="TH Niramit AS" w:hAnsi="TH Niramit AS" w:cs="TH Niramit AS"/>
          <w:sz w:val="32"/>
          <w:szCs w:val="32"/>
          <w:cs/>
        </w:rPr>
        <w:t xml:space="preserve">สตรบัณฑิต สาขาวิชาการท่องเที่ยวเชิงบูรณาการ (หลักสูตรปรับปรุง พ .ศ.2561) มีจุดเด่น จำนวน </w:t>
      </w:r>
      <w:r w:rsidRPr="006A44F1">
        <w:rPr>
          <w:rFonts w:ascii="TH Niramit AS" w:hAnsi="TH Niramit AS" w:cs="TH Niramit AS"/>
          <w:sz w:val="32"/>
          <w:szCs w:val="32"/>
        </w:rPr>
        <w:t xml:space="preserve">14 </w:t>
      </w:r>
      <w:r w:rsidRPr="006A44F1">
        <w:rPr>
          <w:rFonts w:ascii="TH Niramit AS" w:hAnsi="TH Niramit AS" w:cs="TH Niramit AS"/>
          <w:sz w:val="32"/>
          <w:szCs w:val="32"/>
          <w:cs/>
        </w:rPr>
        <w:t>วิชา ดังนี้ การจัดการการท่องเที่ยวอย่างยั่งยืน ภูมิศาสตร์กับการจัดการทรัพยากรท่องเที่ยว การวางแผนและโครงการจัดการการท่องเที่ยวเชิงบูรณาการ การจัดการการท่องเที่ยวทางทะเล การดำน้ำโดยใช้เครื่องช่วยหายใจ การจัดการธุรกิจเรือสำราญ มัคคุเทศก์ทางทะเล  การจัดการท่องเที่ยวเชิงวัฒนธรรม การสื่อสารข้ามวัฒนธรรม การตลาดเพื่อการท่องเที่ยว การจัดการการท่องเที่ยวโดยชุมชน การดูนกเบื้องต้น มัคคุเทศก์ทางการเดินป่า และการฝึกงาน โดยผ่านกระบวนการพิจารณา ทบทวนรายวิชา จำนวนหน่วยกิต และกำหนดรายละเอียดต่างๆ ตามเกณฑ์มาตรฐานหลักสูตรปริญญาตรีและกรอบมาตรฐานคุณวุฒิระดับอุดมศึกษามาใช้ประกอบการออกแบบหลักสูตรและสาระรายวิชาในการพัฒนาหลักสูตร</w:t>
      </w:r>
    </w:p>
    <w:p w14:paraId="5101BA24" w14:textId="77777777" w:rsidR="00FA620F" w:rsidRPr="006A44F1" w:rsidRDefault="00FA620F" w:rsidP="00FA620F">
      <w:pPr>
        <w:pStyle w:val="af0"/>
        <w:ind w:firstLine="720"/>
        <w:jc w:val="thaiDistribute"/>
        <w:rPr>
          <w:rFonts w:ascii="TH Niramit AS" w:hAnsi="TH Niramit AS" w:cs="TH Niramit AS"/>
          <w:sz w:val="32"/>
          <w:szCs w:val="32"/>
        </w:rPr>
      </w:pPr>
      <w:r w:rsidRPr="006A44F1">
        <w:rPr>
          <w:rFonts w:ascii="TH Niramit AS" w:hAnsi="TH Niramit AS" w:cs="TH Niramit AS"/>
          <w:sz w:val="32"/>
          <w:szCs w:val="32"/>
          <w:cs/>
        </w:rPr>
        <w:t>หลักสูตรหลักสูตร</w:t>
      </w:r>
      <w:proofErr w:type="spellStart"/>
      <w:r w:rsidRPr="006A44F1">
        <w:rPr>
          <w:rFonts w:ascii="TH Niramit AS" w:hAnsi="TH Niramit AS" w:cs="TH Niramit AS"/>
          <w:sz w:val="32"/>
          <w:szCs w:val="32"/>
          <w:cs/>
        </w:rPr>
        <w:t>ศิลปศา</w:t>
      </w:r>
      <w:proofErr w:type="spellEnd"/>
      <w:r w:rsidRPr="006A44F1">
        <w:rPr>
          <w:rFonts w:ascii="TH Niramit AS" w:hAnsi="TH Niramit AS" w:cs="TH Niramit AS"/>
          <w:sz w:val="32"/>
          <w:szCs w:val="32"/>
          <w:cs/>
        </w:rPr>
        <w:t>สตรบัณฑิต สาขาวิชาการท่องเที่ยวและบริการ (หลักสูตรปรับปรุง พ.ศ.2566)  มีการปรับปรุงรายวิชา เนื้อหารายวิชาที่แสดงถึงความสอดคล้องหรือการนำไปสู่การบรรลุผลการเรียนรู้ที่คาดหวัง โดยมีการเพิ่มเติมรายวิชาใหม่/ลดรายวิชา/ควบรวมรายวิชาขึ้นในหลักสูตรที่มีความสำคัญและทำให้หลักสูตรมีจุดเด่น  โดยมีกลุ่มวิชาดังต่อไปนี้</w:t>
      </w:r>
    </w:p>
    <w:p w14:paraId="4A4EDDF5" w14:textId="77777777" w:rsidR="00FA620F" w:rsidRPr="006A44F1" w:rsidRDefault="00FA620F" w:rsidP="00FA620F">
      <w:pPr>
        <w:pStyle w:val="af0"/>
        <w:ind w:firstLine="720"/>
        <w:jc w:val="thaiDistribute"/>
        <w:rPr>
          <w:rFonts w:ascii="TH Niramit AS" w:hAnsi="TH Niramit AS" w:cs="TH Niramit AS"/>
          <w:sz w:val="32"/>
          <w:szCs w:val="32"/>
        </w:rPr>
      </w:pPr>
      <w:r w:rsidRPr="006A44F1">
        <w:rPr>
          <w:rFonts w:ascii="TH Niramit AS" w:hAnsi="TH Niramit AS" w:cs="TH Niramit AS"/>
          <w:sz w:val="32"/>
          <w:szCs w:val="32"/>
          <w:cs/>
        </w:rPr>
        <w:t>1</w:t>
      </w:r>
      <w:r w:rsidRPr="006A44F1">
        <w:rPr>
          <w:rFonts w:ascii="TH Niramit AS" w:hAnsi="TH Niramit AS" w:cs="TH Niramit AS"/>
          <w:sz w:val="32"/>
          <w:szCs w:val="32"/>
        </w:rPr>
        <w:t xml:space="preserve">. </w:t>
      </w:r>
      <w:r w:rsidRPr="006A44F1">
        <w:rPr>
          <w:rFonts w:ascii="TH Niramit AS" w:hAnsi="TH Niramit AS" w:cs="TH Niramit AS"/>
          <w:sz w:val="32"/>
          <w:szCs w:val="32"/>
          <w:cs/>
        </w:rPr>
        <w:t>กลุ่ม</w:t>
      </w:r>
      <w:bookmarkStart w:id="8" w:name="_Hlk125445358"/>
      <w:r w:rsidRPr="006A44F1">
        <w:rPr>
          <w:rFonts w:ascii="TH Niramit AS" w:hAnsi="TH Niramit AS" w:cs="TH Niramit AS"/>
          <w:sz w:val="32"/>
          <w:szCs w:val="32"/>
          <w:cs/>
        </w:rPr>
        <w:t xml:space="preserve">วิชาการท่องเที่ยวทางทะเลและชายฝั่ง </w:t>
      </w:r>
      <w:bookmarkEnd w:id="8"/>
      <w:r w:rsidRPr="006A44F1">
        <w:rPr>
          <w:rFonts w:ascii="TH Niramit AS" w:hAnsi="TH Niramit AS" w:cs="TH Niramit AS"/>
          <w:sz w:val="32"/>
          <w:szCs w:val="32"/>
          <w:cs/>
        </w:rPr>
        <w:t>(</w:t>
      </w:r>
      <w:r w:rsidRPr="006A44F1">
        <w:rPr>
          <w:rFonts w:ascii="TH Niramit AS" w:hAnsi="TH Niramit AS" w:cs="TH Niramit AS"/>
          <w:sz w:val="32"/>
          <w:szCs w:val="32"/>
        </w:rPr>
        <w:t>Marine and Coastal Tourism)</w:t>
      </w:r>
      <w:r w:rsidRPr="006A44F1">
        <w:rPr>
          <w:rFonts w:ascii="TH Niramit AS" w:hAnsi="TH Niramit AS" w:cs="TH Niramit AS"/>
          <w:sz w:val="32"/>
          <w:szCs w:val="32"/>
          <w:cs/>
        </w:rPr>
        <w:t xml:space="preserve"> กลุ่มวิชาการท่องเที่ยวทางทะเล เป็นกลุ่มวิชาที่สร้างขึ้นตามจุดเด่นด้านบริบทของพื้นที่ของมหาวิทยาลัยแม่โจ้-ชุมพรและภาวะการมีงานทำของบัณฑิตในตลาดแรงงาน ซึ่งถือเป็นอุตสาหกรรมหลักของการท่องเที่ยวในพื้นที่ภาคใต้ (ชายฝั่งทะเลอันดามันและชายฝั่งทะเลอ่าวไทย) และจำแนกตามสถานการการของศิษย์เก่าส่วน โดยรายวิชาในกลุ่มนี้จะเน้นการสอนด้านทฤษฎีควบคู่ไปกับการปฏิบัติในสถานที่จริง  ซึ่งจะสามารถทำให้นักศึกษามีความรู้และเกิดทักษะในการประกอบวิชาชีพด้านการจัดการท่องเที่ยวทางทะเลได้อย่างมีประสิทธิภาพ</w:t>
      </w:r>
    </w:p>
    <w:p w14:paraId="4EA5D98B" w14:textId="77777777" w:rsidR="00FA620F" w:rsidRPr="006A44F1" w:rsidRDefault="00FA620F" w:rsidP="00FA620F">
      <w:pPr>
        <w:pStyle w:val="af0"/>
        <w:ind w:firstLine="720"/>
        <w:jc w:val="thaiDistribute"/>
        <w:rPr>
          <w:rFonts w:ascii="TH Niramit AS" w:hAnsi="TH Niramit AS" w:cs="TH Niramit AS"/>
          <w:sz w:val="32"/>
          <w:szCs w:val="32"/>
        </w:rPr>
      </w:pPr>
      <w:r w:rsidRPr="006A44F1">
        <w:rPr>
          <w:rFonts w:ascii="TH Niramit AS" w:hAnsi="TH Niramit AS" w:cs="TH Niramit AS"/>
          <w:sz w:val="32"/>
          <w:szCs w:val="32"/>
          <w:cs/>
        </w:rPr>
        <w:t>2</w:t>
      </w:r>
      <w:r w:rsidRPr="006A44F1">
        <w:rPr>
          <w:rFonts w:ascii="TH Niramit AS" w:hAnsi="TH Niramit AS" w:cs="TH Niramit AS"/>
          <w:sz w:val="32"/>
          <w:szCs w:val="32"/>
        </w:rPr>
        <w:t>.</w:t>
      </w:r>
      <w:r w:rsidRPr="006A44F1">
        <w:rPr>
          <w:rFonts w:ascii="TH Niramit AS" w:hAnsi="TH Niramit AS" w:cs="TH Niramit AS"/>
          <w:sz w:val="32"/>
          <w:szCs w:val="32"/>
          <w:cs/>
        </w:rPr>
        <w:t xml:space="preserve"> กลุ่มวิชานันทนาการและการท่องเที่ยวเชิงสุขภาวะ (</w:t>
      </w:r>
      <w:r w:rsidRPr="006A44F1">
        <w:rPr>
          <w:rFonts w:ascii="TH Niramit AS" w:hAnsi="TH Niramit AS" w:cs="TH Niramit AS"/>
          <w:sz w:val="32"/>
          <w:szCs w:val="32"/>
        </w:rPr>
        <w:t>Recreation and Wellness Tourism)</w:t>
      </w:r>
      <w:r w:rsidRPr="006A44F1">
        <w:rPr>
          <w:rFonts w:ascii="TH Niramit AS" w:hAnsi="TH Niramit AS" w:cs="TH Niramit AS"/>
          <w:sz w:val="32"/>
          <w:szCs w:val="32"/>
          <w:cs/>
        </w:rPr>
        <w:t>กลุ่มวิชานันทนาการและการท่องเที่ยวเชิงสุขภาพ เป็นกลุ่มวิชาที่สร้างขึ้นตามวิสัยทัศน์ของคณะมหาวิทยาลัยแม่โจ้-ชุมพร และจุดเด่นของแหล่งท่องเที่ยวในพื้นที่ซึ่งมีความเข้มแข็งด้านการท่องเที่ยวโดยชุมชนที่ผสมผสานกิจกรรมที่ส่งเสริมความสมดุลกาย ใจ และจิตวิญญาณ โดยรายวิชาในกลุ่มนี้จะ</w:t>
      </w:r>
      <w:r w:rsidRPr="006A44F1">
        <w:rPr>
          <w:rFonts w:ascii="TH Niramit AS" w:hAnsi="TH Niramit AS" w:cs="TH Niramit AS"/>
          <w:sz w:val="32"/>
          <w:szCs w:val="32"/>
          <w:cs/>
        </w:rPr>
        <w:lastRenderedPageBreak/>
        <w:t xml:space="preserve">เน้นการสอนด้านทฤษฎีควบคู่ไปกับการปฏิบัติในแหล่งท่องเที่ยวที่มีการจัดการท่องเที่ยวเชิงสุขภาพ ( </w:t>
      </w:r>
      <w:r w:rsidRPr="006A44F1">
        <w:rPr>
          <w:rFonts w:ascii="TH Niramit AS" w:hAnsi="TH Niramit AS" w:cs="TH Niramit AS"/>
          <w:sz w:val="32"/>
          <w:szCs w:val="32"/>
        </w:rPr>
        <w:t xml:space="preserve">Wellness Tourism) </w:t>
      </w:r>
      <w:r w:rsidRPr="006A44F1">
        <w:rPr>
          <w:rFonts w:ascii="TH Niramit AS" w:hAnsi="TH Niramit AS" w:cs="TH Niramit AS"/>
          <w:sz w:val="32"/>
          <w:szCs w:val="32"/>
          <w:cs/>
        </w:rPr>
        <w:t>ตามกรอบแนวคิดการท่องเที่ยวแบบส่งเสริมการมีสุขภาพดีทั้งภายใน-ภายนอก อาทิ  ศาสตร์/ศิลป์การบริโภคอาหารที่ดี  อากาศที่ดี (สภาพภูมิอากาศและทรัพยากรธรรมชาติ) การท่องเที่ยวอย่างรับผิดชอบต่อสังคม และการให้บริการแบบองค์รวมที่ดี</w:t>
      </w:r>
    </w:p>
    <w:p w14:paraId="4B9785A8" w14:textId="77777777" w:rsidR="00FA620F" w:rsidRPr="0063178E" w:rsidRDefault="00FA620F" w:rsidP="00FA620F">
      <w:pPr>
        <w:pStyle w:val="af0"/>
        <w:jc w:val="thaiDistribute"/>
        <w:rPr>
          <w:rFonts w:ascii="TH Niramit AS" w:hAnsi="TH Niramit AS" w:cs="TH Niramit AS"/>
          <w:b/>
          <w:bCs/>
          <w:sz w:val="32"/>
          <w:szCs w:val="32"/>
        </w:rPr>
      </w:pPr>
      <w:r w:rsidRPr="0063178E">
        <w:rPr>
          <w:rFonts w:ascii="TH Niramit AS" w:hAnsi="TH Niramit AS" w:cs="TH Niramit AS"/>
          <w:b/>
          <w:bCs/>
          <w:sz w:val="32"/>
          <w:szCs w:val="32"/>
          <w:cs/>
        </w:rPr>
        <w:t>สิ่งที่ไม่เป็นไปตามเกณฑ์</w:t>
      </w:r>
      <w:r w:rsidRPr="0063178E">
        <w:rPr>
          <w:rFonts w:ascii="TH Niramit AS" w:hAnsi="TH Niramit AS" w:cs="TH Niramit AS"/>
          <w:b/>
          <w:bCs/>
          <w:sz w:val="32"/>
          <w:szCs w:val="32"/>
        </w:rPr>
        <w:t xml:space="preserve"> (GAP Analysis)</w:t>
      </w:r>
      <w:r w:rsidRPr="0063178E">
        <w:rPr>
          <w:rFonts w:ascii="TH Niramit AS" w:hAnsi="TH Niramit AS" w:cs="TH Niramit AS"/>
          <w:b/>
          <w:bCs/>
          <w:sz w:val="32"/>
          <w:szCs w:val="32"/>
          <w:cs/>
        </w:rPr>
        <w:t xml:space="preserve"> </w:t>
      </w:r>
      <w:r w:rsidRPr="0063178E">
        <w:rPr>
          <w:rFonts w:ascii="TH Niramit AS" w:hAnsi="TH Niramit AS" w:cs="TH Niramit AS"/>
          <w:b/>
          <w:bCs/>
          <w:sz w:val="32"/>
          <w:szCs w:val="32"/>
        </w:rPr>
        <w:t>: -</w:t>
      </w:r>
      <w:r w:rsidRPr="0063178E">
        <w:rPr>
          <w:rFonts w:ascii="TH Niramit AS" w:hAnsi="TH Niramit AS" w:cs="TH Niramit AS"/>
          <w:b/>
          <w:bCs/>
          <w:sz w:val="32"/>
          <w:szCs w:val="32"/>
          <w:cs/>
        </w:rPr>
        <w:t xml:space="preserve"> </w:t>
      </w:r>
    </w:p>
    <w:p w14:paraId="0EEF67E9" w14:textId="77777777" w:rsidR="00FA620F" w:rsidRPr="006A44F1" w:rsidRDefault="00FA620F" w:rsidP="00FA620F">
      <w:pPr>
        <w:pStyle w:val="af0"/>
        <w:ind w:firstLine="720"/>
        <w:jc w:val="thaiDistribute"/>
        <w:rPr>
          <w:rFonts w:ascii="TH Niramit AS" w:hAnsi="TH Niramit AS" w:cs="TH Niramit AS"/>
          <w:sz w:val="32"/>
          <w:szCs w:val="32"/>
          <w:cs/>
        </w:rPr>
      </w:pPr>
      <w:r w:rsidRPr="006A44F1">
        <w:rPr>
          <w:rFonts w:ascii="TH Niramit AS" w:hAnsi="TH Niramit AS" w:cs="TH Niramit AS"/>
          <w:sz w:val="32"/>
          <w:szCs w:val="32"/>
          <w:cs/>
        </w:rPr>
        <w:t xml:space="preserve">ความท้าทายของการจัดแผนการเรียนการสอนที่เน้นการฝึกปฏิบัติงานภายนอกมหาวิทยาลัย เช่น รายวิชาฝึกงาน </w:t>
      </w:r>
    </w:p>
    <w:p w14:paraId="1171FC03" w14:textId="77777777" w:rsidR="00FA620F" w:rsidRPr="0063178E" w:rsidRDefault="00FA620F" w:rsidP="00FA620F">
      <w:pPr>
        <w:pStyle w:val="af0"/>
        <w:jc w:val="thaiDistribute"/>
        <w:rPr>
          <w:rFonts w:ascii="TH Niramit AS" w:hAnsi="TH Niramit AS" w:cs="TH Niramit AS"/>
          <w:b/>
          <w:bCs/>
          <w:sz w:val="32"/>
          <w:szCs w:val="32"/>
        </w:rPr>
      </w:pPr>
      <w:r w:rsidRPr="0063178E">
        <w:rPr>
          <w:rFonts w:ascii="TH Niramit AS" w:hAnsi="TH Niramit AS" w:cs="TH Niramit AS"/>
          <w:b/>
          <w:bCs/>
          <w:sz w:val="32"/>
          <w:szCs w:val="32"/>
          <w:cs/>
        </w:rPr>
        <w:t xml:space="preserve">จะพัฒนาให้เป็นไปตามเกณฑ์อย่างไร </w:t>
      </w:r>
      <w:r w:rsidRPr="0063178E">
        <w:rPr>
          <w:rFonts w:ascii="TH Niramit AS" w:hAnsi="TH Niramit AS" w:cs="TH Niramit AS"/>
          <w:b/>
          <w:bCs/>
          <w:sz w:val="32"/>
          <w:szCs w:val="32"/>
        </w:rPr>
        <w:t>(</w:t>
      </w:r>
      <w:r w:rsidRPr="0063178E">
        <w:rPr>
          <w:rFonts w:ascii="TH Niramit AS" w:hAnsi="TH Niramit AS" w:cs="TH Niramit AS"/>
          <w:b/>
          <w:bCs/>
          <w:sz w:val="32"/>
          <w:szCs w:val="32"/>
          <w:cs/>
        </w:rPr>
        <w:t xml:space="preserve">การปิด </w:t>
      </w:r>
      <w:r w:rsidRPr="0063178E">
        <w:rPr>
          <w:rFonts w:ascii="TH Niramit AS" w:hAnsi="TH Niramit AS" w:cs="TH Niramit AS"/>
          <w:b/>
          <w:bCs/>
          <w:sz w:val="32"/>
          <w:szCs w:val="32"/>
        </w:rPr>
        <w:t>GAP)</w:t>
      </w:r>
      <w:r w:rsidRPr="0063178E">
        <w:rPr>
          <w:rFonts w:ascii="TH Niramit AS" w:hAnsi="TH Niramit AS" w:cs="TH Niramit AS"/>
          <w:b/>
          <w:bCs/>
          <w:sz w:val="32"/>
          <w:szCs w:val="32"/>
          <w:cs/>
        </w:rPr>
        <w:t xml:space="preserve"> </w:t>
      </w:r>
      <w:r w:rsidRPr="0063178E">
        <w:rPr>
          <w:rFonts w:ascii="TH Niramit AS" w:hAnsi="TH Niramit AS" w:cs="TH Niramit AS"/>
          <w:b/>
          <w:bCs/>
          <w:sz w:val="32"/>
          <w:szCs w:val="32"/>
        </w:rPr>
        <w:t>: -</w:t>
      </w:r>
      <w:r w:rsidRPr="0063178E">
        <w:rPr>
          <w:rFonts w:ascii="TH Niramit AS" w:hAnsi="TH Niramit AS" w:cs="TH Niramit AS"/>
          <w:b/>
          <w:bCs/>
          <w:sz w:val="32"/>
          <w:szCs w:val="32"/>
          <w:cs/>
        </w:rPr>
        <w:t xml:space="preserve"> </w:t>
      </w:r>
    </w:p>
    <w:p w14:paraId="5CDDB290" w14:textId="77777777" w:rsidR="00FA620F" w:rsidRPr="006A44F1" w:rsidRDefault="00FA620F" w:rsidP="00FA620F">
      <w:pPr>
        <w:pStyle w:val="af0"/>
        <w:ind w:firstLine="720"/>
        <w:jc w:val="thaiDistribute"/>
        <w:rPr>
          <w:rFonts w:ascii="TH Niramit AS" w:hAnsi="TH Niramit AS" w:cs="TH Niramit AS"/>
          <w:sz w:val="32"/>
          <w:szCs w:val="32"/>
        </w:rPr>
      </w:pPr>
      <w:r w:rsidRPr="006A44F1">
        <w:rPr>
          <w:rFonts w:ascii="TH Niramit AS" w:hAnsi="TH Niramit AS" w:cs="TH Niramit AS"/>
          <w:sz w:val="32"/>
          <w:szCs w:val="32"/>
          <w:cs/>
        </w:rPr>
        <w:t>หลักสูตรจัดแผนการเรียนรายวิชาฝึกงานให้นักศึกษาออกไป</w:t>
      </w:r>
      <w:proofErr w:type="spellStart"/>
      <w:r w:rsidRPr="006A44F1">
        <w:rPr>
          <w:rFonts w:ascii="TH Niramit AS" w:hAnsi="TH Niramit AS" w:cs="TH Niramit AS"/>
          <w:sz w:val="32"/>
          <w:szCs w:val="32"/>
          <w:cs/>
        </w:rPr>
        <w:t>ปฎิบั</w:t>
      </w:r>
      <w:proofErr w:type="spellEnd"/>
      <w:r w:rsidRPr="006A44F1">
        <w:rPr>
          <w:rFonts w:ascii="TH Niramit AS" w:hAnsi="TH Niramit AS" w:cs="TH Niramit AS"/>
          <w:sz w:val="32"/>
          <w:szCs w:val="32"/>
          <w:cs/>
        </w:rPr>
        <w:t>ติงานภายนอกช่วงปิดเทอมภาคฤดูร้อน</w:t>
      </w:r>
    </w:p>
    <w:p w14:paraId="40183659" w14:textId="77777777" w:rsidR="00FA620F" w:rsidRPr="0063178E" w:rsidRDefault="00FA620F" w:rsidP="00FA620F">
      <w:pPr>
        <w:pStyle w:val="af0"/>
        <w:jc w:val="thaiDistribute"/>
        <w:rPr>
          <w:rFonts w:ascii="TH Niramit AS" w:hAnsi="TH Niramit AS" w:cs="TH Niramit AS"/>
          <w:b/>
          <w:bCs/>
          <w:sz w:val="32"/>
          <w:szCs w:val="32"/>
        </w:rPr>
      </w:pPr>
      <w:r w:rsidRPr="0063178E">
        <w:rPr>
          <w:rFonts w:ascii="TH Niramit AS" w:hAnsi="TH Niramit AS" w:cs="TH Niramit AS"/>
          <w:b/>
          <w:bCs/>
          <w:sz w:val="32"/>
          <w:szCs w:val="32"/>
          <w:cs/>
        </w:rPr>
        <w:t>ผลการพัฒนาตามเกณฑ์เป็นอย่างไร (เปรียบเทียบผลการดำเนินงานกับเกณฑ์)</w:t>
      </w:r>
      <w:r w:rsidRPr="0063178E">
        <w:rPr>
          <w:rFonts w:ascii="TH Niramit AS" w:hAnsi="TH Niramit AS" w:cs="TH Niramit AS"/>
          <w:b/>
          <w:bCs/>
          <w:sz w:val="32"/>
          <w:szCs w:val="32"/>
        </w:rPr>
        <w:t xml:space="preserve"> : -</w:t>
      </w:r>
    </w:p>
    <w:p w14:paraId="7BE9CDB8" w14:textId="77777777" w:rsidR="00FA620F" w:rsidRPr="006A44F1" w:rsidRDefault="00FA620F" w:rsidP="00FA620F">
      <w:pPr>
        <w:pStyle w:val="af0"/>
        <w:ind w:firstLine="720"/>
        <w:jc w:val="thaiDistribute"/>
        <w:rPr>
          <w:rFonts w:ascii="TH Niramit AS" w:hAnsi="TH Niramit AS" w:cs="TH Niramit AS"/>
          <w:sz w:val="32"/>
          <w:szCs w:val="32"/>
        </w:rPr>
      </w:pPr>
      <w:r w:rsidRPr="006A44F1">
        <w:rPr>
          <w:rFonts w:ascii="TH Niramit AS" w:hAnsi="TH Niramit AS" w:cs="TH Niramit AS"/>
          <w:sz w:val="32"/>
          <w:szCs w:val="32"/>
          <w:cs/>
        </w:rPr>
        <w:t>นักศึกษาได้รับประสบการณ์จากการปฏิบัติงานจริงและสามารถเพิ่มเติมทักษะและความรู้ในปีการศึกษาต่อไปได้</w:t>
      </w:r>
    </w:p>
    <w:p w14:paraId="5386006E" w14:textId="77777777" w:rsidR="00FA620F" w:rsidRPr="006A44F1" w:rsidRDefault="00FA620F" w:rsidP="00FA620F">
      <w:pPr>
        <w:pStyle w:val="af0"/>
        <w:jc w:val="thaiDistribute"/>
        <w:rPr>
          <w:rFonts w:ascii="TH Niramit AS" w:hAnsi="TH Niramit AS" w:cs="TH Niramit AS"/>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FA620F" w:rsidRPr="00192BA7" w14:paraId="112888DA" w14:textId="77777777" w:rsidTr="00F315CA">
        <w:trPr>
          <w:trHeight w:val="437"/>
        </w:trPr>
        <w:tc>
          <w:tcPr>
            <w:tcW w:w="6577" w:type="dxa"/>
          </w:tcPr>
          <w:p w14:paraId="56CB6E13"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cs/>
              </w:rPr>
              <w:t>การประเมินตนเอง</w:t>
            </w:r>
          </w:p>
        </w:tc>
        <w:tc>
          <w:tcPr>
            <w:tcW w:w="355" w:type="dxa"/>
          </w:tcPr>
          <w:p w14:paraId="554AC13E"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1</w:t>
            </w:r>
          </w:p>
        </w:tc>
        <w:tc>
          <w:tcPr>
            <w:tcW w:w="355" w:type="dxa"/>
          </w:tcPr>
          <w:p w14:paraId="2FE44868"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2</w:t>
            </w:r>
          </w:p>
        </w:tc>
        <w:tc>
          <w:tcPr>
            <w:tcW w:w="355" w:type="dxa"/>
          </w:tcPr>
          <w:p w14:paraId="63BA924C"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3</w:t>
            </w:r>
          </w:p>
        </w:tc>
        <w:tc>
          <w:tcPr>
            <w:tcW w:w="355" w:type="dxa"/>
          </w:tcPr>
          <w:p w14:paraId="078B699F"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4</w:t>
            </w:r>
          </w:p>
        </w:tc>
        <w:tc>
          <w:tcPr>
            <w:tcW w:w="355" w:type="dxa"/>
          </w:tcPr>
          <w:p w14:paraId="0A5F9D7B"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5</w:t>
            </w:r>
          </w:p>
        </w:tc>
        <w:tc>
          <w:tcPr>
            <w:tcW w:w="355" w:type="dxa"/>
          </w:tcPr>
          <w:p w14:paraId="11292B50"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6</w:t>
            </w:r>
          </w:p>
        </w:tc>
        <w:tc>
          <w:tcPr>
            <w:tcW w:w="355" w:type="dxa"/>
          </w:tcPr>
          <w:p w14:paraId="736F554E"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7</w:t>
            </w:r>
          </w:p>
        </w:tc>
      </w:tr>
      <w:tr w:rsidR="00FA620F" w:rsidRPr="00192BA7" w14:paraId="208993B6" w14:textId="77777777" w:rsidTr="00F315CA">
        <w:trPr>
          <w:trHeight w:val="234"/>
        </w:trPr>
        <w:tc>
          <w:tcPr>
            <w:tcW w:w="6577" w:type="dxa"/>
          </w:tcPr>
          <w:p w14:paraId="5B16BBE1" w14:textId="77777777" w:rsidR="00FA620F" w:rsidRPr="00192BA7" w:rsidRDefault="00FA620F" w:rsidP="00F315CA">
            <w:pPr>
              <w:rPr>
                <w:rFonts w:ascii="TH Niramit AS" w:hAnsi="TH Niramit AS" w:cs="TH Niramit AS"/>
                <w:sz w:val="32"/>
                <w:szCs w:val="32"/>
              </w:rPr>
            </w:pPr>
            <w:r w:rsidRPr="00192BA7">
              <w:rPr>
                <w:rFonts w:ascii="TH Niramit AS" w:hAnsi="TH Niramit AS" w:cs="TH Niramit AS"/>
                <w:b/>
                <w:bCs/>
                <w:sz w:val="32"/>
                <w:szCs w:val="32"/>
              </w:rPr>
              <w:t>Req.-2.2 :</w:t>
            </w:r>
            <w:r w:rsidRPr="00192BA7">
              <w:rPr>
                <w:rFonts w:ascii="TH Niramit AS" w:hAnsi="TH Niramit AS" w:cs="TH Niramit AS"/>
                <w:sz w:val="32"/>
                <w:szCs w:val="32"/>
              </w:rPr>
              <w:t xml:space="preserve"> The design of the curriculum is shown to be constructively aligned with achieving the expected learning outcomes.</w:t>
            </w:r>
          </w:p>
        </w:tc>
        <w:tc>
          <w:tcPr>
            <w:tcW w:w="355" w:type="dxa"/>
          </w:tcPr>
          <w:p w14:paraId="123298C8" w14:textId="77777777" w:rsidR="00FA620F" w:rsidRPr="00192BA7" w:rsidRDefault="00FA620F" w:rsidP="00F315CA">
            <w:pPr>
              <w:tabs>
                <w:tab w:val="left" w:pos="426"/>
                <w:tab w:val="left" w:pos="851"/>
              </w:tabs>
              <w:jc w:val="center"/>
              <w:rPr>
                <w:rFonts w:ascii="TH Niramit AS" w:hAnsi="TH Niramit AS" w:cs="TH Niramit AS"/>
                <w:sz w:val="32"/>
                <w:szCs w:val="32"/>
              </w:rPr>
            </w:pPr>
          </w:p>
        </w:tc>
        <w:tc>
          <w:tcPr>
            <w:tcW w:w="355" w:type="dxa"/>
          </w:tcPr>
          <w:p w14:paraId="3A1BF5AA" w14:textId="77777777" w:rsidR="00FA620F" w:rsidRPr="00192BA7" w:rsidRDefault="00FA620F" w:rsidP="00F315CA">
            <w:pPr>
              <w:tabs>
                <w:tab w:val="left" w:pos="426"/>
                <w:tab w:val="left" w:pos="851"/>
              </w:tabs>
              <w:jc w:val="center"/>
              <w:rPr>
                <w:rFonts w:ascii="TH Niramit AS" w:hAnsi="TH Niramit AS" w:cs="TH Niramit AS"/>
                <w:i/>
                <w:iCs/>
                <w:sz w:val="32"/>
                <w:szCs w:val="32"/>
              </w:rPr>
            </w:pPr>
          </w:p>
        </w:tc>
        <w:tc>
          <w:tcPr>
            <w:tcW w:w="355" w:type="dxa"/>
          </w:tcPr>
          <w:p w14:paraId="5DAC5FC2" w14:textId="77777777" w:rsidR="00FA620F" w:rsidRPr="00192BA7" w:rsidRDefault="00FA620F" w:rsidP="00F315CA">
            <w:pPr>
              <w:tabs>
                <w:tab w:val="left" w:pos="426"/>
                <w:tab w:val="left" w:pos="851"/>
              </w:tabs>
              <w:jc w:val="center"/>
              <w:rPr>
                <w:rFonts w:ascii="TH Niramit AS" w:hAnsi="TH Niramit AS" w:cs="TH Niramit AS"/>
                <w:sz w:val="32"/>
                <w:szCs w:val="32"/>
              </w:rPr>
            </w:pPr>
            <w:r w:rsidRPr="00192BA7">
              <w:rPr>
                <w:rFonts w:ascii="TH Niramit AS" w:hAnsi="TH Niramit AS" w:cs="TH Niramit AS"/>
                <w:sz w:val="32"/>
                <w:szCs w:val="32"/>
                <w:cs/>
              </w:rPr>
              <w:t>/</w:t>
            </w:r>
          </w:p>
        </w:tc>
        <w:tc>
          <w:tcPr>
            <w:tcW w:w="355" w:type="dxa"/>
          </w:tcPr>
          <w:p w14:paraId="38E28FFC" w14:textId="77777777" w:rsidR="00FA620F" w:rsidRPr="00192BA7" w:rsidRDefault="00FA620F" w:rsidP="00F315CA">
            <w:pPr>
              <w:tabs>
                <w:tab w:val="left" w:pos="426"/>
                <w:tab w:val="left" w:pos="851"/>
              </w:tabs>
              <w:jc w:val="center"/>
              <w:rPr>
                <w:rFonts w:ascii="TH Niramit AS" w:hAnsi="TH Niramit AS" w:cs="TH Niramit AS"/>
                <w:sz w:val="32"/>
                <w:szCs w:val="32"/>
              </w:rPr>
            </w:pPr>
          </w:p>
        </w:tc>
        <w:tc>
          <w:tcPr>
            <w:tcW w:w="355" w:type="dxa"/>
          </w:tcPr>
          <w:p w14:paraId="66BA8FB6" w14:textId="77777777" w:rsidR="00FA620F" w:rsidRPr="00192BA7" w:rsidRDefault="00FA620F" w:rsidP="00F315CA">
            <w:pPr>
              <w:tabs>
                <w:tab w:val="left" w:pos="426"/>
                <w:tab w:val="left" w:pos="851"/>
              </w:tabs>
              <w:jc w:val="center"/>
              <w:rPr>
                <w:rFonts w:ascii="TH Niramit AS" w:hAnsi="TH Niramit AS" w:cs="TH Niramit AS"/>
                <w:sz w:val="32"/>
                <w:szCs w:val="32"/>
              </w:rPr>
            </w:pPr>
          </w:p>
        </w:tc>
        <w:tc>
          <w:tcPr>
            <w:tcW w:w="355" w:type="dxa"/>
          </w:tcPr>
          <w:p w14:paraId="1E2818CE" w14:textId="77777777" w:rsidR="00FA620F" w:rsidRPr="00192BA7" w:rsidRDefault="00FA620F" w:rsidP="00F315CA">
            <w:pPr>
              <w:tabs>
                <w:tab w:val="left" w:pos="426"/>
                <w:tab w:val="left" w:pos="851"/>
              </w:tabs>
              <w:jc w:val="center"/>
              <w:rPr>
                <w:rFonts w:ascii="TH Niramit AS" w:hAnsi="TH Niramit AS" w:cs="TH Niramit AS"/>
                <w:sz w:val="32"/>
                <w:szCs w:val="32"/>
              </w:rPr>
            </w:pPr>
          </w:p>
        </w:tc>
        <w:tc>
          <w:tcPr>
            <w:tcW w:w="355" w:type="dxa"/>
          </w:tcPr>
          <w:p w14:paraId="034C4898" w14:textId="77777777" w:rsidR="00FA620F" w:rsidRPr="00192BA7" w:rsidRDefault="00FA620F" w:rsidP="00F315CA">
            <w:pPr>
              <w:tabs>
                <w:tab w:val="left" w:pos="426"/>
                <w:tab w:val="left" w:pos="851"/>
              </w:tabs>
              <w:jc w:val="center"/>
              <w:rPr>
                <w:rFonts w:ascii="TH Niramit AS" w:hAnsi="TH Niramit AS" w:cs="TH Niramit AS"/>
                <w:sz w:val="32"/>
                <w:szCs w:val="32"/>
              </w:rPr>
            </w:pPr>
          </w:p>
        </w:tc>
      </w:tr>
    </w:tbl>
    <w:p w14:paraId="0FFDA611" w14:textId="77777777" w:rsidR="00730496" w:rsidRPr="00730496" w:rsidRDefault="00730496" w:rsidP="00730496">
      <w:pPr>
        <w:pStyle w:val="af0"/>
        <w:rPr>
          <w:rFonts w:ascii="TH Niramit AS" w:hAnsi="TH Niramit AS" w:cs="TH Niramit AS"/>
          <w:sz w:val="32"/>
          <w:szCs w:val="32"/>
        </w:rPr>
      </w:pPr>
    </w:p>
    <w:p w14:paraId="34CE1181" w14:textId="494EB90E" w:rsidR="00FA620F" w:rsidRPr="00730496" w:rsidRDefault="00FA620F" w:rsidP="00730496">
      <w:pPr>
        <w:pStyle w:val="af0"/>
        <w:ind w:left="1134" w:hanging="1134"/>
        <w:jc w:val="thaiDistribute"/>
        <w:rPr>
          <w:rFonts w:ascii="TH Niramit AS" w:hAnsi="TH Niramit AS" w:cs="TH Niramit AS"/>
          <w:b/>
          <w:bCs/>
        </w:rPr>
      </w:pPr>
      <w:r w:rsidRPr="00730496">
        <w:rPr>
          <w:rFonts w:ascii="TH Niramit AS" w:hAnsi="TH Niramit AS" w:cs="TH Niramit AS"/>
          <w:b/>
          <w:bCs/>
          <w:sz w:val="32"/>
          <w:szCs w:val="32"/>
        </w:rPr>
        <w:t>Req.-2.3 : The design of the curriculum is shown to include feedback from</w:t>
      </w:r>
      <w:r w:rsidR="00730496">
        <w:rPr>
          <w:rFonts w:ascii="TH Niramit AS" w:hAnsi="TH Niramit AS" w:cs="TH Niramit AS" w:hint="cs"/>
          <w:b/>
          <w:bCs/>
          <w:sz w:val="32"/>
          <w:szCs w:val="32"/>
          <w:cs/>
        </w:rPr>
        <w:t xml:space="preserve"> </w:t>
      </w:r>
      <w:r w:rsidRPr="00730496">
        <w:rPr>
          <w:rFonts w:ascii="TH Niramit AS" w:hAnsi="TH Niramit AS" w:cs="TH Niramit AS"/>
          <w:b/>
          <w:bCs/>
          <w:sz w:val="32"/>
          <w:szCs w:val="32"/>
        </w:rPr>
        <w:t>stakeholders, especially external stakeholders.</w:t>
      </w:r>
    </w:p>
    <w:p w14:paraId="608248D2" w14:textId="77777777" w:rsidR="00FA620F" w:rsidRPr="00730496" w:rsidRDefault="00FA620F" w:rsidP="00730496">
      <w:pPr>
        <w:pStyle w:val="af0"/>
        <w:rPr>
          <w:rFonts w:ascii="TH Niramit AS" w:hAnsi="TH Niramit AS" w:cs="TH Niramit AS"/>
          <w:sz w:val="32"/>
          <w:szCs w:val="32"/>
        </w:rPr>
      </w:pPr>
      <w:r w:rsidRPr="00730496">
        <w:rPr>
          <w:rFonts w:ascii="TH Niramit AS" w:hAnsi="TH Niramit AS" w:cs="TH Niramit AS"/>
          <w:sz w:val="32"/>
          <w:szCs w:val="32"/>
          <w:cs/>
        </w:rPr>
        <w:t xml:space="preserve"> </w:t>
      </w:r>
    </w:p>
    <w:p w14:paraId="01307AA8" w14:textId="77777777" w:rsidR="00FA620F" w:rsidRPr="00730496" w:rsidRDefault="00FA620F" w:rsidP="00730496">
      <w:pPr>
        <w:pStyle w:val="af0"/>
        <w:ind w:firstLine="720"/>
        <w:jc w:val="thaiDistribute"/>
        <w:rPr>
          <w:rFonts w:ascii="TH Niramit AS" w:hAnsi="TH Niramit AS" w:cs="TH Niramit AS"/>
          <w:sz w:val="32"/>
          <w:szCs w:val="32"/>
        </w:rPr>
      </w:pPr>
      <w:r w:rsidRPr="00730496">
        <w:rPr>
          <w:rFonts w:ascii="TH Niramit AS" w:hAnsi="TH Niramit AS" w:cs="TH Niramit AS"/>
          <w:sz w:val="32"/>
          <w:szCs w:val="32"/>
          <w:cs/>
        </w:rPr>
        <w:t>หลักสูตรหลักสูตร</w:t>
      </w:r>
      <w:proofErr w:type="spellStart"/>
      <w:r w:rsidRPr="00730496">
        <w:rPr>
          <w:rFonts w:ascii="TH Niramit AS" w:hAnsi="TH Niramit AS" w:cs="TH Niramit AS"/>
          <w:sz w:val="32"/>
          <w:szCs w:val="32"/>
          <w:cs/>
        </w:rPr>
        <w:t>ศิลปศา</w:t>
      </w:r>
      <w:proofErr w:type="spellEnd"/>
      <w:r w:rsidRPr="00730496">
        <w:rPr>
          <w:rFonts w:ascii="TH Niramit AS" w:hAnsi="TH Niramit AS" w:cs="TH Niramit AS"/>
          <w:sz w:val="32"/>
          <w:szCs w:val="32"/>
          <w:cs/>
        </w:rPr>
        <w:t>สตรบัณฑิต สาขาวิชาการท่องเที่ยวเชิงบูรณาการ (หลักสูตรปรับปรุง พ .ศ.2561) มีกระบวนการสำรวจข้อมูลในลักษณะที่เป็นความร่วมมือกันทั้งสถาบันการศึกษา และผู้มีส่วนได้ส่วนเสีย เพื่อระดมแนวคิดค้นหาตัวแปร หรือทักษะที่จำเป็นของบัณฑิตตามความต้องการของตลาดแรงงานโดยผ่านการจัดตั้งกรรมการปรับปรุงหลักสูตร และวิพากษ์หลักสูตร ขณะที่หลักสูตรหลักสูตร</w:t>
      </w:r>
      <w:proofErr w:type="spellStart"/>
      <w:r w:rsidRPr="00730496">
        <w:rPr>
          <w:rFonts w:ascii="TH Niramit AS" w:hAnsi="TH Niramit AS" w:cs="TH Niramit AS"/>
          <w:sz w:val="32"/>
          <w:szCs w:val="32"/>
          <w:cs/>
        </w:rPr>
        <w:t>ศิลปศา</w:t>
      </w:r>
      <w:proofErr w:type="spellEnd"/>
      <w:r w:rsidRPr="00730496">
        <w:rPr>
          <w:rFonts w:ascii="TH Niramit AS" w:hAnsi="TH Niramit AS" w:cs="TH Niramit AS"/>
          <w:sz w:val="32"/>
          <w:szCs w:val="32"/>
          <w:cs/>
        </w:rPr>
        <w:t>สตรบัณฑิต สาขาวิชาการท่องเที่ยวเชิงบูรณาการ (หลักสูตรปรับปรุง พ .ศ.2561) มีกระบวนการสร้างความร่วมมือที่เพิ่มขึ้นกว่าเดิม โดยมีรายละเอียด ดังนี้</w:t>
      </w:r>
    </w:p>
    <w:p w14:paraId="3BDE34C1" w14:textId="07CE38B2" w:rsidR="00FA620F" w:rsidRPr="00730496" w:rsidRDefault="00FA620F" w:rsidP="00730496">
      <w:pPr>
        <w:pStyle w:val="af0"/>
        <w:ind w:firstLine="720"/>
        <w:jc w:val="thaiDistribute"/>
        <w:rPr>
          <w:rFonts w:ascii="TH Niramit AS" w:hAnsi="TH Niramit AS" w:cs="TH Niramit AS"/>
          <w:sz w:val="32"/>
          <w:szCs w:val="32"/>
        </w:rPr>
      </w:pPr>
      <w:r w:rsidRPr="00730496">
        <w:rPr>
          <w:rFonts w:ascii="TH Niramit AS" w:hAnsi="TH Niramit AS" w:cs="TH Niramit AS"/>
          <w:sz w:val="32"/>
          <w:szCs w:val="32"/>
          <w:cs/>
        </w:rPr>
        <w:t>1.</w:t>
      </w:r>
      <w:r w:rsidR="00730496">
        <w:rPr>
          <w:rFonts w:ascii="TH Niramit AS" w:hAnsi="TH Niramit AS" w:cs="TH Niramit AS" w:hint="cs"/>
          <w:sz w:val="32"/>
          <w:szCs w:val="32"/>
          <w:cs/>
        </w:rPr>
        <w:t xml:space="preserve"> </w:t>
      </w:r>
      <w:r w:rsidRPr="00730496">
        <w:rPr>
          <w:rFonts w:ascii="TH Niramit AS" w:hAnsi="TH Niramit AS" w:cs="TH Niramit AS"/>
          <w:sz w:val="32"/>
          <w:szCs w:val="32"/>
          <w:cs/>
        </w:rPr>
        <w:t xml:space="preserve">การกลุ่มเป้าหมาย คือ การสัมภาษณ์เชิงลึกสถานประกอบการและองค์กรชุมชน แบบสอบถามอาจารย์ในสถาบันศึกษาที่เปิดการเรียนการสอนในหลักสูตรที่เกี่ยวข้องกับการท่องเที่ยว แบบสอบถามศิษย์เก่าและนักศึกษาปัจจุบัน โดยคัดเลือกผู้ที่มีบทบาทสำคัญด้านการกลุ่มนั้นๆ จำนวน 137 คน </w:t>
      </w:r>
    </w:p>
    <w:p w14:paraId="569AB305" w14:textId="790E9CBE" w:rsidR="00FA620F" w:rsidRPr="00730496" w:rsidRDefault="00FA620F" w:rsidP="00730496">
      <w:pPr>
        <w:pStyle w:val="af0"/>
        <w:ind w:firstLine="720"/>
        <w:jc w:val="thaiDistribute"/>
        <w:rPr>
          <w:rFonts w:ascii="TH Niramit AS" w:hAnsi="TH Niramit AS" w:cs="TH Niramit AS"/>
          <w:sz w:val="32"/>
          <w:szCs w:val="32"/>
        </w:rPr>
      </w:pPr>
      <w:r w:rsidRPr="00730496">
        <w:rPr>
          <w:rFonts w:ascii="TH Niramit AS" w:hAnsi="TH Niramit AS" w:cs="TH Niramit AS"/>
          <w:sz w:val="32"/>
          <w:szCs w:val="32"/>
          <w:cs/>
        </w:rPr>
        <w:lastRenderedPageBreak/>
        <w:t>2.</w:t>
      </w:r>
      <w:r w:rsidR="00730496">
        <w:rPr>
          <w:rFonts w:ascii="TH Niramit AS" w:hAnsi="TH Niramit AS" w:cs="TH Niramit AS" w:hint="cs"/>
          <w:sz w:val="32"/>
          <w:szCs w:val="32"/>
          <w:cs/>
        </w:rPr>
        <w:t xml:space="preserve"> </w:t>
      </w:r>
      <w:r w:rsidRPr="00730496">
        <w:rPr>
          <w:rFonts w:ascii="TH Niramit AS" w:hAnsi="TH Niramit AS" w:cs="TH Niramit AS"/>
          <w:sz w:val="32"/>
          <w:szCs w:val="32"/>
          <w:cs/>
        </w:rPr>
        <w:t>เครื่องมือเก็บรวบรวมข้อมูล</w:t>
      </w:r>
    </w:p>
    <w:p w14:paraId="07D2A322" w14:textId="59BCCF8F" w:rsidR="00FA620F" w:rsidRPr="00730496" w:rsidRDefault="00FA620F" w:rsidP="00730496">
      <w:pPr>
        <w:pStyle w:val="af0"/>
        <w:jc w:val="thaiDistribute"/>
        <w:rPr>
          <w:rFonts w:ascii="TH Niramit AS" w:hAnsi="TH Niramit AS" w:cs="TH Niramit AS"/>
          <w:sz w:val="32"/>
          <w:szCs w:val="32"/>
        </w:rPr>
      </w:pPr>
      <w:r w:rsidRPr="00730496">
        <w:rPr>
          <w:rFonts w:ascii="TH Niramit AS" w:hAnsi="TH Niramit AS" w:cs="TH Niramit AS"/>
          <w:sz w:val="32"/>
          <w:szCs w:val="32"/>
          <w:cs/>
        </w:rPr>
        <w:tab/>
        <w:t>2.1</w:t>
      </w:r>
      <w:r w:rsidR="00730496">
        <w:rPr>
          <w:rFonts w:ascii="TH Niramit AS" w:hAnsi="TH Niramit AS" w:cs="TH Niramit AS" w:hint="cs"/>
          <w:sz w:val="32"/>
          <w:szCs w:val="32"/>
          <w:cs/>
        </w:rPr>
        <w:t xml:space="preserve"> </w:t>
      </w:r>
      <w:r w:rsidRPr="00730496">
        <w:rPr>
          <w:rFonts w:ascii="TH Niramit AS" w:hAnsi="TH Niramit AS" w:cs="TH Niramit AS"/>
          <w:sz w:val="32"/>
          <w:szCs w:val="32"/>
          <w:cs/>
        </w:rPr>
        <w:t xml:space="preserve">ข้อมูลปฐมภูมิ ได้แก่ การสัมภาษณ์เชิงลึกสถานประกอบการและองค์กรชุมชน แบบสอบถามอาจารย์ในสถาบันศึกษาที่เปิดการเรียนการสอนในหลักสูตรที่เกี่ยวข้องกับการท่องเที่ยว แบบสอบถามศิษย์เก่าและนักศึกษาปัจจุบัน  </w:t>
      </w:r>
    </w:p>
    <w:p w14:paraId="36C8FA70" w14:textId="77777777" w:rsidR="00FA620F" w:rsidRPr="00730496" w:rsidRDefault="00FA620F" w:rsidP="00730496">
      <w:pPr>
        <w:pStyle w:val="af0"/>
        <w:jc w:val="thaiDistribute"/>
        <w:rPr>
          <w:rFonts w:ascii="TH Niramit AS" w:hAnsi="TH Niramit AS" w:cs="TH Niramit AS"/>
          <w:sz w:val="32"/>
          <w:szCs w:val="32"/>
        </w:rPr>
      </w:pPr>
      <w:r w:rsidRPr="00730496">
        <w:rPr>
          <w:rFonts w:ascii="TH Niramit AS" w:hAnsi="TH Niramit AS" w:cs="TH Niramit AS"/>
          <w:sz w:val="32"/>
          <w:szCs w:val="32"/>
          <w:cs/>
        </w:rPr>
        <w:tab/>
        <w:t>2.2 ข้อมูลทุติยภูมิ ได้แก่ วิสัยทัศน์/ ภารกิจ/ ปรัชญามหาวิทยาลัยและคณะ มาตรฐานผลการเรียนรู้  5  ด้าน  (</w:t>
      </w:r>
      <w:r w:rsidRPr="00730496">
        <w:rPr>
          <w:rFonts w:ascii="TH Niramit AS" w:hAnsi="TH Niramit AS" w:cs="TH Niramit AS"/>
          <w:sz w:val="32"/>
          <w:szCs w:val="32"/>
        </w:rPr>
        <w:t xml:space="preserve">TQF) </w:t>
      </w:r>
      <w:r w:rsidRPr="00730496">
        <w:rPr>
          <w:rFonts w:ascii="TH Niramit AS" w:hAnsi="TH Niramit AS" w:cs="TH Niramit AS"/>
          <w:sz w:val="32"/>
          <w:szCs w:val="32"/>
          <w:cs/>
        </w:rPr>
        <w:t>มคอ.1 โครงสร้างหลักสูตรสถานบันการศึกษาอื่น และแนวคิด และหลักเกณฑ์การพัฒนาการท่องเที่ยวอย่างยั่งยืน (</w:t>
      </w:r>
      <w:r w:rsidRPr="00730496">
        <w:rPr>
          <w:rFonts w:ascii="TH Niramit AS" w:hAnsi="TH Niramit AS" w:cs="TH Niramit AS"/>
          <w:sz w:val="32"/>
          <w:szCs w:val="32"/>
        </w:rPr>
        <w:t xml:space="preserve">Global Sustainable Tourism Criteria </w:t>
      </w:r>
      <w:r w:rsidRPr="00730496">
        <w:rPr>
          <w:rFonts w:ascii="TH Niramit AS" w:hAnsi="TH Niramit AS" w:cs="TH Niramit AS"/>
          <w:sz w:val="32"/>
          <w:szCs w:val="32"/>
          <w:cs/>
        </w:rPr>
        <w:t xml:space="preserve">หรือ </w:t>
      </w:r>
      <w:r w:rsidRPr="00730496">
        <w:rPr>
          <w:rFonts w:ascii="TH Niramit AS" w:hAnsi="TH Niramit AS" w:cs="TH Niramit AS"/>
          <w:sz w:val="32"/>
          <w:szCs w:val="32"/>
        </w:rPr>
        <w:t xml:space="preserve">GSTC) </w:t>
      </w:r>
      <w:r w:rsidRPr="00730496">
        <w:rPr>
          <w:rFonts w:ascii="TH Niramit AS" w:hAnsi="TH Niramit AS" w:cs="TH Niramit AS"/>
          <w:sz w:val="32"/>
          <w:szCs w:val="32"/>
          <w:cs/>
        </w:rPr>
        <w:t>ของสภาการท่องเที่ยวอย่างยั่งยืนโลก</w:t>
      </w:r>
    </w:p>
    <w:p w14:paraId="573C5F2C" w14:textId="77777777" w:rsidR="00FA620F" w:rsidRPr="00730496" w:rsidRDefault="00FA620F" w:rsidP="00730496">
      <w:pPr>
        <w:pStyle w:val="af0"/>
        <w:ind w:firstLine="720"/>
        <w:jc w:val="thaiDistribute"/>
        <w:rPr>
          <w:rFonts w:ascii="TH Niramit AS" w:hAnsi="TH Niramit AS" w:cs="TH Niramit AS"/>
          <w:sz w:val="32"/>
          <w:szCs w:val="32"/>
        </w:rPr>
      </w:pPr>
      <w:r w:rsidRPr="00730496">
        <w:rPr>
          <w:rFonts w:ascii="TH Niramit AS" w:hAnsi="TH Niramit AS" w:cs="TH Niramit AS"/>
          <w:sz w:val="32"/>
          <w:szCs w:val="32"/>
          <w:cs/>
        </w:rPr>
        <w:t>3.  การวิเคราะห์ข้อมูล</w:t>
      </w:r>
    </w:p>
    <w:p w14:paraId="45A8D308" w14:textId="5CE4D6D8" w:rsidR="00FA620F" w:rsidRPr="00730496" w:rsidRDefault="00FA620F" w:rsidP="00730496">
      <w:pPr>
        <w:pStyle w:val="af0"/>
        <w:jc w:val="thaiDistribute"/>
        <w:rPr>
          <w:rFonts w:ascii="TH Niramit AS" w:hAnsi="TH Niramit AS" w:cs="TH Niramit AS"/>
          <w:noProof/>
        </w:rPr>
      </w:pPr>
      <w:r w:rsidRPr="00730496">
        <w:rPr>
          <w:rFonts w:ascii="TH Niramit AS" w:hAnsi="TH Niramit AS" w:cs="TH Niramit AS"/>
          <w:sz w:val="32"/>
          <w:szCs w:val="32"/>
          <w:cs/>
        </w:rPr>
        <w:tab/>
        <w:t>3.1) ทำการวิเคราะห์ข้อมูลจากกลุ่มผู้มีส่วนได้ส่วนเสีย โดยนำผลการสำรวจจากข้อมูลปฐมภูมิมาให้ค่าคะแนนตามแบบประเมินและเกณฑ์การประเมินที่หลักสูตรออกแบบและจัดทำขึ้น แล้วนำค่าคะแนนเฉลี่ยที่ได้ไปคำนวณโดยใช้สมการถ่วงน้ำหนัก สรุปผลดังนี้</w:t>
      </w:r>
    </w:p>
    <w:p w14:paraId="6A4006BB" w14:textId="77777777" w:rsidR="00730496" w:rsidRDefault="00FA620F" w:rsidP="00730496">
      <w:pPr>
        <w:pStyle w:val="af0"/>
        <w:rPr>
          <w:rFonts w:ascii="TH Niramit AS" w:hAnsi="TH Niramit AS" w:cs="TH Niramit AS"/>
          <w:noProof/>
          <w:sz w:val="32"/>
          <w:szCs w:val="32"/>
        </w:rPr>
      </w:pPr>
      <w:r w:rsidRPr="00730496">
        <w:rPr>
          <w:rFonts w:ascii="TH Niramit AS" w:hAnsi="TH Niramit AS" w:cs="TH Niramit AS"/>
          <w:noProof/>
          <w:sz w:val="32"/>
          <w:szCs w:val="32"/>
        </w:rPr>
        <w:drawing>
          <wp:anchor distT="0" distB="0" distL="114300" distR="114300" simplePos="0" relativeHeight="251689984" behindDoc="0" locked="0" layoutInCell="1" allowOverlap="1" wp14:anchorId="0EE35A82" wp14:editId="4313DBC2">
            <wp:simplePos x="0" y="0"/>
            <wp:positionH relativeFrom="column">
              <wp:posOffset>0</wp:posOffset>
            </wp:positionH>
            <wp:positionV relativeFrom="paragraph">
              <wp:posOffset>173355</wp:posOffset>
            </wp:positionV>
            <wp:extent cx="6266815" cy="3542665"/>
            <wp:effectExtent l="0" t="0" r="635" b="0"/>
            <wp:wrapTopAndBottom/>
            <wp:docPr id="1096907696" name="Picture 1" descr="รูปภาพประกอบด้วย ภาพหน้าจอ, ข้อความ, ขนาน, ไลน์&#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907696" name="Picture 1" descr="รูปภาพประกอบด้วย ภาพหน้าจอ, ข้อความ, ขนาน, ไลน์&#10;&#10;คำอธิบายที่สร้างโดยอัตโนมัติ"/>
                    <pic:cNvPicPr>
                      <a:picLocks noChangeAspect="1" noChangeArrowheads="1"/>
                    </pic:cNvPicPr>
                  </pic:nvPicPr>
                  <pic:blipFill>
                    <a:blip r:embed="rId41" cstate="print">
                      <a:extLst>
                        <a:ext uri="{BEBA8EAE-BF5A-486C-A8C5-ECC9F3942E4B}">
                          <a14:imgProps xmlns:a14="http://schemas.microsoft.com/office/drawing/2010/main">
                            <a14:imgLayer r:embed="rId4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266815" cy="3542665"/>
                    </a:xfrm>
                    <a:prstGeom prst="rect">
                      <a:avLst/>
                    </a:prstGeom>
                    <a:noFill/>
                  </pic:spPr>
                </pic:pic>
              </a:graphicData>
            </a:graphic>
            <wp14:sizeRelH relativeFrom="page">
              <wp14:pctWidth>0</wp14:pctWidth>
            </wp14:sizeRelH>
            <wp14:sizeRelV relativeFrom="page">
              <wp14:pctHeight>0</wp14:pctHeight>
            </wp14:sizeRelV>
          </wp:anchor>
        </w:drawing>
      </w:r>
    </w:p>
    <w:p w14:paraId="66D07DCC" w14:textId="287D4EAD" w:rsidR="00FA620F" w:rsidRPr="00730496" w:rsidRDefault="00FA620F" w:rsidP="00730496">
      <w:pPr>
        <w:pStyle w:val="af0"/>
        <w:ind w:firstLine="720"/>
        <w:jc w:val="thaiDistribute"/>
        <w:rPr>
          <w:rFonts w:ascii="TH Niramit AS" w:hAnsi="TH Niramit AS" w:cs="TH Niramit AS"/>
          <w:noProof/>
          <w:sz w:val="32"/>
          <w:szCs w:val="32"/>
        </w:rPr>
      </w:pPr>
      <w:r w:rsidRPr="00730496">
        <w:rPr>
          <w:rFonts w:ascii="TH Niramit AS" w:hAnsi="TH Niramit AS" w:cs="TH Niramit AS"/>
          <w:sz w:val="32"/>
          <w:szCs w:val="32"/>
          <w:cs/>
        </w:rPr>
        <w:t xml:space="preserve">3.2 </w:t>
      </w:r>
      <w:r w:rsidRPr="00730496">
        <w:rPr>
          <w:rFonts w:ascii="TH Niramit AS" w:hAnsi="TH Niramit AS" w:cs="TH Niramit AS"/>
          <w:sz w:val="32"/>
          <w:szCs w:val="32"/>
        </w:rPr>
        <w:t xml:space="preserve"> </w:t>
      </w:r>
      <w:r w:rsidRPr="00730496">
        <w:rPr>
          <w:rFonts w:ascii="TH Niramit AS" w:hAnsi="TH Niramit AS" w:cs="TH Niramit AS"/>
          <w:sz w:val="32"/>
          <w:szCs w:val="32"/>
          <w:cs/>
        </w:rPr>
        <w:t>ออกแบบ</w:t>
      </w:r>
      <w:r w:rsidRPr="00730496">
        <w:rPr>
          <w:rFonts w:ascii="TH Niramit AS" w:eastAsia="Angsana New" w:hAnsi="TH Niramit AS" w:cs="TH Niramit AS"/>
          <w:sz w:val="32"/>
          <w:szCs w:val="32"/>
          <w:cs/>
        </w:rPr>
        <w:t>ผลลัพธ์การเรียนรู้ของหลักสูตร (</w:t>
      </w:r>
      <w:r w:rsidRPr="00730496">
        <w:rPr>
          <w:rFonts w:ascii="TH Niramit AS" w:eastAsia="Angsana New" w:hAnsi="TH Niramit AS" w:cs="TH Niramit AS"/>
          <w:sz w:val="32"/>
          <w:szCs w:val="32"/>
        </w:rPr>
        <w:t>Program learning outcomes, PLOs)</w:t>
      </w:r>
      <w:r w:rsidRPr="00730496">
        <w:rPr>
          <w:rFonts w:ascii="TH Niramit AS" w:eastAsia="Angsana New" w:hAnsi="TH Niramit AS" w:cs="TH Niramit AS"/>
          <w:sz w:val="32"/>
          <w:szCs w:val="32"/>
          <w:cs/>
        </w:rPr>
        <w:t xml:space="preserve"> ครอบคลุมความต้องการของผู้มีส่วนได้ส่วนเสีย </w:t>
      </w:r>
    </w:p>
    <w:p w14:paraId="6776ED26" w14:textId="77777777" w:rsidR="00FA620F" w:rsidRPr="00730496" w:rsidRDefault="00FA620F" w:rsidP="00730496">
      <w:pPr>
        <w:pStyle w:val="af0"/>
        <w:ind w:firstLine="720"/>
        <w:jc w:val="thaiDistribute"/>
        <w:rPr>
          <w:rFonts w:ascii="TH Niramit AS" w:hAnsi="TH Niramit AS" w:cs="TH Niramit AS"/>
          <w:sz w:val="32"/>
          <w:szCs w:val="32"/>
        </w:rPr>
      </w:pPr>
      <w:r w:rsidRPr="00730496">
        <w:rPr>
          <w:rFonts w:ascii="TH Niramit AS" w:hAnsi="TH Niramit AS" w:cs="TH Niramit AS"/>
          <w:sz w:val="32"/>
          <w:szCs w:val="32"/>
          <w:cs/>
        </w:rPr>
        <w:t>3.3 หลักสูตรได้จัดประชุมวิพากษ์ร่างหลักสูตรจากผู้มีส่วนได้ส่วนเสียและ</w:t>
      </w:r>
      <w:r w:rsidRPr="00730496">
        <w:rPr>
          <w:rFonts w:ascii="TH Niramit AS" w:hAnsi="TH Niramit AS" w:cs="TH Niramit AS"/>
          <w:sz w:val="32"/>
          <w:szCs w:val="32"/>
        </w:rPr>
        <w:t xml:space="preserve"> </w:t>
      </w:r>
      <w:r w:rsidRPr="00730496">
        <w:rPr>
          <w:rFonts w:ascii="TH Niramit AS" w:hAnsi="TH Niramit AS" w:cs="TH Niramit AS"/>
          <w:sz w:val="32"/>
          <w:szCs w:val="32"/>
          <w:cs/>
        </w:rPr>
        <w:t xml:space="preserve">ผู้ทรงคุณวุฒิในสาขาการท่องเที่ยวและบริการและนำมาปรับปรุงร่างหลักสูตรให้มีความสมบูรณ์และเสนอ </w:t>
      </w:r>
      <w:r w:rsidRPr="00730496">
        <w:rPr>
          <w:rFonts w:ascii="TH Niramit AS" w:hAnsi="TH Niramit AS" w:cs="TH Niramit AS"/>
          <w:sz w:val="32"/>
          <w:szCs w:val="32"/>
        </w:rPr>
        <w:t xml:space="preserve">Concept paper </w:t>
      </w:r>
      <w:r w:rsidRPr="00730496">
        <w:rPr>
          <w:rFonts w:ascii="TH Niramit AS" w:hAnsi="TH Niramit AS" w:cs="TH Niramit AS"/>
          <w:sz w:val="32"/>
          <w:szCs w:val="32"/>
          <w:cs/>
        </w:rPr>
        <w:t>ต่อคณะกรรมการวิชาการมหาวิทยาลัย และสภามหาวิทยาลัยต่อไป</w:t>
      </w:r>
      <w:r w:rsidRPr="00730496">
        <w:rPr>
          <w:rFonts w:ascii="TH Niramit AS" w:hAnsi="TH Niramit AS" w:cs="TH Niramit AS"/>
          <w:sz w:val="32"/>
          <w:szCs w:val="32"/>
        </w:rPr>
        <w:t xml:space="preserve"> </w:t>
      </w:r>
    </w:p>
    <w:p w14:paraId="5874B62D" w14:textId="77777777" w:rsidR="00FA620F" w:rsidRPr="00192BA7" w:rsidRDefault="00FA620F" w:rsidP="00730496">
      <w:pPr>
        <w:spacing w:after="0" w:line="240" w:lineRule="auto"/>
        <w:ind w:firstLine="720"/>
        <w:jc w:val="thaiDistribute"/>
        <w:rPr>
          <w:rFonts w:ascii="TH Niramit AS" w:hAnsi="TH Niramit AS" w:cs="TH Niramit AS"/>
          <w:sz w:val="32"/>
          <w:szCs w:val="32"/>
        </w:rPr>
      </w:pPr>
      <w:r w:rsidRPr="00192BA7">
        <w:rPr>
          <w:rFonts w:ascii="TH Niramit AS" w:hAnsi="TH Niramit AS" w:cs="TH Niramit AS"/>
          <w:sz w:val="32"/>
          <w:szCs w:val="32"/>
          <w:cs/>
        </w:rPr>
        <w:lastRenderedPageBreak/>
        <w:t xml:space="preserve">3.4 เมื่อหลักสูตรผ่านการเห็นชอบ ได้ดำเนินการตรวจสอบความสอดคล้องของผลลัพธ์การเรียนรู้ ทั้ง </w:t>
      </w:r>
      <w:r w:rsidRPr="00192BA7">
        <w:rPr>
          <w:rFonts w:ascii="TH Niramit AS" w:hAnsi="TH Niramit AS" w:cs="TH Niramit AS"/>
          <w:sz w:val="32"/>
          <w:szCs w:val="32"/>
        </w:rPr>
        <w:t xml:space="preserve">PLOs YLOs </w:t>
      </w:r>
      <w:r w:rsidRPr="00192BA7">
        <w:rPr>
          <w:rFonts w:ascii="TH Niramit AS" w:hAnsi="TH Niramit AS" w:cs="TH Niramit AS"/>
          <w:sz w:val="32"/>
          <w:szCs w:val="32"/>
          <w:cs/>
        </w:rPr>
        <w:t xml:space="preserve">และ </w:t>
      </w:r>
      <w:r w:rsidRPr="00192BA7">
        <w:rPr>
          <w:rFonts w:ascii="TH Niramit AS" w:hAnsi="TH Niramit AS" w:cs="TH Niramit AS"/>
          <w:sz w:val="32"/>
          <w:szCs w:val="32"/>
        </w:rPr>
        <w:t xml:space="preserve">CLOs </w:t>
      </w:r>
      <w:r w:rsidRPr="00192BA7">
        <w:rPr>
          <w:rFonts w:ascii="TH Niramit AS" w:hAnsi="TH Niramit AS" w:cs="TH Niramit AS"/>
          <w:sz w:val="32"/>
          <w:szCs w:val="32"/>
          <w:cs/>
        </w:rPr>
        <w:t>ได้กำหนดขึ้นจากกลยุทธ์การสอน กิจกรรมในรายวิชา</w:t>
      </w:r>
      <w:r w:rsidRPr="00192BA7">
        <w:rPr>
          <w:rFonts w:ascii="TH Niramit AS" w:hAnsi="TH Niramit AS" w:cs="TH Niramit AS"/>
          <w:sz w:val="32"/>
          <w:szCs w:val="32"/>
        </w:rPr>
        <w:t xml:space="preserve"> </w:t>
      </w:r>
      <w:r w:rsidRPr="00192BA7">
        <w:rPr>
          <w:rFonts w:ascii="TH Niramit AS" w:hAnsi="TH Niramit AS" w:cs="TH Niramit AS"/>
          <w:sz w:val="32"/>
          <w:szCs w:val="32"/>
          <w:cs/>
        </w:rPr>
        <w:t>กิจกรรมเสริมหลักสูตร อีกทั้งมีการตรวจสอบข้อมูลป้อนกลับเพื่อนำไปพัฒนาคำอธิบายรายวิชาและจัดทำแผนการศึกษาหลักสูตรให้เหมาะสมกับ</w:t>
      </w:r>
      <w:r w:rsidRPr="00192BA7">
        <w:rPr>
          <w:rFonts w:ascii="TH Niramit AS" w:hAnsi="TH Niramit AS" w:cs="TH Niramit AS"/>
          <w:sz w:val="32"/>
          <w:szCs w:val="32"/>
        </w:rPr>
        <w:t xml:space="preserve"> PLOs YLOs </w:t>
      </w:r>
      <w:r w:rsidRPr="00192BA7">
        <w:rPr>
          <w:rFonts w:ascii="TH Niramit AS" w:hAnsi="TH Niramit AS" w:cs="TH Niramit AS"/>
          <w:sz w:val="32"/>
          <w:szCs w:val="32"/>
          <w:cs/>
        </w:rPr>
        <w:t xml:space="preserve">และ </w:t>
      </w:r>
      <w:r w:rsidRPr="00192BA7">
        <w:rPr>
          <w:rFonts w:ascii="TH Niramit AS" w:hAnsi="TH Niramit AS" w:cs="TH Niramit AS"/>
          <w:sz w:val="32"/>
          <w:szCs w:val="32"/>
        </w:rPr>
        <w:t xml:space="preserve">CLOs </w:t>
      </w:r>
      <w:r w:rsidRPr="00192BA7">
        <w:rPr>
          <w:rFonts w:ascii="TH Niramit AS" w:hAnsi="TH Niramit AS" w:cs="TH Niramit AS"/>
          <w:sz w:val="32"/>
          <w:szCs w:val="32"/>
          <w:cs/>
        </w:rPr>
        <w:t xml:space="preserve">ต่อไป </w:t>
      </w:r>
    </w:p>
    <w:p w14:paraId="436F6DD7" w14:textId="77777777" w:rsidR="00FA620F" w:rsidRPr="00192BA7" w:rsidRDefault="00FA620F" w:rsidP="00FA620F">
      <w:pPr>
        <w:spacing w:after="0" w:line="240" w:lineRule="auto"/>
        <w:rPr>
          <w:rFonts w:ascii="TH Niramit AS" w:hAnsi="TH Niramit AS" w:cs="TH Niramit AS"/>
          <w:b/>
          <w:bCs/>
          <w:sz w:val="32"/>
          <w:szCs w:val="32"/>
        </w:rPr>
      </w:pPr>
      <w:r w:rsidRPr="00192BA7">
        <w:rPr>
          <w:rFonts w:ascii="TH Niramit AS" w:hAnsi="TH Niramit AS" w:cs="TH Niramit AS"/>
          <w:b/>
          <w:bCs/>
          <w:sz w:val="32"/>
          <w:szCs w:val="32"/>
          <w:cs/>
        </w:rPr>
        <w:t>สิ่งที่ไม่เป็นไปตามเกณฑ์</w:t>
      </w:r>
      <w:r w:rsidRPr="00192BA7">
        <w:rPr>
          <w:rFonts w:ascii="TH Niramit AS" w:hAnsi="TH Niramit AS" w:cs="TH Niramit AS"/>
          <w:b/>
          <w:bCs/>
          <w:sz w:val="32"/>
          <w:szCs w:val="32"/>
        </w:rPr>
        <w:t xml:space="preserve"> (GAP Analysis)</w:t>
      </w:r>
      <w:r w:rsidRPr="00192BA7">
        <w:rPr>
          <w:rFonts w:ascii="TH Niramit AS" w:hAnsi="TH Niramit AS" w:cs="TH Niramit AS"/>
          <w:b/>
          <w:bCs/>
          <w:sz w:val="32"/>
          <w:szCs w:val="32"/>
          <w:cs/>
        </w:rPr>
        <w:t xml:space="preserve"> </w:t>
      </w:r>
      <w:r w:rsidRPr="00192BA7">
        <w:rPr>
          <w:rFonts w:ascii="TH Niramit AS" w:hAnsi="TH Niramit AS" w:cs="TH Niramit AS"/>
          <w:b/>
          <w:bCs/>
          <w:sz w:val="32"/>
          <w:szCs w:val="32"/>
        </w:rPr>
        <w:t>: -</w:t>
      </w:r>
      <w:r w:rsidRPr="00192BA7">
        <w:rPr>
          <w:rFonts w:ascii="TH Niramit AS" w:hAnsi="TH Niramit AS" w:cs="TH Niramit AS"/>
          <w:b/>
          <w:bCs/>
          <w:sz w:val="32"/>
          <w:szCs w:val="32"/>
          <w:cs/>
        </w:rPr>
        <w:t xml:space="preserve"> </w:t>
      </w:r>
    </w:p>
    <w:p w14:paraId="24D5AA46" w14:textId="77777777" w:rsidR="00FA620F" w:rsidRPr="00192BA7" w:rsidRDefault="00FA620F" w:rsidP="00FA620F">
      <w:pPr>
        <w:pStyle w:val="a5"/>
        <w:numPr>
          <w:ilvl w:val="0"/>
          <w:numId w:val="5"/>
        </w:numPr>
        <w:spacing w:after="0" w:line="240" w:lineRule="auto"/>
        <w:ind w:left="1080"/>
        <w:rPr>
          <w:rFonts w:ascii="TH Niramit AS" w:hAnsi="TH Niramit AS" w:cs="TH Niramit AS"/>
          <w:sz w:val="32"/>
          <w:szCs w:val="32"/>
        </w:rPr>
      </w:pPr>
      <w:r w:rsidRPr="00192BA7">
        <w:rPr>
          <w:rFonts w:ascii="TH Niramit AS" w:hAnsi="TH Niramit AS" w:cs="TH Niramit AS"/>
          <w:sz w:val="32"/>
          <w:szCs w:val="32"/>
          <w:cs/>
        </w:rPr>
        <w:t xml:space="preserve">ผลลัพธ์การเรียนรู้ ทั้ง </w:t>
      </w:r>
      <w:r w:rsidRPr="00192BA7">
        <w:rPr>
          <w:rFonts w:ascii="TH Niramit AS" w:hAnsi="TH Niramit AS" w:cs="TH Niramit AS"/>
          <w:sz w:val="32"/>
          <w:szCs w:val="32"/>
        </w:rPr>
        <w:t xml:space="preserve">PLOs YLOs </w:t>
      </w:r>
      <w:r w:rsidRPr="00192BA7">
        <w:rPr>
          <w:rFonts w:ascii="TH Niramit AS" w:hAnsi="TH Niramit AS" w:cs="TH Niramit AS"/>
          <w:sz w:val="32"/>
          <w:szCs w:val="32"/>
          <w:cs/>
        </w:rPr>
        <w:t xml:space="preserve">และ </w:t>
      </w:r>
      <w:r w:rsidRPr="00192BA7">
        <w:rPr>
          <w:rFonts w:ascii="TH Niramit AS" w:hAnsi="TH Niramit AS" w:cs="TH Niramit AS"/>
          <w:sz w:val="32"/>
          <w:szCs w:val="32"/>
        </w:rPr>
        <w:t xml:space="preserve">CLOs </w:t>
      </w:r>
      <w:r w:rsidRPr="00192BA7">
        <w:rPr>
          <w:rFonts w:ascii="TH Niramit AS" w:hAnsi="TH Niramit AS" w:cs="TH Niramit AS"/>
          <w:sz w:val="32"/>
          <w:szCs w:val="32"/>
          <w:cs/>
        </w:rPr>
        <w:t>ได้กำหนดขึ้นจากกลยุทธ์การสอน กิจกรรมในรายวิชา</w:t>
      </w:r>
      <w:r w:rsidRPr="00192BA7">
        <w:rPr>
          <w:rFonts w:ascii="TH Niramit AS" w:hAnsi="TH Niramit AS" w:cs="TH Niramit AS"/>
          <w:sz w:val="32"/>
          <w:szCs w:val="32"/>
        </w:rPr>
        <w:t xml:space="preserve"> </w:t>
      </w:r>
      <w:r w:rsidRPr="00192BA7">
        <w:rPr>
          <w:rFonts w:ascii="TH Niramit AS" w:hAnsi="TH Niramit AS" w:cs="TH Niramit AS"/>
          <w:sz w:val="32"/>
          <w:szCs w:val="32"/>
          <w:cs/>
        </w:rPr>
        <w:t>กิจกรรมเสริมหลักสูตรปรับปรุง พ.ศ. 2561 ยังมีไม่เป็นระบบเดียวกัน</w:t>
      </w:r>
    </w:p>
    <w:p w14:paraId="33F1F8C0" w14:textId="77777777" w:rsidR="00FA620F" w:rsidRPr="00192BA7" w:rsidRDefault="00FA620F" w:rsidP="00FA620F">
      <w:pPr>
        <w:spacing w:after="0" w:line="240" w:lineRule="auto"/>
        <w:ind w:left="1134" w:hanging="1134"/>
        <w:rPr>
          <w:rFonts w:ascii="TH Niramit AS" w:hAnsi="TH Niramit AS" w:cs="TH Niramit AS"/>
          <w:b/>
          <w:bCs/>
          <w:sz w:val="32"/>
          <w:szCs w:val="32"/>
        </w:rPr>
      </w:pPr>
      <w:r w:rsidRPr="00192BA7">
        <w:rPr>
          <w:rFonts w:ascii="TH Niramit AS" w:hAnsi="TH Niramit AS" w:cs="TH Niramit AS"/>
          <w:b/>
          <w:bCs/>
          <w:sz w:val="32"/>
          <w:szCs w:val="32"/>
          <w:cs/>
        </w:rPr>
        <w:t xml:space="preserve">จะพัฒนาให้เป็นไปตามเกณฑ์อย่างไร </w:t>
      </w:r>
      <w:r w:rsidRPr="00192BA7">
        <w:rPr>
          <w:rFonts w:ascii="TH Niramit AS" w:hAnsi="TH Niramit AS" w:cs="TH Niramit AS"/>
          <w:b/>
          <w:bCs/>
          <w:sz w:val="32"/>
          <w:szCs w:val="32"/>
        </w:rPr>
        <w:t>(</w:t>
      </w:r>
      <w:r w:rsidRPr="00192BA7">
        <w:rPr>
          <w:rFonts w:ascii="TH Niramit AS" w:hAnsi="TH Niramit AS" w:cs="TH Niramit AS"/>
          <w:b/>
          <w:bCs/>
          <w:sz w:val="32"/>
          <w:szCs w:val="32"/>
          <w:cs/>
        </w:rPr>
        <w:t xml:space="preserve">การปิด </w:t>
      </w:r>
      <w:r w:rsidRPr="00192BA7">
        <w:rPr>
          <w:rFonts w:ascii="TH Niramit AS" w:hAnsi="TH Niramit AS" w:cs="TH Niramit AS"/>
          <w:b/>
          <w:bCs/>
          <w:sz w:val="32"/>
          <w:szCs w:val="32"/>
        </w:rPr>
        <w:t>GAP)</w:t>
      </w:r>
      <w:r w:rsidRPr="00192BA7">
        <w:rPr>
          <w:rFonts w:ascii="TH Niramit AS" w:hAnsi="TH Niramit AS" w:cs="TH Niramit AS"/>
          <w:b/>
          <w:bCs/>
          <w:sz w:val="32"/>
          <w:szCs w:val="32"/>
          <w:cs/>
        </w:rPr>
        <w:t xml:space="preserve"> </w:t>
      </w:r>
      <w:r w:rsidRPr="00192BA7">
        <w:rPr>
          <w:rFonts w:ascii="TH Niramit AS" w:hAnsi="TH Niramit AS" w:cs="TH Niramit AS"/>
          <w:b/>
          <w:bCs/>
          <w:sz w:val="32"/>
          <w:szCs w:val="32"/>
        </w:rPr>
        <w:t>: -</w:t>
      </w:r>
      <w:r w:rsidRPr="00192BA7">
        <w:rPr>
          <w:rFonts w:ascii="TH Niramit AS" w:hAnsi="TH Niramit AS" w:cs="TH Niramit AS"/>
          <w:b/>
          <w:bCs/>
          <w:sz w:val="32"/>
          <w:szCs w:val="32"/>
          <w:cs/>
        </w:rPr>
        <w:t xml:space="preserve"> </w:t>
      </w:r>
    </w:p>
    <w:p w14:paraId="64E0B5DD" w14:textId="77777777" w:rsidR="00FA620F" w:rsidRPr="00192BA7" w:rsidRDefault="00FA620F" w:rsidP="00FA620F">
      <w:pPr>
        <w:pStyle w:val="a5"/>
        <w:numPr>
          <w:ilvl w:val="0"/>
          <w:numId w:val="5"/>
        </w:numPr>
        <w:spacing w:after="0" w:line="240" w:lineRule="auto"/>
        <w:ind w:left="450" w:hanging="450"/>
        <w:rPr>
          <w:rFonts w:ascii="TH Niramit AS" w:hAnsi="TH Niramit AS" w:cs="TH Niramit AS"/>
          <w:b/>
          <w:bCs/>
          <w:sz w:val="32"/>
          <w:szCs w:val="32"/>
        </w:rPr>
      </w:pPr>
      <w:r w:rsidRPr="00192BA7">
        <w:rPr>
          <w:rFonts w:ascii="TH Niramit AS" w:hAnsi="TH Niramit AS" w:cs="TH Niramit AS"/>
          <w:sz w:val="32"/>
          <w:szCs w:val="32"/>
          <w:cs/>
        </w:rPr>
        <w:t xml:space="preserve">ผลลัพธ์การเรียนรู้ ทั้ง </w:t>
      </w:r>
      <w:r w:rsidRPr="00192BA7">
        <w:rPr>
          <w:rFonts w:ascii="TH Niramit AS" w:hAnsi="TH Niramit AS" w:cs="TH Niramit AS"/>
          <w:sz w:val="32"/>
          <w:szCs w:val="32"/>
        </w:rPr>
        <w:t xml:space="preserve">PLOs YLOs </w:t>
      </w:r>
      <w:r w:rsidRPr="00192BA7">
        <w:rPr>
          <w:rFonts w:ascii="TH Niramit AS" w:hAnsi="TH Niramit AS" w:cs="TH Niramit AS"/>
          <w:sz w:val="32"/>
          <w:szCs w:val="32"/>
          <w:cs/>
        </w:rPr>
        <w:t xml:space="preserve">และ </w:t>
      </w:r>
      <w:r w:rsidRPr="00192BA7">
        <w:rPr>
          <w:rFonts w:ascii="TH Niramit AS" w:hAnsi="TH Niramit AS" w:cs="TH Niramit AS"/>
          <w:sz w:val="32"/>
          <w:szCs w:val="32"/>
        </w:rPr>
        <w:t xml:space="preserve">CLOs </w:t>
      </w:r>
      <w:r w:rsidRPr="00192BA7">
        <w:rPr>
          <w:rFonts w:ascii="TH Niramit AS" w:hAnsi="TH Niramit AS" w:cs="TH Niramit AS"/>
          <w:sz w:val="32"/>
          <w:szCs w:val="32"/>
          <w:cs/>
        </w:rPr>
        <w:t>ได้กำหนดขึ้นจากกลยุทธ์การสอน กิจกรรมในรายวิชา</w:t>
      </w:r>
      <w:r w:rsidRPr="00192BA7">
        <w:rPr>
          <w:rFonts w:ascii="TH Niramit AS" w:hAnsi="TH Niramit AS" w:cs="TH Niramit AS"/>
          <w:sz w:val="32"/>
          <w:szCs w:val="32"/>
        </w:rPr>
        <w:t xml:space="preserve"> </w:t>
      </w:r>
      <w:r w:rsidRPr="00192BA7">
        <w:rPr>
          <w:rFonts w:ascii="TH Niramit AS" w:hAnsi="TH Niramit AS" w:cs="TH Niramit AS"/>
          <w:sz w:val="32"/>
          <w:szCs w:val="32"/>
          <w:cs/>
        </w:rPr>
        <w:t>กิจกรรมเสริมหลักสูตร อีกทั้งมีการตรวจสอบข้อมูลป้อนกลับเพื่อนำไปพัฒนาคำอธิบายรายวิชาและจัดทำแผนการศึกษาหลักสูตรให้เหมาะสม</w:t>
      </w:r>
    </w:p>
    <w:p w14:paraId="1BADD081" w14:textId="77777777" w:rsidR="00FA620F" w:rsidRPr="00192BA7" w:rsidRDefault="00FA620F" w:rsidP="00FA620F">
      <w:pPr>
        <w:spacing w:after="0" w:line="240" w:lineRule="auto"/>
        <w:rPr>
          <w:rFonts w:ascii="TH Niramit AS" w:hAnsi="TH Niramit AS" w:cs="TH Niramit AS"/>
          <w:b/>
          <w:bCs/>
          <w:sz w:val="32"/>
          <w:szCs w:val="32"/>
        </w:rPr>
      </w:pPr>
      <w:r w:rsidRPr="00192BA7">
        <w:rPr>
          <w:rFonts w:ascii="TH Niramit AS" w:hAnsi="TH Niramit AS" w:cs="TH Niramit AS"/>
          <w:b/>
          <w:bCs/>
          <w:sz w:val="32"/>
          <w:szCs w:val="32"/>
          <w:cs/>
        </w:rPr>
        <w:t>ผลการพัฒนาตามเกณฑ์เป็นอย่างไร (เปรียบเทียบผลการดำเนินงานกับเกณฑ์)</w:t>
      </w:r>
      <w:r w:rsidRPr="00192BA7">
        <w:rPr>
          <w:rFonts w:ascii="TH Niramit AS" w:hAnsi="TH Niramit AS" w:cs="TH Niramit AS"/>
          <w:b/>
          <w:bCs/>
          <w:sz w:val="32"/>
          <w:szCs w:val="32"/>
        </w:rPr>
        <w:t xml:space="preserve"> : -</w:t>
      </w:r>
    </w:p>
    <w:p w14:paraId="7624A9F2" w14:textId="77777777" w:rsidR="00FA620F" w:rsidRPr="00192BA7" w:rsidRDefault="00FA620F" w:rsidP="00FA620F">
      <w:pPr>
        <w:pStyle w:val="a5"/>
        <w:numPr>
          <w:ilvl w:val="0"/>
          <w:numId w:val="5"/>
        </w:numPr>
        <w:spacing w:after="0" w:line="240" w:lineRule="auto"/>
        <w:ind w:left="426" w:right="-142" w:hanging="426"/>
        <w:rPr>
          <w:rFonts w:ascii="TH Niramit AS" w:hAnsi="TH Niramit AS" w:cs="TH Niramit AS"/>
          <w:sz w:val="32"/>
          <w:szCs w:val="32"/>
        </w:rPr>
      </w:pPr>
      <w:r w:rsidRPr="00192BA7">
        <w:rPr>
          <w:rFonts w:ascii="TH Niramit AS" w:hAnsi="TH Niramit AS" w:cs="TH Niramit AS"/>
          <w:sz w:val="32"/>
          <w:szCs w:val="32"/>
          <w:cs/>
        </w:rPr>
        <w:t>อยู่ระหว่างการนำหลักสูตรปรับปรุง พ.ศ. 2566 มาใช้ในการเรียนการสอนปีการศึกษา 2567</w:t>
      </w:r>
    </w:p>
    <w:p w14:paraId="779894E2" w14:textId="77777777" w:rsidR="00FA620F" w:rsidRPr="00192BA7" w:rsidRDefault="00FA620F" w:rsidP="00FA620F">
      <w:pPr>
        <w:spacing w:after="0" w:line="240" w:lineRule="auto"/>
        <w:rPr>
          <w:rFonts w:ascii="TH Niramit AS" w:hAnsi="TH Niramit AS" w:cs="TH Niramit AS"/>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FA620F" w:rsidRPr="00192BA7" w14:paraId="00BE0C94" w14:textId="77777777" w:rsidTr="00F315CA">
        <w:trPr>
          <w:trHeight w:val="437"/>
        </w:trPr>
        <w:tc>
          <w:tcPr>
            <w:tcW w:w="6577" w:type="dxa"/>
          </w:tcPr>
          <w:p w14:paraId="33949890"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cs/>
              </w:rPr>
              <w:t>การประเมินตนเอง</w:t>
            </w:r>
          </w:p>
        </w:tc>
        <w:tc>
          <w:tcPr>
            <w:tcW w:w="355" w:type="dxa"/>
          </w:tcPr>
          <w:p w14:paraId="66ADACE5"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1</w:t>
            </w:r>
          </w:p>
        </w:tc>
        <w:tc>
          <w:tcPr>
            <w:tcW w:w="355" w:type="dxa"/>
          </w:tcPr>
          <w:p w14:paraId="2FCEAC34"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2</w:t>
            </w:r>
          </w:p>
        </w:tc>
        <w:tc>
          <w:tcPr>
            <w:tcW w:w="355" w:type="dxa"/>
          </w:tcPr>
          <w:p w14:paraId="26B106A8"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3</w:t>
            </w:r>
          </w:p>
        </w:tc>
        <w:tc>
          <w:tcPr>
            <w:tcW w:w="355" w:type="dxa"/>
          </w:tcPr>
          <w:p w14:paraId="7059249C"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4</w:t>
            </w:r>
          </w:p>
        </w:tc>
        <w:tc>
          <w:tcPr>
            <w:tcW w:w="355" w:type="dxa"/>
          </w:tcPr>
          <w:p w14:paraId="26DE5CC0"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5</w:t>
            </w:r>
          </w:p>
        </w:tc>
        <w:tc>
          <w:tcPr>
            <w:tcW w:w="355" w:type="dxa"/>
          </w:tcPr>
          <w:p w14:paraId="3B98F0C4"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6</w:t>
            </w:r>
          </w:p>
        </w:tc>
        <w:tc>
          <w:tcPr>
            <w:tcW w:w="355" w:type="dxa"/>
          </w:tcPr>
          <w:p w14:paraId="75595FD3"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7</w:t>
            </w:r>
          </w:p>
        </w:tc>
      </w:tr>
      <w:tr w:rsidR="00FA620F" w:rsidRPr="00192BA7" w14:paraId="14CE4F34" w14:textId="77777777" w:rsidTr="00F315CA">
        <w:trPr>
          <w:trHeight w:val="234"/>
        </w:trPr>
        <w:tc>
          <w:tcPr>
            <w:tcW w:w="6577" w:type="dxa"/>
          </w:tcPr>
          <w:p w14:paraId="15F54509" w14:textId="77777777" w:rsidR="00FA620F" w:rsidRPr="00192BA7" w:rsidRDefault="00FA620F" w:rsidP="00F315CA">
            <w:pPr>
              <w:rPr>
                <w:rFonts w:ascii="TH Niramit AS" w:hAnsi="TH Niramit AS" w:cs="TH Niramit AS"/>
                <w:sz w:val="32"/>
                <w:szCs w:val="32"/>
              </w:rPr>
            </w:pPr>
            <w:r w:rsidRPr="00192BA7">
              <w:rPr>
                <w:rFonts w:ascii="TH Niramit AS" w:hAnsi="TH Niramit AS" w:cs="TH Niramit AS"/>
                <w:b/>
                <w:bCs/>
                <w:sz w:val="32"/>
                <w:szCs w:val="32"/>
              </w:rPr>
              <w:t>Req.-2.3 :</w:t>
            </w:r>
            <w:r w:rsidRPr="00192BA7">
              <w:rPr>
                <w:rFonts w:ascii="TH Niramit AS" w:hAnsi="TH Niramit AS" w:cs="TH Niramit AS"/>
                <w:sz w:val="32"/>
                <w:szCs w:val="32"/>
              </w:rPr>
              <w:t xml:space="preserve"> The design of the curriculum is shown to include feedback from stakeholders, especially external stakeholders.</w:t>
            </w:r>
          </w:p>
        </w:tc>
        <w:tc>
          <w:tcPr>
            <w:tcW w:w="355" w:type="dxa"/>
          </w:tcPr>
          <w:p w14:paraId="7D6637BE" w14:textId="77777777" w:rsidR="00FA620F" w:rsidRPr="00192BA7" w:rsidRDefault="00FA620F" w:rsidP="00F315CA">
            <w:pPr>
              <w:tabs>
                <w:tab w:val="left" w:pos="426"/>
                <w:tab w:val="left" w:pos="851"/>
              </w:tabs>
              <w:jc w:val="center"/>
              <w:rPr>
                <w:rFonts w:ascii="TH Niramit AS" w:hAnsi="TH Niramit AS" w:cs="TH Niramit AS"/>
                <w:sz w:val="32"/>
                <w:szCs w:val="32"/>
              </w:rPr>
            </w:pPr>
          </w:p>
        </w:tc>
        <w:tc>
          <w:tcPr>
            <w:tcW w:w="355" w:type="dxa"/>
          </w:tcPr>
          <w:p w14:paraId="557578AF" w14:textId="77777777" w:rsidR="00FA620F" w:rsidRPr="00192BA7" w:rsidRDefault="00FA620F" w:rsidP="00F315CA">
            <w:pPr>
              <w:tabs>
                <w:tab w:val="left" w:pos="426"/>
                <w:tab w:val="left" w:pos="851"/>
              </w:tabs>
              <w:jc w:val="center"/>
              <w:rPr>
                <w:rFonts w:ascii="TH Niramit AS" w:hAnsi="TH Niramit AS" w:cs="TH Niramit AS"/>
                <w:sz w:val="32"/>
                <w:szCs w:val="32"/>
              </w:rPr>
            </w:pPr>
          </w:p>
        </w:tc>
        <w:tc>
          <w:tcPr>
            <w:tcW w:w="355" w:type="dxa"/>
          </w:tcPr>
          <w:p w14:paraId="16A3AF2A" w14:textId="77777777" w:rsidR="00FA620F" w:rsidRPr="00192BA7" w:rsidRDefault="00FA620F" w:rsidP="00F315CA">
            <w:pPr>
              <w:tabs>
                <w:tab w:val="left" w:pos="426"/>
                <w:tab w:val="left" w:pos="851"/>
              </w:tabs>
              <w:jc w:val="center"/>
              <w:rPr>
                <w:rFonts w:ascii="TH Niramit AS" w:hAnsi="TH Niramit AS" w:cs="TH Niramit AS"/>
                <w:sz w:val="32"/>
                <w:szCs w:val="32"/>
              </w:rPr>
            </w:pPr>
            <w:r w:rsidRPr="00192BA7">
              <w:rPr>
                <w:rFonts w:ascii="TH Niramit AS" w:hAnsi="TH Niramit AS" w:cs="TH Niramit AS"/>
                <w:sz w:val="32"/>
                <w:szCs w:val="32"/>
                <w:cs/>
              </w:rPr>
              <w:t>/</w:t>
            </w:r>
          </w:p>
        </w:tc>
        <w:tc>
          <w:tcPr>
            <w:tcW w:w="355" w:type="dxa"/>
          </w:tcPr>
          <w:p w14:paraId="20838CB7" w14:textId="77777777" w:rsidR="00FA620F" w:rsidRPr="00192BA7" w:rsidRDefault="00FA620F" w:rsidP="00F315CA">
            <w:pPr>
              <w:tabs>
                <w:tab w:val="left" w:pos="426"/>
                <w:tab w:val="left" w:pos="851"/>
              </w:tabs>
              <w:jc w:val="center"/>
              <w:rPr>
                <w:rFonts w:ascii="TH Niramit AS" w:hAnsi="TH Niramit AS" w:cs="TH Niramit AS"/>
                <w:sz w:val="32"/>
                <w:szCs w:val="32"/>
              </w:rPr>
            </w:pPr>
          </w:p>
        </w:tc>
        <w:tc>
          <w:tcPr>
            <w:tcW w:w="355" w:type="dxa"/>
          </w:tcPr>
          <w:p w14:paraId="71BA13A1" w14:textId="77777777" w:rsidR="00FA620F" w:rsidRPr="00192BA7" w:rsidRDefault="00FA620F" w:rsidP="00F315CA">
            <w:pPr>
              <w:tabs>
                <w:tab w:val="left" w:pos="426"/>
                <w:tab w:val="left" w:pos="851"/>
              </w:tabs>
              <w:jc w:val="center"/>
              <w:rPr>
                <w:rFonts w:ascii="TH Niramit AS" w:hAnsi="TH Niramit AS" w:cs="TH Niramit AS"/>
                <w:sz w:val="32"/>
                <w:szCs w:val="32"/>
              </w:rPr>
            </w:pPr>
          </w:p>
        </w:tc>
        <w:tc>
          <w:tcPr>
            <w:tcW w:w="355" w:type="dxa"/>
          </w:tcPr>
          <w:p w14:paraId="0A900ED0" w14:textId="77777777" w:rsidR="00FA620F" w:rsidRPr="00192BA7" w:rsidRDefault="00FA620F" w:rsidP="00F315CA">
            <w:pPr>
              <w:tabs>
                <w:tab w:val="left" w:pos="426"/>
                <w:tab w:val="left" w:pos="851"/>
              </w:tabs>
              <w:jc w:val="center"/>
              <w:rPr>
                <w:rFonts w:ascii="TH Niramit AS" w:hAnsi="TH Niramit AS" w:cs="TH Niramit AS"/>
                <w:sz w:val="32"/>
                <w:szCs w:val="32"/>
              </w:rPr>
            </w:pPr>
          </w:p>
        </w:tc>
        <w:tc>
          <w:tcPr>
            <w:tcW w:w="355" w:type="dxa"/>
          </w:tcPr>
          <w:p w14:paraId="5394F6D6" w14:textId="77777777" w:rsidR="00FA620F" w:rsidRPr="00192BA7" w:rsidRDefault="00FA620F" w:rsidP="00F315CA">
            <w:pPr>
              <w:tabs>
                <w:tab w:val="left" w:pos="426"/>
                <w:tab w:val="left" w:pos="851"/>
              </w:tabs>
              <w:jc w:val="center"/>
              <w:rPr>
                <w:rFonts w:ascii="TH Niramit AS" w:hAnsi="TH Niramit AS" w:cs="TH Niramit AS"/>
                <w:sz w:val="32"/>
                <w:szCs w:val="32"/>
              </w:rPr>
            </w:pPr>
          </w:p>
        </w:tc>
      </w:tr>
    </w:tbl>
    <w:p w14:paraId="49C1411A" w14:textId="77777777" w:rsidR="00FA620F" w:rsidRPr="00192BA7" w:rsidRDefault="00FA620F" w:rsidP="00FA620F">
      <w:pPr>
        <w:tabs>
          <w:tab w:val="left" w:pos="426"/>
          <w:tab w:val="left" w:pos="851"/>
        </w:tabs>
        <w:spacing w:after="0" w:line="240" w:lineRule="auto"/>
        <w:ind w:left="993" w:hanging="993"/>
        <w:rPr>
          <w:rFonts w:ascii="TH Niramit AS" w:hAnsi="TH Niramit AS" w:cs="TH Niramit AS"/>
          <w:b/>
          <w:bCs/>
          <w:sz w:val="12"/>
          <w:szCs w:val="12"/>
        </w:rPr>
      </w:pPr>
    </w:p>
    <w:p w14:paraId="15EB59AA" w14:textId="77777777" w:rsidR="00FA620F" w:rsidRPr="00730496" w:rsidRDefault="00FA620F" w:rsidP="00730496">
      <w:pPr>
        <w:pStyle w:val="af0"/>
        <w:rPr>
          <w:rFonts w:ascii="TH Niramit AS" w:hAnsi="TH Niramit AS" w:cs="TH Niramit AS"/>
          <w:sz w:val="32"/>
          <w:szCs w:val="32"/>
        </w:rPr>
      </w:pPr>
    </w:p>
    <w:p w14:paraId="00DB92B9" w14:textId="77777777" w:rsidR="00FA620F" w:rsidRPr="00730496" w:rsidRDefault="00FA620F" w:rsidP="00730496">
      <w:pPr>
        <w:pStyle w:val="af0"/>
        <w:ind w:left="1134" w:hanging="1134"/>
        <w:jc w:val="thaiDistribute"/>
        <w:rPr>
          <w:rFonts w:ascii="TH Niramit AS" w:hAnsi="TH Niramit AS" w:cs="TH Niramit AS"/>
          <w:b/>
          <w:bCs/>
          <w:sz w:val="32"/>
          <w:szCs w:val="32"/>
        </w:rPr>
      </w:pPr>
      <w:r w:rsidRPr="00730496">
        <w:rPr>
          <w:rFonts w:ascii="TH Niramit AS" w:hAnsi="TH Niramit AS" w:cs="TH Niramit AS"/>
          <w:b/>
          <w:bCs/>
          <w:sz w:val="32"/>
          <w:szCs w:val="32"/>
        </w:rPr>
        <w:t>Req.-2.4 : The contribution made by each course in achieving the expected learning outcomes is shown to be clear.</w:t>
      </w:r>
    </w:p>
    <w:p w14:paraId="02986D05" w14:textId="77777777" w:rsidR="00FA620F" w:rsidRPr="00730496" w:rsidRDefault="00FA620F" w:rsidP="00730496">
      <w:pPr>
        <w:pStyle w:val="af0"/>
        <w:rPr>
          <w:rFonts w:ascii="TH Niramit AS" w:hAnsi="TH Niramit AS" w:cs="TH Niramit AS"/>
          <w:sz w:val="32"/>
          <w:szCs w:val="32"/>
        </w:rPr>
      </w:pPr>
    </w:p>
    <w:p w14:paraId="2C9B19EF" w14:textId="77777777" w:rsidR="00FA620F" w:rsidRPr="00730496" w:rsidRDefault="00FA620F" w:rsidP="00730496">
      <w:pPr>
        <w:pStyle w:val="af0"/>
        <w:ind w:firstLine="720"/>
        <w:jc w:val="thaiDistribute"/>
        <w:rPr>
          <w:rFonts w:ascii="TH Niramit AS" w:hAnsi="TH Niramit AS" w:cs="TH Niramit AS"/>
          <w:sz w:val="32"/>
          <w:szCs w:val="32"/>
        </w:rPr>
      </w:pPr>
      <w:r w:rsidRPr="00730496">
        <w:rPr>
          <w:rFonts w:ascii="TH Niramit AS" w:hAnsi="TH Niramit AS" w:cs="TH Niramit AS"/>
          <w:sz w:val="32"/>
          <w:szCs w:val="32"/>
          <w:cs/>
        </w:rPr>
        <w:t>หลักสูตรหลักสูตร</w:t>
      </w:r>
      <w:proofErr w:type="spellStart"/>
      <w:r w:rsidRPr="00730496">
        <w:rPr>
          <w:rFonts w:ascii="TH Niramit AS" w:hAnsi="TH Niramit AS" w:cs="TH Niramit AS"/>
          <w:sz w:val="32"/>
          <w:szCs w:val="32"/>
          <w:cs/>
        </w:rPr>
        <w:t>ศิลปศา</w:t>
      </w:r>
      <w:proofErr w:type="spellEnd"/>
      <w:r w:rsidRPr="00730496">
        <w:rPr>
          <w:rFonts w:ascii="TH Niramit AS" w:hAnsi="TH Niramit AS" w:cs="TH Niramit AS"/>
          <w:sz w:val="32"/>
          <w:szCs w:val="32"/>
          <w:cs/>
        </w:rPr>
        <w:t xml:space="preserve">สตรบัณฑิต สาขาวิชาการท่องเที่ยวเชิงบูรณาการ (หลักสูตรปรับปรุง พ .ศ.2561) </w:t>
      </w:r>
      <w:r w:rsidRPr="00730496">
        <w:rPr>
          <w:rFonts w:ascii="TH Niramit AS" w:hAnsi="TH Niramit AS" w:cs="TH Niramit AS"/>
          <w:sz w:val="32"/>
          <w:szCs w:val="32"/>
        </w:rPr>
        <w:t xml:space="preserve"> </w:t>
      </w:r>
      <w:r w:rsidRPr="00730496">
        <w:rPr>
          <w:rFonts w:ascii="TH Niramit AS" w:hAnsi="TH Niramit AS" w:cs="TH Niramit AS"/>
          <w:sz w:val="32"/>
          <w:szCs w:val="32"/>
          <w:cs/>
        </w:rPr>
        <w:t>ออกแบบการวัดและประเมินผลลัพธ์การเรียนรู้ และพัฒนาการของผู้เรียนให้เชื่อมโยงกับผลลัพธ์การเรียนรู้ (</w:t>
      </w:r>
      <w:r w:rsidRPr="00730496">
        <w:rPr>
          <w:rFonts w:ascii="TH Niramit AS" w:hAnsi="TH Niramit AS" w:cs="TH Niramit AS"/>
          <w:sz w:val="32"/>
          <w:szCs w:val="32"/>
        </w:rPr>
        <w:t>Program Learning Outcome: PLOs)</w:t>
      </w:r>
      <w:r w:rsidRPr="00730496">
        <w:rPr>
          <w:rFonts w:ascii="TH Niramit AS" w:hAnsi="TH Niramit AS" w:cs="TH Niramit AS"/>
          <w:sz w:val="32"/>
          <w:szCs w:val="32"/>
          <w:cs/>
        </w:rPr>
        <w:t xml:space="preserve"> ระดับหลักสูตร </w:t>
      </w:r>
      <w:r w:rsidRPr="00730496">
        <w:rPr>
          <w:rFonts w:ascii="TH Niramit AS" w:hAnsi="TH Niramit AS" w:cs="TH Niramit AS"/>
          <w:sz w:val="32"/>
          <w:szCs w:val="32"/>
        </w:rPr>
        <w:t>(</w:t>
      </w:r>
      <w:r w:rsidRPr="00730496">
        <w:rPr>
          <w:rFonts w:ascii="TH Niramit AS" w:hAnsi="TH Niramit AS" w:cs="TH Niramit AS"/>
          <w:sz w:val="32"/>
          <w:szCs w:val="32"/>
          <w:cs/>
        </w:rPr>
        <w:t>ประเมินโดยอาจารย์ผู้รับผิดชอบหลักสูตร</w:t>
      </w:r>
      <w:r w:rsidRPr="00730496">
        <w:rPr>
          <w:rFonts w:ascii="TH Niramit AS" w:hAnsi="TH Niramit AS" w:cs="TH Niramit AS"/>
          <w:sz w:val="32"/>
          <w:szCs w:val="32"/>
        </w:rPr>
        <w:t xml:space="preserve">) </w:t>
      </w:r>
      <w:r w:rsidRPr="00730496">
        <w:rPr>
          <w:rFonts w:ascii="TH Niramit AS" w:hAnsi="TH Niramit AS" w:cs="TH Niramit AS"/>
          <w:sz w:val="32"/>
          <w:szCs w:val="32"/>
          <w:cs/>
        </w:rPr>
        <w:t>โดยมีวิธีการการประเมินการบรรลุผลลัพธ์การเรียนรู้</w:t>
      </w:r>
      <w:r w:rsidRPr="00730496">
        <w:rPr>
          <w:rFonts w:ascii="TH Niramit AS" w:hAnsi="TH Niramit AS" w:cs="TH Niramit AS"/>
          <w:sz w:val="32"/>
          <w:szCs w:val="32"/>
        </w:rPr>
        <w:t xml:space="preserve"> 5 </w:t>
      </w:r>
      <w:r w:rsidRPr="00730496">
        <w:rPr>
          <w:rFonts w:ascii="TH Niramit AS" w:hAnsi="TH Niramit AS" w:cs="TH Niramit AS"/>
          <w:sz w:val="32"/>
          <w:szCs w:val="32"/>
          <w:cs/>
        </w:rPr>
        <w:t>ด้าน ได้แก่ คุณธรรมและจริยธรรม</w:t>
      </w:r>
      <w:r w:rsidRPr="00730496">
        <w:rPr>
          <w:rFonts w:ascii="TH Niramit AS" w:hAnsi="TH Niramit AS" w:cs="TH Niramit AS"/>
          <w:sz w:val="32"/>
          <w:szCs w:val="32"/>
          <w:cs/>
        </w:rPr>
        <w:tab/>
        <w:t xml:space="preserve">ความรู้ </w:t>
      </w:r>
      <w:r w:rsidRPr="00730496">
        <w:rPr>
          <w:rFonts w:ascii="TH Niramit AS" w:hAnsi="TH Niramit AS" w:cs="TH Niramit AS"/>
          <w:sz w:val="32"/>
          <w:szCs w:val="32"/>
        </w:rPr>
        <w:tab/>
      </w:r>
      <w:r w:rsidRPr="00730496">
        <w:rPr>
          <w:rFonts w:ascii="TH Niramit AS" w:hAnsi="TH Niramit AS" w:cs="TH Niramit AS"/>
          <w:sz w:val="32"/>
          <w:szCs w:val="32"/>
          <w:cs/>
        </w:rPr>
        <w:t>ทักษะทางปัญญา ทักษะความสัมพันธ์ระหว่างบุคคลและความรับผิดชอบ ทักษะวิเคราะห์เชิงตัวเลข การสื่อสารและการใช้เทคโนโลยีสารสนเทศ</w:t>
      </w:r>
    </w:p>
    <w:p w14:paraId="70A71BD9" w14:textId="0F1096DA" w:rsidR="00FA620F" w:rsidRPr="00730496" w:rsidRDefault="00FA620F" w:rsidP="00730496">
      <w:pPr>
        <w:pStyle w:val="af0"/>
        <w:ind w:firstLine="720"/>
        <w:jc w:val="thaiDistribute"/>
        <w:rPr>
          <w:rFonts w:ascii="TH Niramit AS" w:hAnsi="TH Niramit AS" w:cs="TH Niramit AS"/>
          <w:sz w:val="32"/>
          <w:szCs w:val="32"/>
        </w:rPr>
      </w:pPr>
      <w:r w:rsidRPr="00730496">
        <w:rPr>
          <w:rFonts w:ascii="TH Niramit AS" w:hAnsi="TH Niramit AS" w:cs="TH Niramit AS"/>
          <w:sz w:val="32"/>
          <w:szCs w:val="32"/>
          <w:cs/>
        </w:rPr>
        <w:t>หลักสูตร</w:t>
      </w:r>
      <w:proofErr w:type="spellStart"/>
      <w:r w:rsidRPr="00730496">
        <w:rPr>
          <w:rFonts w:ascii="TH Niramit AS" w:hAnsi="TH Niramit AS" w:cs="TH Niramit AS"/>
          <w:sz w:val="32"/>
          <w:szCs w:val="32"/>
          <w:cs/>
        </w:rPr>
        <w:t>ศิลปศา</w:t>
      </w:r>
      <w:proofErr w:type="spellEnd"/>
      <w:r w:rsidRPr="00730496">
        <w:rPr>
          <w:rFonts w:ascii="TH Niramit AS" w:hAnsi="TH Niramit AS" w:cs="TH Niramit AS"/>
          <w:sz w:val="32"/>
          <w:szCs w:val="32"/>
          <w:cs/>
        </w:rPr>
        <w:t>สตรบัณฑิต สาขาวิชาการท่องเที่ยวและบริการมีการออกแบบการวัดและประเมินผลลัพธ์การเรียนรู้ และพัฒนาการของผู้เรียนให้เชื่อมโยงกับผลลัพธ์การเรียนรู้ (</w:t>
      </w:r>
      <w:r w:rsidRPr="00730496">
        <w:rPr>
          <w:rFonts w:ascii="TH Niramit AS" w:hAnsi="TH Niramit AS" w:cs="TH Niramit AS"/>
          <w:sz w:val="32"/>
          <w:szCs w:val="32"/>
        </w:rPr>
        <w:t>Program Learning Outcome: PLOs)</w:t>
      </w:r>
      <w:r w:rsidRPr="00730496">
        <w:rPr>
          <w:rFonts w:ascii="TH Niramit AS" w:hAnsi="TH Niramit AS" w:cs="TH Niramit AS"/>
          <w:sz w:val="32"/>
          <w:szCs w:val="32"/>
          <w:cs/>
        </w:rPr>
        <w:t xml:space="preserve"> ระดับหลักสูตร </w:t>
      </w:r>
      <w:r w:rsidRPr="00730496">
        <w:rPr>
          <w:rFonts w:ascii="TH Niramit AS" w:hAnsi="TH Niramit AS" w:cs="TH Niramit AS"/>
          <w:sz w:val="32"/>
          <w:szCs w:val="32"/>
        </w:rPr>
        <w:t>(</w:t>
      </w:r>
      <w:r w:rsidRPr="00730496">
        <w:rPr>
          <w:rFonts w:ascii="TH Niramit AS" w:hAnsi="TH Niramit AS" w:cs="TH Niramit AS"/>
          <w:sz w:val="32"/>
          <w:szCs w:val="32"/>
          <w:cs/>
        </w:rPr>
        <w:t>ประเมินโดยอาจารย์ผู้รับผิดชอบหลักสูตร</w:t>
      </w:r>
      <w:r w:rsidRPr="00730496">
        <w:rPr>
          <w:rFonts w:ascii="TH Niramit AS" w:hAnsi="TH Niramit AS" w:cs="TH Niramit AS"/>
          <w:sz w:val="32"/>
          <w:szCs w:val="32"/>
        </w:rPr>
        <w:t xml:space="preserve">) </w:t>
      </w:r>
      <w:r w:rsidRPr="00730496">
        <w:rPr>
          <w:rFonts w:ascii="TH Niramit AS" w:hAnsi="TH Niramit AS" w:cs="TH Niramit AS"/>
          <w:sz w:val="32"/>
          <w:szCs w:val="32"/>
          <w:cs/>
        </w:rPr>
        <w:t>โดยมีวิธีการการประเมินการบรรลุผลลัพธ์การเรียนรู้ทั้งทางตรง (</w:t>
      </w:r>
      <w:r w:rsidRPr="00730496">
        <w:rPr>
          <w:rFonts w:ascii="TH Niramit AS" w:hAnsi="TH Niramit AS" w:cs="TH Niramit AS"/>
          <w:sz w:val="32"/>
          <w:szCs w:val="32"/>
        </w:rPr>
        <w:t>Direct Assessment)</w:t>
      </w:r>
      <w:r w:rsidRPr="00730496">
        <w:rPr>
          <w:rFonts w:ascii="TH Niramit AS" w:hAnsi="TH Niramit AS" w:cs="TH Niramit AS"/>
          <w:sz w:val="32"/>
          <w:szCs w:val="32"/>
          <w:cs/>
        </w:rPr>
        <w:t xml:space="preserve"> ด้านความรู้ (</w:t>
      </w:r>
      <w:r w:rsidRPr="00730496">
        <w:rPr>
          <w:rFonts w:ascii="TH Niramit AS" w:hAnsi="TH Niramit AS" w:cs="TH Niramit AS"/>
          <w:sz w:val="32"/>
          <w:szCs w:val="32"/>
        </w:rPr>
        <w:t>Knowledge)</w:t>
      </w:r>
      <w:r w:rsidRPr="00730496">
        <w:rPr>
          <w:rFonts w:ascii="TH Niramit AS" w:hAnsi="TH Niramit AS" w:cs="TH Niramit AS"/>
          <w:sz w:val="32"/>
          <w:szCs w:val="32"/>
          <w:cs/>
        </w:rPr>
        <w:t xml:space="preserve"> โดยการทดสอบหลักการและทฤษฎี โดยการสอบย่อย และสอบข้อเขียนกลางภาคและปลายภาค ประเมินผล</w:t>
      </w:r>
      <w:r w:rsidRPr="00730496">
        <w:rPr>
          <w:rFonts w:ascii="TH Niramit AS" w:hAnsi="TH Niramit AS" w:cs="TH Niramit AS"/>
          <w:sz w:val="32"/>
          <w:szCs w:val="32"/>
          <w:cs/>
        </w:rPr>
        <w:lastRenderedPageBreak/>
        <w:t>จากการทำงานที่ได้รับมอบหมายและรายงานที่ให้ค้นคว้า ประเมินจากกิจกรรมการเรียนการสอนที่จัดในห้องเรียน และประเมินจากรายงานผลการศึกษาดูงานนอกสถานที่ ด้านทักษะ(</w:t>
      </w:r>
      <w:r w:rsidRPr="00730496">
        <w:rPr>
          <w:rFonts w:ascii="TH Niramit AS" w:hAnsi="TH Niramit AS" w:cs="TH Niramit AS"/>
          <w:sz w:val="32"/>
          <w:szCs w:val="32"/>
        </w:rPr>
        <w:t>Skills)</w:t>
      </w:r>
      <w:r w:rsidRPr="00730496">
        <w:rPr>
          <w:rFonts w:ascii="TH Niramit AS" w:hAnsi="TH Niramit AS" w:cs="TH Niramit AS"/>
          <w:sz w:val="32"/>
          <w:szCs w:val="32"/>
          <w:cs/>
        </w:rPr>
        <w:t xml:space="preserve"> โดยการจัดกิจกรรมการเรียนการสอนที่ฝึกกระบวนการคิด วิเคราะห์ทั้งในระดับบุคคลและกลุ่ม ทั้งนี้ ประเมินจากพฤติกรรมของผู้เรียนระหว่างการจัดกิจกรรมการเรียนการสอนและมีการประเมินการบรรลุผลลัพธ์การเรียนรู้ทางอ้อม (</w:t>
      </w:r>
      <w:r w:rsidRPr="00730496">
        <w:rPr>
          <w:rFonts w:ascii="TH Niramit AS" w:hAnsi="TH Niramit AS" w:cs="TH Niramit AS"/>
          <w:sz w:val="32"/>
          <w:szCs w:val="32"/>
        </w:rPr>
        <w:t>Indirect Assessment) (</w:t>
      </w:r>
      <w:r w:rsidRPr="00730496">
        <w:rPr>
          <w:rFonts w:ascii="TH Niramit AS" w:hAnsi="TH Niramit AS" w:cs="TH Niramit AS"/>
          <w:sz w:val="32"/>
          <w:szCs w:val="32"/>
          <w:cs/>
        </w:rPr>
        <w:t>ประเมินโดยนักศึกษา) เพื่อให้มีความน่าเชื่อถือและสะท้อนผลลัพธ์การเรียนรู้ที่แท้จริงของผู้เรียน</w:t>
      </w:r>
      <w:r w:rsidRPr="00730496">
        <w:rPr>
          <w:rFonts w:ascii="TH Niramit AS" w:hAnsi="TH Niramit AS" w:cs="TH Niramit AS"/>
          <w:sz w:val="32"/>
          <w:szCs w:val="32"/>
        </w:rPr>
        <w:t xml:space="preserve"> </w:t>
      </w:r>
      <w:r w:rsidRPr="00730496">
        <w:rPr>
          <w:rFonts w:ascii="TH Niramit AS" w:hAnsi="TH Niramit AS" w:cs="TH Niramit AS"/>
          <w:sz w:val="32"/>
          <w:szCs w:val="32"/>
          <w:cs/>
        </w:rPr>
        <w:t>กล่าวโดยสรุป จะเห็นว่ากระบวนการออกแบบผลลัพธ์การเรียนรู้รายวิชา</w:t>
      </w:r>
      <w:r w:rsidRPr="00730496">
        <w:rPr>
          <w:rFonts w:ascii="TH Niramit AS" w:hAnsi="TH Niramit AS" w:cs="TH Niramit AS"/>
          <w:sz w:val="32"/>
          <w:szCs w:val="32"/>
        </w:rPr>
        <w:t xml:space="preserve"> (CLOs) </w:t>
      </w:r>
      <w:r w:rsidRPr="00730496">
        <w:rPr>
          <w:rFonts w:ascii="TH Niramit AS" w:hAnsi="TH Niramit AS" w:cs="TH Niramit AS"/>
          <w:sz w:val="32"/>
          <w:szCs w:val="32"/>
          <w:cs/>
        </w:rPr>
        <w:t>ที่สามารถรองรับหรือช่วยผลักดันให้ผู้เรียนผลลัพธ์การเรียนรู้ของหลักสูตร (</w:t>
      </w:r>
      <w:r w:rsidRPr="00730496">
        <w:rPr>
          <w:rFonts w:ascii="TH Niramit AS" w:hAnsi="TH Niramit AS" w:cs="TH Niramit AS"/>
          <w:sz w:val="32"/>
          <w:szCs w:val="32"/>
        </w:rPr>
        <w:t>PLOs)</w:t>
      </w:r>
      <w:r w:rsidRPr="00730496">
        <w:rPr>
          <w:rFonts w:ascii="TH Niramit AS" w:hAnsi="TH Niramit AS" w:cs="TH Niramit AS"/>
          <w:sz w:val="32"/>
          <w:szCs w:val="32"/>
          <w:cs/>
        </w:rPr>
        <w:t xml:space="preserve"> ดังตารางที่ 4</w:t>
      </w:r>
    </w:p>
    <w:p w14:paraId="55E44CD7" w14:textId="77777777" w:rsidR="00FA620F" w:rsidRPr="00730496" w:rsidRDefault="00FA620F" w:rsidP="00730496">
      <w:pPr>
        <w:pStyle w:val="af0"/>
        <w:rPr>
          <w:rFonts w:ascii="TH Niramit AS" w:hAnsi="TH Niramit AS" w:cs="TH Niramit AS"/>
          <w:b/>
          <w:bCs/>
          <w:sz w:val="32"/>
          <w:szCs w:val="32"/>
          <w:cs/>
        </w:rPr>
      </w:pPr>
      <w:r w:rsidRPr="00730496">
        <w:rPr>
          <w:rFonts w:ascii="TH Niramit AS" w:hAnsi="TH Niramit AS" w:cs="TH Niramit AS"/>
          <w:b/>
          <w:bCs/>
          <w:sz w:val="32"/>
          <w:szCs w:val="32"/>
          <w:cs/>
        </w:rPr>
        <w:t>ตารางที่ 4 แสดงความเชื่อมโยงระว่างผลลัพธ์การเรียนรู้ (</w:t>
      </w:r>
      <w:r w:rsidRPr="00730496">
        <w:rPr>
          <w:rFonts w:ascii="TH Niramit AS" w:hAnsi="TH Niramit AS" w:cs="TH Niramit AS"/>
          <w:b/>
          <w:bCs/>
          <w:sz w:val="32"/>
          <w:szCs w:val="32"/>
        </w:rPr>
        <w:t xml:space="preserve">Program Learning Outcome: PLOs) </w:t>
      </w:r>
      <w:r w:rsidRPr="00730496">
        <w:rPr>
          <w:rFonts w:ascii="TH Niramit AS" w:hAnsi="TH Niramit AS" w:cs="TH Niramit AS"/>
          <w:b/>
          <w:bCs/>
          <w:sz w:val="32"/>
          <w:szCs w:val="32"/>
          <w:cs/>
        </w:rPr>
        <w:t>กับผลลัพธ์การเรียนรู้ระดับของรายวิชา (</w:t>
      </w:r>
      <w:r w:rsidRPr="00730496">
        <w:rPr>
          <w:rFonts w:ascii="TH Niramit AS" w:hAnsi="TH Niramit AS" w:cs="TH Niramit AS"/>
          <w:b/>
          <w:bCs/>
          <w:sz w:val="32"/>
          <w:szCs w:val="32"/>
        </w:rPr>
        <w:t>Course Learning Outcome: CLOs)</w:t>
      </w:r>
    </w:p>
    <w:tbl>
      <w:tblPr>
        <w:tblStyle w:val="a7"/>
        <w:tblW w:w="0" w:type="auto"/>
        <w:jc w:val="center"/>
        <w:tblLook w:val="04A0" w:firstRow="1" w:lastRow="0" w:firstColumn="1" w:lastColumn="0" w:noHBand="0" w:noVBand="1"/>
      </w:tblPr>
      <w:tblGrid>
        <w:gridCol w:w="985"/>
        <w:gridCol w:w="3546"/>
        <w:gridCol w:w="1530"/>
        <w:gridCol w:w="1530"/>
        <w:gridCol w:w="1306"/>
      </w:tblGrid>
      <w:tr w:rsidR="00FA620F" w:rsidRPr="00730496" w14:paraId="3904E9AA" w14:textId="77777777" w:rsidTr="00730496">
        <w:trPr>
          <w:tblHeader/>
          <w:jc w:val="center"/>
        </w:trPr>
        <w:tc>
          <w:tcPr>
            <w:tcW w:w="985" w:type="dxa"/>
            <w:vAlign w:val="center"/>
          </w:tcPr>
          <w:p w14:paraId="3264BB6F" w14:textId="77777777" w:rsidR="00FA620F" w:rsidRPr="00730496" w:rsidRDefault="00FA620F" w:rsidP="00730496">
            <w:pPr>
              <w:pStyle w:val="af0"/>
              <w:jc w:val="center"/>
              <w:rPr>
                <w:rFonts w:ascii="TH Niramit AS" w:hAnsi="TH Niramit AS" w:cs="TH Niramit AS"/>
                <w:b/>
                <w:bCs/>
                <w:sz w:val="24"/>
                <w:szCs w:val="24"/>
              </w:rPr>
            </w:pPr>
            <w:r w:rsidRPr="00730496">
              <w:rPr>
                <w:rFonts w:ascii="TH Niramit AS" w:hAnsi="TH Niramit AS" w:cs="TH Niramit AS"/>
                <w:b/>
                <w:bCs/>
                <w:sz w:val="24"/>
                <w:szCs w:val="24"/>
              </w:rPr>
              <w:t>PLOs</w:t>
            </w:r>
          </w:p>
        </w:tc>
        <w:tc>
          <w:tcPr>
            <w:tcW w:w="3546" w:type="dxa"/>
            <w:vAlign w:val="center"/>
          </w:tcPr>
          <w:p w14:paraId="5D77574E" w14:textId="77777777" w:rsidR="00FA620F" w:rsidRPr="00730496" w:rsidRDefault="00FA620F" w:rsidP="00730496">
            <w:pPr>
              <w:pStyle w:val="af0"/>
              <w:jc w:val="center"/>
              <w:rPr>
                <w:rFonts w:ascii="TH Niramit AS" w:hAnsi="TH Niramit AS" w:cs="TH Niramit AS"/>
                <w:b/>
                <w:bCs/>
                <w:sz w:val="24"/>
                <w:szCs w:val="24"/>
              </w:rPr>
            </w:pPr>
            <w:r w:rsidRPr="00730496">
              <w:rPr>
                <w:rFonts w:ascii="TH Niramit AS" w:hAnsi="TH Niramit AS" w:cs="TH Niramit AS"/>
                <w:b/>
                <w:bCs/>
                <w:sz w:val="24"/>
                <w:szCs w:val="24"/>
                <w:cs/>
              </w:rPr>
              <w:t>ผลลัพธ์การเรียนรู้ระดับรายวิชา</w:t>
            </w:r>
            <w:r w:rsidRPr="00730496">
              <w:rPr>
                <w:rFonts w:ascii="TH Niramit AS" w:hAnsi="TH Niramit AS" w:cs="TH Niramit AS"/>
                <w:b/>
                <w:bCs/>
                <w:sz w:val="24"/>
                <w:szCs w:val="24"/>
              </w:rPr>
              <w:t xml:space="preserve"> (Course Learning Outcome: CLOs)</w:t>
            </w:r>
          </w:p>
        </w:tc>
        <w:tc>
          <w:tcPr>
            <w:tcW w:w="1530" w:type="dxa"/>
            <w:vAlign w:val="center"/>
          </w:tcPr>
          <w:p w14:paraId="465D3E33" w14:textId="77777777" w:rsidR="00FA620F" w:rsidRPr="00730496" w:rsidRDefault="00FA620F" w:rsidP="00730496">
            <w:pPr>
              <w:pStyle w:val="af0"/>
              <w:jc w:val="center"/>
              <w:rPr>
                <w:rFonts w:ascii="TH Niramit AS" w:hAnsi="TH Niramit AS" w:cs="TH Niramit AS"/>
                <w:b/>
                <w:bCs/>
                <w:sz w:val="24"/>
                <w:szCs w:val="24"/>
              </w:rPr>
            </w:pPr>
            <w:r w:rsidRPr="00730496">
              <w:rPr>
                <w:rFonts w:ascii="TH Niramit AS" w:hAnsi="TH Niramit AS" w:cs="TH Niramit AS"/>
                <w:b/>
                <w:bCs/>
                <w:sz w:val="24"/>
                <w:szCs w:val="24"/>
              </w:rPr>
              <w:t>Cognitive Domain (Knowledge)</w:t>
            </w:r>
          </w:p>
          <w:p w14:paraId="022815D4" w14:textId="77777777" w:rsidR="00FA620F" w:rsidRPr="00730496" w:rsidRDefault="00FA620F" w:rsidP="00730496">
            <w:pPr>
              <w:pStyle w:val="af0"/>
              <w:jc w:val="center"/>
              <w:rPr>
                <w:rFonts w:ascii="TH Niramit AS" w:hAnsi="TH Niramit AS" w:cs="TH Niramit AS"/>
                <w:b/>
                <w:bCs/>
                <w:sz w:val="24"/>
                <w:szCs w:val="24"/>
              </w:rPr>
            </w:pPr>
            <w:r w:rsidRPr="00730496">
              <w:rPr>
                <w:rFonts w:ascii="TH Niramit AS" w:hAnsi="TH Niramit AS" w:cs="TH Niramit AS"/>
                <w:b/>
                <w:bCs/>
                <w:sz w:val="24"/>
                <w:szCs w:val="24"/>
              </w:rPr>
              <w:t>K</w:t>
            </w:r>
          </w:p>
        </w:tc>
        <w:tc>
          <w:tcPr>
            <w:tcW w:w="1530" w:type="dxa"/>
            <w:vAlign w:val="center"/>
          </w:tcPr>
          <w:p w14:paraId="56DA1DB0" w14:textId="77777777" w:rsidR="00FA620F" w:rsidRPr="00730496" w:rsidRDefault="00FA620F" w:rsidP="00730496">
            <w:pPr>
              <w:pStyle w:val="af0"/>
              <w:jc w:val="center"/>
              <w:rPr>
                <w:rFonts w:ascii="TH Niramit AS" w:hAnsi="TH Niramit AS" w:cs="TH Niramit AS"/>
                <w:b/>
                <w:bCs/>
                <w:sz w:val="24"/>
                <w:szCs w:val="24"/>
              </w:rPr>
            </w:pPr>
            <w:r w:rsidRPr="00730496">
              <w:rPr>
                <w:rFonts w:ascii="TH Niramit AS" w:hAnsi="TH Niramit AS" w:cs="TH Niramit AS"/>
                <w:b/>
                <w:bCs/>
                <w:sz w:val="24"/>
                <w:szCs w:val="24"/>
              </w:rPr>
              <w:t>Psychomotor (Skill)</w:t>
            </w:r>
          </w:p>
          <w:p w14:paraId="08B1C136" w14:textId="77777777" w:rsidR="00FA620F" w:rsidRPr="00730496" w:rsidRDefault="00FA620F" w:rsidP="00730496">
            <w:pPr>
              <w:pStyle w:val="af0"/>
              <w:jc w:val="center"/>
              <w:rPr>
                <w:rFonts w:ascii="TH Niramit AS" w:hAnsi="TH Niramit AS" w:cs="TH Niramit AS"/>
                <w:b/>
                <w:bCs/>
                <w:sz w:val="24"/>
                <w:szCs w:val="24"/>
              </w:rPr>
            </w:pPr>
            <w:r w:rsidRPr="00730496">
              <w:rPr>
                <w:rFonts w:ascii="TH Niramit AS" w:hAnsi="TH Niramit AS" w:cs="TH Niramit AS"/>
                <w:b/>
                <w:bCs/>
                <w:sz w:val="24"/>
                <w:szCs w:val="24"/>
              </w:rPr>
              <w:t>S</w:t>
            </w:r>
          </w:p>
        </w:tc>
        <w:tc>
          <w:tcPr>
            <w:tcW w:w="1306" w:type="dxa"/>
            <w:vAlign w:val="center"/>
          </w:tcPr>
          <w:p w14:paraId="264DD7AF" w14:textId="77777777" w:rsidR="00FA620F" w:rsidRPr="00730496" w:rsidRDefault="00FA620F" w:rsidP="00730496">
            <w:pPr>
              <w:pStyle w:val="af0"/>
              <w:jc w:val="center"/>
              <w:rPr>
                <w:rFonts w:ascii="TH Niramit AS" w:hAnsi="TH Niramit AS" w:cs="TH Niramit AS"/>
                <w:b/>
                <w:bCs/>
                <w:sz w:val="24"/>
                <w:szCs w:val="24"/>
              </w:rPr>
            </w:pPr>
            <w:r w:rsidRPr="00730496">
              <w:rPr>
                <w:rFonts w:ascii="TH Niramit AS" w:hAnsi="TH Niramit AS" w:cs="TH Niramit AS"/>
                <w:b/>
                <w:bCs/>
                <w:sz w:val="24"/>
                <w:szCs w:val="24"/>
              </w:rPr>
              <w:t>Affective Domain (Attitude) (Ethics)</w:t>
            </w:r>
          </w:p>
          <w:p w14:paraId="13582EB7" w14:textId="77777777" w:rsidR="00FA620F" w:rsidRPr="00730496" w:rsidRDefault="00FA620F" w:rsidP="00730496">
            <w:pPr>
              <w:pStyle w:val="af0"/>
              <w:jc w:val="center"/>
              <w:rPr>
                <w:rFonts w:ascii="TH Niramit AS" w:hAnsi="TH Niramit AS" w:cs="TH Niramit AS"/>
                <w:b/>
                <w:bCs/>
                <w:sz w:val="24"/>
                <w:szCs w:val="24"/>
              </w:rPr>
            </w:pPr>
            <w:r w:rsidRPr="00730496">
              <w:rPr>
                <w:rFonts w:ascii="TH Niramit AS" w:hAnsi="TH Niramit AS" w:cs="TH Niramit AS"/>
                <w:b/>
                <w:bCs/>
                <w:sz w:val="24"/>
                <w:szCs w:val="24"/>
              </w:rPr>
              <w:t>E</w:t>
            </w:r>
          </w:p>
        </w:tc>
      </w:tr>
      <w:tr w:rsidR="00FA620F" w:rsidRPr="00730496" w14:paraId="01C3258A" w14:textId="77777777" w:rsidTr="00730496">
        <w:trPr>
          <w:jc w:val="center"/>
        </w:trPr>
        <w:tc>
          <w:tcPr>
            <w:tcW w:w="985" w:type="dxa"/>
          </w:tcPr>
          <w:p w14:paraId="0C84E7AB" w14:textId="77777777" w:rsidR="00FA620F" w:rsidRPr="00730496" w:rsidRDefault="00FA620F" w:rsidP="00730496">
            <w:pPr>
              <w:pStyle w:val="af0"/>
              <w:jc w:val="center"/>
              <w:rPr>
                <w:rFonts w:ascii="TH Niramit AS" w:hAnsi="TH Niramit AS" w:cs="TH Niramit AS"/>
                <w:sz w:val="24"/>
                <w:szCs w:val="24"/>
              </w:rPr>
            </w:pPr>
            <w:r w:rsidRPr="00730496">
              <w:rPr>
                <w:rFonts w:ascii="TH Niramit AS" w:hAnsi="TH Niramit AS" w:cs="TH Niramit AS"/>
                <w:sz w:val="24"/>
                <w:szCs w:val="24"/>
              </w:rPr>
              <w:t>PLO 2</w:t>
            </w:r>
          </w:p>
        </w:tc>
        <w:tc>
          <w:tcPr>
            <w:tcW w:w="3546" w:type="dxa"/>
          </w:tcPr>
          <w:p w14:paraId="61B8347B" w14:textId="77777777" w:rsidR="00FA620F" w:rsidRPr="00730496" w:rsidRDefault="00FA620F" w:rsidP="00730496">
            <w:pPr>
              <w:pStyle w:val="af0"/>
              <w:rPr>
                <w:rFonts w:ascii="TH Niramit AS" w:hAnsi="TH Niramit AS" w:cs="TH Niramit AS"/>
                <w:sz w:val="24"/>
                <w:szCs w:val="24"/>
              </w:rPr>
            </w:pPr>
            <w:r w:rsidRPr="00730496">
              <w:rPr>
                <w:rFonts w:ascii="TH Niramit AS" w:hAnsi="TH Niramit AS" w:cs="TH Niramit AS"/>
                <w:sz w:val="24"/>
                <w:szCs w:val="24"/>
                <w:cs/>
              </w:rPr>
              <w:t>อธิบายแนวคิด และความสัมพันธ์ของศาสตร์ต่าง ๆ ในการพัฒนาการท่องเที่ยวอย่างยั่งยืน</w:t>
            </w:r>
          </w:p>
        </w:tc>
        <w:tc>
          <w:tcPr>
            <w:tcW w:w="1530" w:type="dxa"/>
            <w:vAlign w:val="center"/>
          </w:tcPr>
          <w:p w14:paraId="72C236B6" w14:textId="77777777" w:rsidR="00FA620F" w:rsidRPr="00730496" w:rsidRDefault="00FA620F" w:rsidP="00730496">
            <w:pPr>
              <w:pStyle w:val="af0"/>
              <w:jc w:val="center"/>
              <w:rPr>
                <w:rFonts w:ascii="TH Niramit AS" w:hAnsi="TH Niramit AS" w:cs="TH Niramit AS"/>
                <w:sz w:val="24"/>
                <w:szCs w:val="24"/>
              </w:rPr>
            </w:pPr>
            <w:r w:rsidRPr="00730496">
              <w:rPr>
                <w:rFonts w:ascii="TH Niramit AS" w:hAnsi="TH Niramit AS" w:cs="TH Niramit AS"/>
                <w:sz w:val="24"/>
                <w:szCs w:val="24"/>
              </w:rPr>
              <w:t>U</w:t>
            </w:r>
          </w:p>
        </w:tc>
        <w:tc>
          <w:tcPr>
            <w:tcW w:w="1530" w:type="dxa"/>
            <w:vAlign w:val="center"/>
          </w:tcPr>
          <w:p w14:paraId="1FB9D0C4" w14:textId="77777777" w:rsidR="00FA620F" w:rsidRPr="00730496" w:rsidRDefault="00FA620F" w:rsidP="00730496">
            <w:pPr>
              <w:pStyle w:val="af0"/>
              <w:jc w:val="center"/>
              <w:rPr>
                <w:rFonts w:ascii="TH Niramit AS" w:hAnsi="TH Niramit AS" w:cs="TH Niramit AS"/>
                <w:sz w:val="24"/>
                <w:szCs w:val="24"/>
              </w:rPr>
            </w:pPr>
          </w:p>
        </w:tc>
        <w:tc>
          <w:tcPr>
            <w:tcW w:w="1306" w:type="dxa"/>
            <w:vAlign w:val="center"/>
          </w:tcPr>
          <w:p w14:paraId="368AB15E" w14:textId="77777777" w:rsidR="00FA620F" w:rsidRPr="00730496" w:rsidRDefault="00FA620F" w:rsidP="00730496">
            <w:pPr>
              <w:pStyle w:val="af0"/>
              <w:jc w:val="center"/>
              <w:rPr>
                <w:rFonts w:ascii="TH Niramit AS" w:hAnsi="TH Niramit AS" w:cs="TH Niramit AS"/>
                <w:sz w:val="24"/>
                <w:szCs w:val="24"/>
              </w:rPr>
            </w:pPr>
          </w:p>
        </w:tc>
      </w:tr>
      <w:tr w:rsidR="00FA620F" w:rsidRPr="00730496" w14:paraId="19977E83" w14:textId="77777777" w:rsidTr="00730496">
        <w:trPr>
          <w:jc w:val="center"/>
        </w:trPr>
        <w:tc>
          <w:tcPr>
            <w:tcW w:w="985" w:type="dxa"/>
          </w:tcPr>
          <w:p w14:paraId="3683D010" w14:textId="77777777" w:rsidR="00FA620F" w:rsidRPr="00730496" w:rsidRDefault="00FA620F" w:rsidP="00730496">
            <w:pPr>
              <w:pStyle w:val="af0"/>
              <w:jc w:val="center"/>
              <w:rPr>
                <w:rFonts w:ascii="TH Niramit AS" w:hAnsi="TH Niramit AS" w:cs="TH Niramit AS"/>
                <w:sz w:val="24"/>
                <w:szCs w:val="24"/>
              </w:rPr>
            </w:pPr>
            <w:r w:rsidRPr="00730496">
              <w:rPr>
                <w:rFonts w:ascii="TH Niramit AS" w:hAnsi="TH Niramit AS" w:cs="TH Niramit AS"/>
                <w:sz w:val="24"/>
                <w:szCs w:val="24"/>
              </w:rPr>
              <w:t>PLO 3</w:t>
            </w:r>
          </w:p>
        </w:tc>
        <w:tc>
          <w:tcPr>
            <w:tcW w:w="3546" w:type="dxa"/>
          </w:tcPr>
          <w:p w14:paraId="79D1C0BD" w14:textId="77777777" w:rsidR="00FA620F" w:rsidRPr="00730496" w:rsidRDefault="00FA620F" w:rsidP="00730496">
            <w:pPr>
              <w:pStyle w:val="af0"/>
              <w:rPr>
                <w:rFonts w:ascii="TH Niramit AS" w:hAnsi="TH Niramit AS" w:cs="TH Niramit AS"/>
                <w:sz w:val="24"/>
                <w:szCs w:val="24"/>
              </w:rPr>
            </w:pPr>
            <w:r w:rsidRPr="00730496">
              <w:rPr>
                <w:rFonts w:ascii="TH Niramit AS" w:hAnsi="TH Niramit AS" w:cs="TH Niramit AS"/>
                <w:sz w:val="24"/>
                <w:szCs w:val="24"/>
                <w:cs/>
              </w:rPr>
              <w:t xml:space="preserve"> สื่อสารระหว่างบุคคล แนะนำ ให้คำปรึกษาทางการท่องเที่ยวและบริการได้ </w:t>
            </w:r>
          </w:p>
        </w:tc>
        <w:tc>
          <w:tcPr>
            <w:tcW w:w="1530" w:type="dxa"/>
            <w:vAlign w:val="center"/>
          </w:tcPr>
          <w:p w14:paraId="7EDC1C13" w14:textId="77777777" w:rsidR="00FA620F" w:rsidRPr="00730496" w:rsidRDefault="00FA620F" w:rsidP="00730496">
            <w:pPr>
              <w:pStyle w:val="af0"/>
              <w:jc w:val="center"/>
              <w:rPr>
                <w:rFonts w:ascii="TH Niramit AS" w:hAnsi="TH Niramit AS" w:cs="TH Niramit AS"/>
                <w:sz w:val="24"/>
                <w:szCs w:val="24"/>
              </w:rPr>
            </w:pPr>
            <w:r w:rsidRPr="00730496">
              <w:rPr>
                <w:rFonts w:ascii="TH Niramit AS" w:hAnsi="TH Niramit AS" w:cs="TH Niramit AS"/>
                <w:sz w:val="24"/>
                <w:szCs w:val="24"/>
              </w:rPr>
              <w:t>AP</w:t>
            </w:r>
          </w:p>
        </w:tc>
        <w:tc>
          <w:tcPr>
            <w:tcW w:w="1530" w:type="dxa"/>
            <w:vAlign w:val="center"/>
          </w:tcPr>
          <w:p w14:paraId="5D2E0A33" w14:textId="77777777" w:rsidR="00FA620F" w:rsidRPr="00730496" w:rsidRDefault="00FA620F" w:rsidP="00730496">
            <w:pPr>
              <w:pStyle w:val="af0"/>
              <w:jc w:val="center"/>
              <w:rPr>
                <w:rFonts w:ascii="TH Niramit AS" w:hAnsi="TH Niramit AS" w:cs="TH Niramit AS"/>
                <w:sz w:val="24"/>
                <w:szCs w:val="24"/>
              </w:rPr>
            </w:pPr>
          </w:p>
        </w:tc>
        <w:tc>
          <w:tcPr>
            <w:tcW w:w="1306" w:type="dxa"/>
            <w:vAlign w:val="center"/>
          </w:tcPr>
          <w:p w14:paraId="4A4A25C3" w14:textId="77777777" w:rsidR="00FA620F" w:rsidRPr="00730496" w:rsidRDefault="00FA620F" w:rsidP="00730496">
            <w:pPr>
              <w:pStyle w:val="af0"/>
              <w:jc w:val="center"/>
              <w:rPr>
                <w:rFonts w:ascii="TH Niramit AS" w:hAnsi="TH Niramit AS" w:cs="TH Niramit AS"/>
                <w:sz w:val="24"/>
                <w:szCs w:val="24"/>
              </w:rPr>
            </w:pPr>
          </w:p>
        </w:tc>
      </w:tr>
      <w:tr w:rsidR="00FA620F" w:rsidRPr="00730496" w14:paraId="2B6A9096" w14:textId="77777777" w:rsidTr="00730496">
        <w:trPr>
          <w:jc w:val="center"/>
        </w:trPr>
        <w:tc>
          <w:tcPr>
            <w:tcW w:w="985" w:type="dxa"/>
          </w:tcPr>
          <w:p w14:paraId="63DD24CE" w14:textId="77777777" w:rsidR="00FA620F" w:rsidRPr="00730496" w:rsidRDefault="00FA620F" w:rsidP="00730496">
            <w:pPr>
              <w:pStyle w:val="af0"/>
              <w:jc w:val="center"/>
              <w:rPr>
                <w:rFonts w:ascii="TH Niramit AS" w:hAnsi="TH Niramit AS" w:cs="TH Niramit AS"/>
                <w:sz w:val="24"/>
                <w:szCs w:val="24"/>
              </w:rPr>
            </w:pPr>
            <w:r w:rsidRPr="00730496">
              <w:rPr>
                <w:rFonts w:ascii="TH Niramit AS" w:hAnsi="TH Niramit AS" w:cs="TH Niramit AS"/>
                <w:sz w:val="24"/>
                <w:szCs w:val="24"/>
              </w:rPr>
              <w:t>PLO 4</w:t>
            </w:r>
          </w:p>
        </w:tc>
        <w:tc>
          <w:tcPr>
            <w:tcW w:w="3546" w:type="dxa"/>
          </w:tcPr>
          <w:p w14:paraId="35D9DC09" w14:textId="77777777" w:rsidR="00FA620F" w:rsidRPr="00730496" w:rsidRDefault="00FA620F" w:rsidP="00730496">
            <w:pPr>
              <w:pStyle w:val="af0"/>
              <w:rPr>
                <w:rFonts w:ascii="TH Niramit AS" w:hAnsi="TH Niramit AS" w:cs="TH Niramit AS"/>
                <w:sz w:val="24"/>
                <w:szCs w:val="24"/>
              </w:rPr>
            </w:pPr>
            <w:r w:rsidRPr="00730496">
              <w:rPr>
                <w:rFonts w:ascii="TH Niramit AS" w:hAnsi="TH Niramit AS" w:cs="TH Niramit AS"/>
                <w:sz w:val="24"/>
                <w:szCs w:val="24"/>
                <w:cs/>
              </w:rPr>
              <w:t>สืบค้นสถานที่ ออกแบบเส้นทาง และวางแผนการนำเที่ยวและบริการได้</w:t>
            </w:r>
          </w:p>
        </w:tc>
        <w:tc>
          <w:tcPr>
            <w:tcW w:w="1530" w:type="dxa"/>
            <w:vAlign w:val="center"/>
          </w:tcPr>
          <w:p w14:paraId="01DB2003" w14:textId="77777777" w:rsidR="00FA620F" w:rsidRPr="00730496" w:rsidRDefault="00FA620F" w:rsidP="00730496">
            <w:pPr>
              <w:pStyle w:val="af0"/>
              <w:jc w:val="center"/>
              <w:rPr>
                <w:rFonts w:ascii="TH Niramit AS" w:hAnsi="TH Niramit AS" w:cs="TH Niramit AS"/>
                <w:sz w:val="24"/>
                <w:szCs w:val="24"/>
              </w:rPr>
            </w:pPr>
            <w:r w:rsidRPr="00730496">
              <w:rPr>
                <w:rFonts w:ascii="TH Niramit AS" w:hAnsi="TH Niramit AS" w:cs="TH Niramit AS"/>
                <w:sz w:val="24"/>
                <w:szCs w:val="24"/>
              </w:rPr>
              <w:t>Analysis</w:t>
            </w:r>
          </w:p>
        </w:tc>
        <w:tc>
          <w:tcPr>
            <w:tcW w:w="1530" w:type="dxa"/>
            <w:vAlign w:val="center"/>
          </w:tcPr>
          <w:p w14:paraId="4E67C54B" w14:textId="77777777" w:rsidR="00FA620F" w:rsidRPr="00730496" w:rsidRDefault="00FA620F" w:rsidP="00730496">
            <w:pPr>
              <w:pStyle w:val="af0"/>
              <w:jc w:val="center"/>
              <w:rPr>
                <w:rFonts w:ascii="TH Niramit AS" w:hAnsi="TH Niramit AS" w:cs="TH Niramit AS"/>
                <w:sz w:val="24"/>
                <w:szCs w:val="24"/>
              </w:rPr>
            </w:pPr>
          </w:p>
        </w:tc>
        <w:tc>
          <w:tcPr>
            <w:tcW w:w="1306" w:type="dxa"/>
            <w:vAlign w:val="center"/>
          </w:tcPr>
          <w:p w14:paraId="7E089C8C" w14:textId="77777777" w:rsidR="00FA620F" w:rsidRPr="00730496" w:rsidRDefault="00FA620F" w:rsidP="00730496">
            <w:pPr>
              <w:pStyle w:val="af0"/>
              <w:jc w:val="center"/>
              <w:rPr>
                <w:rFonts w:ascii="TH Niramit AS" w:hAnsi="TH Niramit AS" w:cs="TH Niramit AS"/>
                <w:sz w:val="24"/>
                <w:szCs w:val="24"/>
              </w:rPr>
            </w:pPr>
          </w:p>
        </w:tc>
      </w:tr>
      <w:tr w:rsidR="00FA620F" w:rsidRPr="00730496" w14:paraId="285F6D61" w14:textId="77777777" w:rsidTr="00730496">
        <w:trPr>
          <w:jc w:val="center"/>
        </w:trPr>
        <w:tc>
          <w:tcPr>
            <w:tcW w:w="985" w:type="dxa"/>
          </w:tcPr>
          <w:p w14:paraId="3239895C" w14:textId="77777777" w:rsidR="00FA620F" w:rsidRPr="00730496" w:rsidRDefault="00FA620F" w:rsidP="00730496">
            <w:pPr>
              <w:pStyle w:val="af0"/>
              <w:jc w:val="center"/>
              <w:rPr>
                <w:rFonts w:ascii="TH Niramit AS" w:hAnsi="TH Niramit AS" w:cs="TH Niramit AS"/>
                <w:sz w:val="24"/>
                <w:szCs w:val="24"/>
              </w:rPr>
            </w:pPr>
            <w:r w:rsidRPr="00730496">
              <w:rPr>
                <w:rFonts w:ascii="TH Niramit AS" w:hAnsi="TH Niramit AS" w:cs="TH Niramit AS"/>
                <w:sz w:val="24"/>
                <w:szCs w:val="24"/>
              </w:rPr>
              <w:t>PLO 5</w:t>
            </w:r>
          </w:p>
        </w:tc>
        <w:tc>
          <w:tcPr>
            <w:tcW w:w="3546" w:type="dxa"/>
          </w:tcPr>
          <w:p w14:paraId="6457511B" w14:textId="77777777" w:rsidR="00FA620F" w:rsidRPr="00730496" w:rsidRDefault="00FA620F" w:rsidP="00730496">
            <w:pPr>
              <w:pStyle w:val="af0"/>
              <w:rPr>
                <w:rFonts w:ascii="TH Niramit AS" w:hAnsi="TH Niramit AS" w:cs="TH Niramit AS"/>
                <w:sz w:val="24"/>
                <w:szCs w:val="24"/>
              </w:rPr>
            </w:pPr>
            <w:r w:rsidRPr="00730496">
              <w:rPr>
                <w:rFonts w:ascii="TH Niramit AS" w:hAnsi="TH Niramit AS" w:cs="TH Niramit AS"/>
                <w:sz w:val="24"/>
                <w:szCs w:val="24"/>
                <w:cs/>
              </w:rPr>
              <w:t xml:space="preserve">ถ่ายวิดีโอเพื่อตัดต่อด้วยโปรแกรมคอมพิวเตอร์สำเร็จรูป ใช้สื่อดิจิทัลเพื่อส่งเสริมประชาสัมพันธ์ โฆษณาเพื่อการท่องเที่ยวและบริการได้     </w:t>
            </w:r>
            <w:r w:rsidRPr="00730496">
              <w:rPr>
                <w:rFonts w:ascii="TH Niramit AS" w:hAnsi="TH Niramit AS" w:cs="TH Niramit AS"/>
                <w:strike/>
                <w:sz w:val="24"/>
                <w:szCs w:val="24"/>
                <w:cs/>
              </w:rPr>
              <w:t xml:space="preserve"> </w:t>
            </w:r>
          </w:p>
        </w:tc>
        <w:tc>
          <w:tcPr>
            <w:tcW w:w="1530" w:type="dxa"/>
            <w:vAlign w:val="center"/>
          </w:tcPr>
          <w:p w14:paraId="04CF6BFA" w14:textId="77777777" w:rsidR="00FA620F" w:rsidRPr="00730496" w:rsidRDefault="00FA620F" w:rsidP="00730496">
            <w:pPr>
              <w:pStyle w:val="af0"/>
              <w:jc w:val="center"/>
              <w:rPr>
                <w:rFonts w:ascii="TH Niramit AS" w:hAnsi="TH Niramit AS" w:cs="TH Niramit AS"/>
                <w:sz w:val="24"/>
                <w:szCs w:val="24"/>
              </w:rPr>
            </w:pPr>
          </w:p>
        </w:tc>
        <w:tc>
          <w:tcPr>
            <w:tcW w:w="1530" w:type="dxa"/>
            <w:vAlign w:val="center"/>
          </w:tcPr>
          <w:p w14:paraId="246E1044" w14:textId="77777777" w:rsidR="00FA620F" w:rsidRPr="00730496" w:rsidRDefault="00FA620F" w:rsidP="00730496">
            <w:pPr>
              <w:pStyle w:val="af0"/>
              <w:jc w:val="center"/>
              <w:rPr>
                <w:rFonts w:ascii="TH Niramit AS" w:hAnsi="TH Niramit AS" w:cs="TH Niramit AS"/>
                <w:sz w:val="24"/>
                <w:szCs w:val="24"/>
              </w:rPr>
            </w:pPr>
            <w:r w:rsidRPr="00730496">
              <w:rPr>
                <w:rFonts w:ascii="TH Niramit AS" w:hAnsi="TH Niramit AS" w:cs="TH Niramit AS"/>
                <w:sz w:val="24"/>
                <w:szCs w:val="24"/>
              </w:rPr>
              <w:t>Respond</w:t>
            </w:r>
          </w:p>
        </w:tc>
        <w:tc>
          <w:tcPr>
            <w:tcW w:w="1306" w:type="dxa"/>
            <w:vAlign w:val="center"/>
          </w:tcPr>
          <w:p w14:paraId="2D72CE41" w14:textId="77777777" w:rsidR="00FA620F" w:rsidRPr="00730496" w:rsidRDefault="00FA620F" w:rsidP="00730496">
            <w:pPr>
              <w:pStyle w:val="af0"/>
              <w:jc w:val="center"/>
              <w:rPr>
                <w:rFonts w:ascii="TH Niramit AS" w:hAnsi="TH Niramit AS" w:cs="TH Niramit AS"/>
                <w:sz w:val="24"/>
                <w:szCs w:val="24"/>
              </w:rPr>
            </w:pPr>
          </w:p>
        </w:tc>
      </w:tr>
      <w:tr w:rsidR="00FA620F" w:rsidRPr="00730496" w14:paraId="6688A24F" w14:textId="77777777" w:rsidTr="00730496">
        <w:trPr>
          <w:jc w:val="center"/>
        </w:trPr>
        <w:tc>
          <w:tcPr>
            <w:tcW w:w="985" w:type="dxa"/>
          </w:tcPr>
          <w:p w14:paraId="6FF3ECF0" w14:textId="77777777" w:rsidR="00FA620F" w:rsidRPr="00730496" w:rsidRDefault="00FA620F" w:rsidP="00730496">
            <w:pPr>
              <w:pStyle w:val="af0"/>
              <w:jc w:val="center"/>
              <w:rPr>
                <w:rFonts w:ascii="TH Niramit AS" w:hAnsi="TH Niramit AS" w:cs="TH Niramit AS"/>
                <w:sz w:val="24"/>
                <w:szCs w:val="24"/>
              </w:rPr>
            </w:pPr>
            <w:r w:rsidRPr="00730496">
              <w:rPr>
                <w:rFonts w:ascii="TH Niramit AS" w:hAnsi="TH Niramit AS" w:cs="TH Niramit AS"/>
                <w:sz w:val="24"/>
                <w:szCs w:val="24"/>
              </w:rPr>
              <w:t>PLO 6</w:t>
            </w:r>
          </w:p>
        </w:tc>
        <w:tc>
          <w:tcPr>
            <w:tcW w:w="3546" w:type="dxa"/>
          </w:tcPr>
          <w:p w14:paraId="7BD5B70F" w14:textId="77777777" w:rsidR="00FA620F" w:rsidRPr="00730496" w:rsidRDefault="00FA620F" w:rsidP="00730496">
            <w:pPr>
              <w:pStyle w:val="af0"/>
              <w:rPr>
                <w:rFonts w:ascii="TH Niramit AS" w:hAnsi="TH Niramit AS" w:cs="TH Niramit AS"/>
                <w:sz w:val="24"/>
                <w:szCs w:val="24"/>
              </w:rPr>
            </w:pPr>
            <w:r w:rsidRPr="00730496">
              <w:rPr>
                <w:rFonts w:ascii="TH Niramit AS" w:hAnsi="TH Niramit AS" w:cs="TH Niramit AS"/>
                <w:sz w:val="24"/>
                <w:szCs w:val="24"/>
                <w:cs/>
              </w:rPr>
              <w:t>วิเคราะห์และสรุปความต้องการของลูกค้า  แก้ไขปัญหาเฉพาะหน้า ปรับตัวเข้ากับสังคมและทำงานเป็นทีมได้</w:t>
            </w:r>
          </w:p>
        </w:tc>
        <w:tc>
          <w:tcPr>
            <w:tcW w:w="1530" w:type="dxa"/>
            <w:vAlign w:val="center"/>
          </w:tcPr>
          <w:p w14:paraId="50DCAEAA" w14:textId="77777777" w:rsidR="00FA620F" w:rsidRPr="00730496" w:rsidRDefault="00FA620F" w:rsidP="00730496">
            <w:pPr>
              <w:pStyle w:val="af0"/>
              <w:jc w:val="center"/>
              <w:rPr>
                <w:rFonts w:ascii="TH Niramit AS" w:hAnsi="TH Niramit AS" w:cs="TH Niramit AS"/>
                <w:sz w:val="24"/>
                <w:szCs w:val="24"/>
              </w:rPr>
            </w:pPr>
          </w:p>
        </w:tc>
        <w:tc>
          <w:tcPr>
            <w:tcW w:w="1530" w:type="dxa"/>
            <w:vAlign w:val="center"/>
          </w:tcPr>
          <w:p w14:paraId="3D257F1B" w14:textId="77777777" w:rsidR="00FA620F" w:rsidRPr="00730496" w:rsidRDefault="00FA620F" w:rsidP="00730496">
            <w:pPr>
              <w:pStyle w:val="af0"/>
              <w:jc w:val="center"/>
              <w:rPr>
                <w:rFonts w:ascii="TH Niramit AS" w:hAnsi="TH Niramit AS" w:cs="TH Niramit AS"/>
                <w:sz w:val="24"/>
                <w:szCs w:val="24"/>
              </w:rPr>
            </w:pPr>
            <w:r w:rsidRPr="00730496">
              <w:rPr>
                <w:rFonts w:ascii="TH Niramit AS" w:hAnsi="TH Niramit AS" w:cs="TH Niramit AS"/>
                <w:sz w:val="24"/>
                <w:szCs w:val="24"/>
              </w:rPr>
              <w:t>Respond</w:t>
            </w:r>
          </w:p>
        </w:tc>
        <w:tc>
          <w:tcPr>
            <w:tcW w:w="1306" w:type="dxa"/>
            <w:vAlign w:val="center"/>
          </w:tcPr>
          <w:p w14:paraId="628A165C" w14:textId="77777777" w:rsidR="00FA620F" w:rsidRPr="00730496" w:rsidRDefault="00FA620F" w:rsidP="00730496">
            <w:pPr>
              <w:pStyle w:val="af0"/>
              <w:jc w:val="center"/>
              <w:rPr>
                <w:rFonts w:ascii="TH Niramit AS" w:hAnsi="TH Niramit AS" w:cs="TH Niramit AS"/>
                <w:sz w:val="24"/>
                <w:szCs w:val="24"/>
              </w:rPr>
            </w:pPr>
          </w:p>
        </w:tc>
      </w:tr>
      <w:tr w:rsidR="00FA620F" w:rsidRPr="00730496" w14:paraId="1922B9F4" w14:textId="77777777" w:rsidTr="00730496">
        <w:trPr>
          <w:jc w:val="center"/>
        </w:trPr>
        <w:tc>
          <w:tcPr>
            <w:tcW w:w="985" w:type="dxa"/>
          </w:tcPr>
          <w:p w14:paraId="22C79734" w14:textId="77777777" w:rsidR="00FA620F" w:rsidRPr="00730496" w:rsidRDefault="00FA620F" w:rsidP="00730496">
            <w:pPr>
              <w:pStyle w:val="af0"/>
              <w:jc w:val="center"/>
              <w:rPr>
                <w:rFonts w:ascii="TH Niramit AS" w:hAnsi="TH Niramit AS" w:cs="TH Niramit AS"/>
                <w:sz w:val="24"/>
                <w:szCs w:val="24"/>
              </w:rPr>
            </w:pPr>
            <w:r w:rsidRPr="00730496">
              <w:rPr>
                <w:rFonts w:ascii="TH Niramit AS" w:hAnsi="TH Niramit AS" w:cs="TH Niramit AS"/>
                <w:sz w:val="24"/>
                <w:szCs w:val="24"/>
              </w:rPr>
              <w:t>PLO 7</w:t>
            </w:r>
          </w:p>
        </w:tc>
        <w:tc>
          <w:tcPr>
            <w:tcW w:w="3546" w:type="dxa"/>
          </w:tcPr>
          <w:p w14:paraId="5E006BF2" w14:textId="77777777" w:rsidR="00FA620F" w:rsidRPr="00730496" w:rsidRDefault="00FA620F" w:rsidP="00730496">
            <w:pPr>
              <w:pStyle w:val="af0"/>
              <w:rPr>
                <w:rFonts w:ascii="TH Niramit AS" w:hAnsi="TH Niramit AS" w:cs="TH Niramit AS"/>
                <w:sz w:val="24"/>
                <w:szCs w:val="24"/>
              </w:rPr>
            </w:pPr>
            <w:r w:rsidRPr="00730496">
              <w:rPr>
                <w:rFonts w:ascii="TH Niramit AS" w:hAnsi="TH Niramit AS" w:cs="TH Niramit AS"/>
                <w:sz w:val="24"/>
                <w:szCs w:val="24"/>
                <w:cs/>
              </w:rPr>
              <w:t>สร้างความสัมพันธ์และปรับตัวตามสภาวะแวดล้อมขององค์การที่เกี่ยวข้องกับการท่องเที่ยวได้</w:t>
            </w:r>
          </w:p>
        </w:tc>
        <w:tc>
          <w:tcPr>
            <w:tcW w:w="1530" w:type="dxa"/>
            <w:vAlign w:val="center"/>
          </w:tcPr>
          <w:p w14:paraId="513A1CBF" w14:textId="77777777" w:rsidR="00FA620F" w:rsidRPr="00730496" w:rsidRDefault="00FA620F" w:rsidP="00730496">
            <w:pPr>
              <w:pStyle w:val="af0"/>
              <w:jc w:val="center"/>
              <w:rPr>
                <w:rFonts w:ascii="TH Niramit AS" w:hAnsi="TH Niramit AS" w:cs="TH Niramit AS"/>
                <w:sz w:val="24"/>
                <w:szCs w:val="24"/>
              </w:rPr>
            </w:pPr>
          </w:p>
        </w:tc>
        <w:tc>
          <w:tcPr>
            <w:tcW w:w="1530" w:type="dxa"/>
            <w:vAlign w:val="center"/>
          </w:tcPr>
          <w:p w14:paraId="3D6DB290" w14:textId="77777777" w:rsidR="00FA620F" w:rsidRPr="00730496" w:rsidRDefault="00FA620F" w:rsidP="00730496">
            <w:pPr>
              <w:pStyle w:val="af0"/>
              <w:jc w:val="center"/>
              <w:rPr>
                <w:rFonts w:ascii="TH Niramit AS" w:hAnsi="TH Niramit AS" w:cs="TH Niramit AS"/>
                <w:sz w:val="24"/>
                <w:szCs w:val="24"/>
              </w:rPr>
            </w:pPr>
          </w:p>
        </w:tc>
        <w:tc>
          <w:tcPr>
            <w:tcW w:w="1306" w:type="dxa"/>
            <w:vAlign w:val="center"/>
          </w:tcPr>
          <w:p w14:paraId="34681CB9" w14:textId="77777777" w:rsidR="00FA620F" w:rsidRPr="00730496" w:rsidRDefault="00FA620F" w:rsidP="00730496">
            <w:pPr>
              <w:pStyle w:val="af0"/>
              <w:jc w:val="center"/>
              <w:rPr>
                <w:rFonts w:ascii="TH Niramit AS" w:hAnsi="TH Niramit AS" w:cs="TH Niramit AS"/>
                <w:sz w:val="24"/>
                <w:szCs w:val="24"/>
              </w:rPr>
            </w:pPr>
            <w:r w:rsidRPr="00730496">
              <w:rPr>
                <w:rFonts w:ascii="TH Niramit AS" w:hAnsi="TH Niramit AS" w:cs="TH Niramit AS"/>
                <w:sz w:val="24"/>
                <w:szCs w:val="24"/>
              </w:rPr>
              <w:t>Value</w:t>
            </w:r>
          </w:p>
        </w:tc>
      </w:tr>
      <w:tr w:rsidR="00FA620F" w:rsidRPr="00730496" w14:paraId="7B2A65E9" w14:textId="77777777" w:rsidTr="00730496">
        <w:trPr>
          <w:jc w:val="center"/>
        </w:trPr>
        <w:tc>
          <w:tcPr>
            <w:tcW w:w="985" w:type="dxa"/>
          </w:tcPr>
          <w:p w14:paraId="644489D3" w14:textId="77777777" w:rsidR="00FA620F" w:rsidRPr="00730496" w:rsidRDefault="00FA620F" w:rsidP="00730496">
            <w:pPr>
              <w:pStyle w:val="af0"/>
              <w:jc w:val="center"/>
              <w:rPr>
                <w:rFonts w:ascii="TH Niramit AS" w:hAnsi="TH Niramit AS" w:cs="TH Niramit AS"/>
                <w:sz w:val="24"/>
                <w:szCs w:val="24"/>
              </w:rPr>
            </w:pPr>
            <w:r w:rsidRPr="00730496">
              <w:rPr>
                <w:rFonts w:ascii="TH Niramit AS" w:hAnsi="TH Niramit AS" w:cs="TH Niramit AS"/>
                <w:sz w:val="24"/>
                <w:szCs w:val="24"/>
              </w:rPr>
              <w:t xml:space="preserve">PLO </w:t>
            </w:r>
            <w:r w:rsidRPr="00730496">
              <w:rPr>
                <w:rFonts w:ascii="TH Niramit AS" w:hAnsi="TH Niramit AS" w:cs="TH Niramit AS"/>
                <w:sz w:val="24"/>
                <w:szCs w:val="24"/>
                <w:cs/>
              </w:rPr>
              <w:t>8</w:t>
            </w:r>
          </w:p>
        </w:tc>
        <w:tc>
          <w:tcPr>
            <w:tcW w:w="3546" w:type="dxa"/>
          </w:tcPr>
          <w:p w14:paraId="346848BB" w14:textId="77777777" w:rsidR="00FA620F" w:rsidRPr="00730496" w:rsidRDefault="00FA620F" w:rsidP="00730496">
            <w:pPr>
              <w:pStyle w:val="af0"/>
              <w:rPr>
                <w:rFonts w:ascii="TH Niramit AS" w:hAnsi="TH Niramit AS" w:cs="TH Niramit AS"/>
                <w:sz w:val="24"/>
                <w:szCs w:val="24"/>
                <w:cs/>
              </w:rPr>
            </w:pPr>
            <w:r w:rsidRPr="00730496">
              <w:rPr>
                <w:rFonts w:ascii="TH Niramit AS" w:hAnsi="TH Niramit AS" w:cs="TH Niramit AS"/>
                <w:sz w:val="24"/>
                <w:szCs w:val="24"/>
                <w:cs/>
              </w:rPr>
              <w:t>เรียนรู้เรียนรู้สิ่งใหม่เท่าทันกับสถานการณ์ท่องเที่ยวที่เปลี่ยนแปลงไป (</w:t>
            </w:r>
            <w:r w:rsidRPr="00730496">
              <w:rPr>
                <w:rFonts w:ascii="TH Niramit AS" w:hAnsi="TH Niramit AS" w:cs="TH Niramit AS"/>
                <w:sz w:val="24"/>
                <w:szCs w:val="24"/>
              </w:rPr>
              <w:t>Adaptability Quotient</w:t>
            </w:r>
            <w:r w:rsidRPr="00730496">
              <w:rPr>
                <w:rFonts w:ascii="TH Niramit AS" w:hAnsi="TH Niramit AS" w:cs="TH Niramit AS"/>
                <w:sz w:val="24"/>
                <w:szCs w:val="24"/>
                <w:cs/>
              </w:rPr>
              <w:t xml:space="preserve">) และมีความใฝ่รู้ตลอดชีวิต </w:t>
            </w:r>
            <w:bookmarkStart w:id="9" w:name="_Hlk92227146"/>
            <w:r w:rsidRPr="00730496">
              <w:rPr>
                <w:rFonts w:ascii="TH Niramit AS" w:hAnsi="TH Niramit AS" w:cs="TH Niramit AS"/>
                <w:sz w:val="24"/>
                <w:szCs w:val="24"/>
                <w:cs/>
              </w:rPr>
              <w:t>(</w:t>
            </w:r>
            <w:proofErr w:type="spellStart"/>
            <w:r w:rsidRPr="00730496">
              <w:rPr>
                <w:rFonts w:ascii="TH Niramit AS" w:hAnsi="TH Niramit AS" w:cs="TH Niramit AS"/>
                <w:sz w:val="24"/>
                <w:szCs w:val="24"/>
              </w:rPr>
              <w:t>Life long</w:t>
            </w:r>
            <w:proofErr w:type="spellEnd"/>
            <w:r w:rsidRPr="00730496">
              <w:rPr>
                <w:rFonts w:ascii="TH Niramit AS" w:hAnsi="TH Niramit AS" w:cs="TH Niramit AS"/>
                <w:sz w:val="24"/>
                <w:szCs w:val="24"/>
              </w:rPr>
              <w:t xml:space="preserve"> learning </w:t>
            </w:r>
            <w:r w:rsidRPr="00730496">
              <w:rPr>
                <w:rFonts w:ascii="TH Niramit AS" w:hAnsi="TH Niramit AS" w:cs="TH Niramit AS"/>
                <w:sz w:val="24"/>
                <w:szCs w:val="24"/>
                <w:cs/>
              </w:rPr>
              <w:t>)</w:t>
            </w:r>
            <w:bookmarkEnd w:id="9"/>
          </w:p>
        </w:tc>
        <w:tc>
          <w:tcPr>
            <w:tcW w:w="1530" w:type="dxa"/>
            <w:vAlign w:val="center"/>
          </w:tcPr>
          <w:p w14:paraId="1FBB090C" w14:textId="77777777" w:rsidR="00FA620F" w:rsidRPr="00730496" w:rsidRDefault="00FA620F" w:rsidP="00730496">
            <w:pPr>
              <w:pStyle w:val="af0"/>
              <w:jc w:val="center"/>
              <w:rPr>
                <w:rFonts w:ascii="TH Niramit AS" w:hAnsi="TH Niramit AS" w:cs="TH Niramit AS"/>
                <w:sz w:val="24"/>
                <w:szCs w:val="24"/>
              </w:rPr>
            </w:pPr>
          </w:p>
        </w:tc>
        <w:tc>
          <w:tcPr>
            <w:tcW w:w="1530" w:type="dxa"/>
            <w:vAlign w:val="center"/>
          </w:tcPr>
          <w:p w14:paraId="6556E667" w14:textId="77777777" w:rsidR="00FA620F" w:rsidRPr="00730496" w:rsidRDefault="00FA620F" w:rsidP="00730496">
            <w:pPr>
              <w:pStyle w:val="af0"/>
              <w:jc w:val="center"/>
              <w:rPr>
                <w:rFonts w:ascii="TH Niramit AS" w:hAnsi="TH Niramit AS" w:cs="TH Niramit AS"/>
                <w:sz w:val="24"/>
                <w:szCs w:val="24"/>
              </w:rPr>
            </w:pPr>
          </w:p>
        </w:tc>
        <w:tc>
          <w:tcPr>
            <w:tcW w:w="1306" w:type="dxa"/>
            <w:vAlign w:val="center"/>
          </w:tcPr>
          <w:p w14:paraId="51D1DD7A" w14:textId="77777777" w:rsidR="00FA620F" w:rsidRPr="00730496" w:rsidRDefault="00FA620F" w:rsidP="00730496">
            <w:pPr>
              <w:pStyle w:val="af0"/>
              <w:jc w:val="center"/>
              <w:rPr>
                <w:rFonts w:ascii="TH Niramit AS" w:hAnsi="TH Niramit AS" w:cs="TH Niramit AS"/>
                <w:sz w:val="24"/>
                <w:szCs w:val="24"/>
              </w:rPr>
            </w:pPr>
            <w:r w:rsidRPr="00730496">
              <w:rPr>
                <w:rFonts w:ascii="TH Niramit AS" w:hAnsi="TH Niramit AS" w:cs="TH Niramit AS"/>
                <w:sz w:val="24"/>
                <w:szCs w:val="24"/>
              </w:rPr>
              <w:t>Value</w:t>
            </w:r>
          </w:p>
        </w:tc>
      </w:tr>
    </w:tbl>
    <w:p w14:paraId="24949E9F" w14:textId="77777777" w:rsidR="00FA620F" w:rsidRPr="00730496" w:rsidRDefault="00FA620F" w:rsidP="00730496">
      <w:pPr>
        <w:pStyle w:val="af0"/>
        <w:rPr>
          <w:rFonts w:ascii="TH Niramit AS" w:hAnsi="TH Niramit AS" w:cs="TH Niramit AS"/>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FA620F" w:rsidRPr="00192BA7" w14:paraId="5584A3BC" w14:textId="77777777" w:rsidTr="00F315CA">
        <w:trPr>
          <w:trHeight w:val="437"/>
        </w:trPr>
        <w:tc>
          <w:tcPr>
            <w:tcW w:w="6577" w:type="dxa"/>
          </w:tcPr>
          <w:p w14:paraId="749600B7"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cs/>
              </w:rPr>
              <w:t>การประเมินตนเอง</w:t>
            </w:r>
          </w:p>
        </w:tc>
        <w:tc>
          <w:tcPr>
            <w:tcW w:w="355" w:type="dxa"/>
          </w:tcPr>
          <w:p w14:paraId="39A66D35"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1</w:t>
            </w:r>
          </w:p>
        </w:tc>
        <w:tc>
          <w:tcPr>
            <w:tcW w:w="355" w:type="dxa"/>
          </w:tcPr>
          <w:p w14:paraId="40B8667E"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2</w:t>
            </w:r>
          </w:p>
        </w:tc>
        <w:tc>
          <w:tcPr>
            <w:tcW w:w="355" w:type="dxa"/>
          </w:tcPr>
          <w:p w14:paraId="7D40BA40"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3</w:t>
            </w:r>
          </w:p>
        </w:tc>
        <w:tc>
          <w:tcPr>
            <w:tcW w:w="355" w:type="dxa"/>
          </w:tcPr>
          <w:p w14:paraId="37361838"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4</w:t>
            </w:r>
          </w:p>
        </w:tc>
        <w:tc>
          <w:tcPr>
            <w:tcW w:w="355" w:type="dxa"/>
          </w:tcPr>
          <w:p w14:paraId="314BF6A2"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5</w:t>
            </w:r>
          </w:p>
        </w:tc>
        <w:tc>
          <w:tcPr>
            <w:tcW w:w="355" w:type="dxa"/>
          </w:tcPr>
          <w:p w14:paraId="4A4179F8"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6</w:t>
            </w:r>
          </w:p>
        </w:tc>
        <w:tc>
          <w:tcPr>
            <w:tcW w:w="355" w:type="dxa"/>
          </w:tcPr>
          <w:p w14:paraId="4CF1061F"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7</w:t>
            </w:r>
          </w:p>
        </w:tc>
      </w:tr>
      <w:tr w:rsidR="00FA620F" w:rsidRPr="00192BA7" w14:paraId="4F3B21AF" w14:textId="77777777" w:rsidTr="00F315CA">
        <w:trPr>
          <w:trHeight w:val="234"/>
        </w:trPr>
        <w:tc>
          <w:tcPr>
            <w:tcW w:w="6577" w:type="dxa"/>
          </w:tcPr>
          <w:p w14:paraId="5C8A4048" w14:textId="77777777" w:rsidR="00FA620F" w:rsidRPr="00192BA7" w:rsidRDefault="00FA620F" w:rsidP="00F315CA">
            <w:pPr>
              <w:rPr>
                <w:rFonts w:ascii="TH Niramit AS" w:hAnsi="TH Niramit AS" w:cs="TH Niramit AS"/>
                <w:sz w:val="32"/>
                <w:szCs w:val="32"/>
              </w:rPr>
            </w:pPr>
            <w:r w:rsidRPr="00192BA7">
              <w:rPr>
                <w:rFonts w:ascii="TH Niramit AS" w:hAnsi="TH Niramit AS" w:cs="TH Niramit AS"/>
                <w:b/>
                <w:bCs/>
                <w:sz w:val="32"/>
                <w:szCs w:val="32"/>
              </w:rPr>
              <w:t>Req.-2.4 :</w:t>
            </w:r>
            <w:r w:rsidRPr="00192BA7">
              <w:rPr>
                <w:rFonts w:ascii="TH Niramit AS" w:hAnsi="TH Niramit AS" w:cs="TH Niramit AS"/>
                <w:sz w:val="32"/>
                <w:szCs w:val="32"/>
              </w:rPr>
              <w:t xml:space="preserve"> The contribution made by each course in achieving the expected learning outcomes is shown to be clear.</w:t>
            </w:r>
          </w:p>
        </w:tc>
        <w:tc>
          <w:tcPr>
            <w:tcW w:w="355" w:type="dxa"/>
          </w:tcPr>
          <w:p w14:paraId="3ED0F3F5" w14:textId="77777777" w:rsidR="00FA620F" w:rsidRPr="00192BA7" w:rsidRDefault="00FA620F" w:rsidP="00F315CA">
            <w:pPr>
              <w:tabs>
                <w:tab w:val="left" w:pos="426"/>
                <w:tab w:val="left" w:pos="851"/>
              </w:tabs>
              <w:jc w:val="center"/>
              <w:rPr>
                <w:rFonts w:ascii="TH Niramit AS" w:hAnsi="TH Niramit AS" w:cs="TH Niramit AS"/>
                <w:sz w:val="32"/>
                <w:szCs w:val="32"/>
              </w:rPr>
            </w:pPr>
          </w:p>
        </w:tc>
        <w:tc>
          <w:tcPr>
            <w:tcW w:w="355" w:type="dxa"/>
          </w:tcPr>
          <w:p w14:paraId="712BC3C2" w14:textId="77777777" w:rsidR="00FA620F" w:rsidRPr="00192BA7" w:rsidRDefault="00FA620F" w:rsidP="00F315CA">
            <w:pPr>
              <w:tabs>
                <w:tab w:val="left" w:pos="426"/>
                <w:tab w:val="left" w:pos="851"/>
              </w:tabs>
              <w:jc w:val="center"/>
              <w:rPr>
                <w:rFonts w:ascii="TH Niramit AS" w:hAnsi="TH Niramit AS" w:cs="TH Niramit AS"/>
                <w:sz w:val="32"/>
                <w:szCs w:val="32"/>
              </w:rPr>
            </w:pPr>
          </w:p>
        </w:tc>
        <w:tc>
          <w:tcPr>
            <w:tcW w:w="355" w:type="dxa"/>
          </w:tcPr>
          <w:p w14:paraId="3701EDCD" w14:textId="77777777" w:rsidR="00FA620F" w:rsidRPr="00192BA7" w:rsidRDefault="00FA620F" w:rsidP="00F315CA">
            <w:pPr>
              <w:tabs>
                <w:tab w:val="left" w:pos="426"/>
                <w:tab w:val="left" w:pos="851"/>
              </w:tabs>
              <w:jc w:val="center"/>
              <w:rPr>
                <w:rFonts w:ascii="TH Niramit AS" w:hAnsi="TH Niramit AS" w:cs="TH Niramit AS"/>
                <w:sz w:val="32"/>
                <w:szCs w:val="32"/>
              </w:rPr>
            </w:pPr>
          </w:p>
        </w:tc>
        <w:tc>
          <w:tcPr>
            <w:tcW w:w="355" w:type="dxa"/>
          </w:tcPr>
          <w:p w14:paraId="600CA2EB" w14:textId="77777777" w:rsidR="00FA620F" w:rsidRPr="00192BA7" w:rsidRDefault="00FA620F" w:rsidP="00F315CA">
            <w:pPr>
              <w:tabs>
                <w:tab w:val="left" w:pos="426"/>
                <w:tab w:val="left" w:pos="851"/>
              </w:tabs>
              <w:jc w:val="center"/>
              <w:rPr>
                <w:rFonts w:ascii="TH Niramit AS" w:hAnsi="TH Niramit AS" w:cs="TH Niramit AS"/>
                <w:sz w:val="32"/>
                <w:szCs w:val="32"/>
              </w:rPr>
            </w:pPr>
            <w:r w:rsidRPr="00192BA7">
              <w:rPr>
                <w:rFonts w:ascii="TH Niramit AS" w:hAnsi="TH Niramit AS" w:cs="TH Niramit AS"/>
                <w:sz w:val="32"/>
                <w:szCs w:val="32"/>
                <w:cs/>
              </w:rPr>
              <w:t>/</w:t>
            </w:r>
          </w:p>
        </w:tc>
        <w:tc>
          <w:tcPr>
            <w:tcW w:w="355" w:type="dxa"/>
          </w:tcPr>
          <w:p w14:paraId="5FD2FC38" w14:textId="77777777" w:rsidR="00FA620F" w:rsidRPr="00192BA7" w:rsidRDefault="00FA620F" w:rsidP="00F315CA">
            <w:pPr>
              <w:tabs>
                <w:tab w:val="left" w:pos="426"/>
                <w:tab w:val="left" w:pos="851"/>
              </w:tabs>
              <w:jc w:val="center"/>
              <w:rPr>
                <w:rFonts w:ascii="TH Niramit AS" w:hAnsi="TH Niramit AS" w:cs="TH Niramit AS"/>
                <w:sz w:val="32"/>
                <w:szCs w:val="32"/>
              </w:rPr>
            </w:pPr>
          </w:p>
        </w:tc>
        <w:tc>
          <w:tcPr>
            <w:tcW w:w="355" w:type="dxa"/>
          </w:tcPr>
          <w:p w14:paraId="3C22CAEF" w14:textId="77777777" w:rsidR="00FA620F" w:rsidRPr="00192BA7" w:rsidRDefault="00FA620F" w:rsidP="00F315CA">
            <w:pPr>
              <w:tabs>
                <w:tab w:val="left" w:pos="426"/>
                <w:tab w:val="left" w:pos="851"/>
              </w:tabs>
              <w:jc w:val="center"/>
              <w:rPr>
                <w:rFonts w:ascii="TH Niramit AS" w:hAnsi="TH Niramit AS" w:cs="TH Niramit AS"/>
                <w:sz w:val="32"/>
                <w:szCs w:val="32"/>
              </w:rPr>
            </w:pPr>
          </w:p>
        </w:tc>
        <w:tc>
          <w:tcPr>
            <w:tcW w:w="355" w:type="dxa"/>
          </w:tcPr>
          <w:p w14:paraId="1DCFFD75" w14:textId="77777777" w:rsidR="00FA620F" w:rsidRPr="00192BA7" w:rsidRDefault="00FA620F" w:rsidP="00F315CA">
            <w:pPr>
              <w:tabs>
                <w:tab w:val="left" w:pos="426"/>
                <w:tab w:val="left" w:pos="851"/>
              </w:tabs>
              <w:jc w:val="center"/>
              <w:rPr>
                <w:rFonts w:ascii="TH Niramit AS" w:hAnsi="TH Niramit AS" w:cs="TH Niramit AS"/>
                <w:sz w:val="32"/>
                <w:szCs w:val="32"/>
              </w:rPr>
            </w:pPr>
          </w:p>
        </w:tc>
      </w:tr>
    </w:tbl>
    <w:p w14:paraId="2A88088C" w14:textId="77777777" w:rsidR="00FA620F" w:rsidRPr="00192BA7" w:rsidRDefault="00FA620F" w:rsidP="00FA620F">
      <w:pPr>
        <w:spacing w:after="0" w:line="240" w:lineRule="auto"/>
        <w:ind w:left="1134" w:hanging="1134"/>
        <w:rPr>
          <w:rFonts w:ascii="TH Niramit AS" w:hAnsi="TH Niramit AS" w:cs="TH Niramit AS"/>
          <w:b/>
          <w:bCs/>
          <w:sz w:val="32"/>
          <w:szCs w:val="32"/>
        </w:rPr>
      </w:pPr>
    </w:p>
    <w:p w14:paraId="1CB97862" w14:textId="77777777" w:rsidR="00FA620F" w:rsidRPr="0063178E" w:rsidRDefault="00FA620F" w:rsidP="00730496">
      <w:pPr>
        <w:pStyle w:val="af0"/>
        <w:ind w:left="1134" w:hanging="1134"/>
        <w:jc w:val="thaiDistribute"/>
        <w:rPr>
          <w:rFonts w:ascii="TH Niramit AS" w:hAnsi="TH Niramit AS" w:cs="TH Niramit AS"/>
          <w:b/>
          <w:bCs/>
          <w:sz w:val="32"/>
          <w:szCs w:val="32"/>
        </w:rPr>
      </w:pPr>
      <w:r w:rsidRPr="0063178E">
        <w:rPr>
          <w:rFonts w:ascii="TH Niramit AS" w:hAnsi="TH Niramit AS" w:cs="TH Niramit AS"/>
          <w:b/>
          <w:bCs/>
          <w:sz w:val="32"/>
          <w:szCs w:val="32"/>
        </w:rPr>
        <w:lastRenderedPageBreak/>
        <w:t xml:space="preserve">Req.-2.5 : The curriculum to show that all its courses are logically structured, properly sequenced (progression from basic to intermediate to </w:t>
      </w:r>
      <w:proofErr w:type="spellStart"/>
      <w:r w:rsidRPr="0063178E">
        <w:rPr>
          <w:rFonts w:ascii="TH Niramit AS" w:hAnsi="TH Niramit AS" w:cs="TH Niramit AS"/>
          <w:b/>
          <w:bCs/>
          <w:sz w:val="32"/>
          <w:szCs w:val="32"/>
        </w:rPr>
        <w:t>specialised</w:t>
      </w:r>
      <w:proofErr w:type="spellEnd"/>
      <w:r w:rsidRPr="0063178E">
        <w:rPr>
          <w:rFonts w:ascii="TH Niramit AS" w:hAnsi="TH Niramit AS" w:cs="TH Niramit AS"/>
          <w:b/>
          <w:bCs/>
          <w:sz w:val="32"/>
          <w:szCs w:val="32"/>
        </w:rPr>
        <w:t xml:space="preserve"> courses), and are integrated.</w:t>
      </w:r>
    </w:p>
    <w:p w14:paraId="124C057F" w14:textId="77777777" w:rsidR="00FA620F" w:rsidRDefault="00FA620F" w:rsidP="00FA620F">
      <w:pPr>
        <w:pStyle w:val="af0"/>
        <w:ind w:firstLine="720"/>
        <w:jc w:val="thaiDistribute"/>
        <w:rPr>
          <w:rFonts w:ascii="TH Niramit AS" w:hAnsi="TH Niramit AS" w:cs="TH Niramit AS"/>
          <w:sz w:val="32"/>
          <w:szCs w:val="32"/>
        </w:rPr>
      </w:pPr>
      <w:r w:rsidRPr="0063178E">
        <w:rPr>
          <w:rFonts w:ascii="TH Niramit AS" w:hAnsi="TH Niramit AS" w:cs="TH Niramit AS"/>
          <w:sz w:val="32"/>
          <w:szCs w:val="32"/>
          <w:cs/>
        </w:rPr>
        <w:t xml:space="preserve">หลักสูตรปรับปรุง พ.ศ. </w:t>
      </w:r>
      <w:r w:rsidRPr="0063178E">
        <w:rPr>
          <w:rFonts w:ascii="TH Niramit AS" w:hAnsi="TH Niramit AS" w:cs="TH Niramit AS"/>
          <w:sz w:val="32"/>
          <w:szCs w:val="32"/>
        </w:rPr>
        <w:t>25</w:t>
      </w:r>
      <w:r w:rsidRPr="0063178E">
        <w:rPr>
          <w:rFonts w:ascii="TH Niramit AS" w:hAnsi="TH Niramit AS" w:cs="TH Niramit AS"/>
          <w:sz w:val="32"/>
          <w:szCs w:val="32"/>
          <w:cs/>
        </w:rPr>
        <w:t>61</w:t>
      </w:r>
      <w:r w:rsidRPr="0063178E">
        <w:rPr>
          <w:rFonts w:ascii="TH Niramit AS" w:hAnsi="TH Niramit AS" w:cs="TH Niramit AS"/>
          <w:sz w:val="32"/>
          <w:szCs w:val="32"/>
        </w:rPr>
        <w:t xml:space="preserve"> </w:t>
      </w:r>
      <w:r w:rsidRPr="0063178E">
        <w:rPr>
          <w:rFonts w:ascii="TH Niramit AS" w:hAnsi="TH Niramit AS" w:cs="TH Niramit AS"/>
          <w:sz w:val="32"/>
          <w:szCs w:val="32"/>
          <w:cs/>
        </w:rPr>
        <w:t>และหลักสูตรปรับปรุง พ.ศ.</w:t>
      </w:r>
      <w:r w:rsidRPr="0063178E">
        <w:rPr>
          <w:rFonts w:ascii="TH Niramit AS" w:hAnsi="TH Niramit AS" w:cs="TH Niramit AS"/>
          <w:sz w:val="32"/>
          <w:szCs w:val="32"/>
        </w:rPr>
        <w:t xml:space="preserve"> 256</w:t>
      </w:r>
      <w:r w:rsidRPr="0063178E">
        <w:rPr>
          <w:rFonts w:ascii="TH Niramit AS" w:hAnsi="TH Niramit AS" w:cs="TH Niramit AS"/>
          <w:sz w:val="32"/>
          <w:szCs w:val="32"/>
          <w:cs/>
        </w:rPr>
        <w:t>6</w:t>
      </w:r>
      <w:r w:rsidRPr="0063178E">
        <w:rPr>
          <w:rFonts w:ascii="TH Niramit AS" w:hAnsi="TH Niramit AS" w:cs="TH Niramit AS"/>
          <w:sz w:val="32"/>
          <w:szCs w:val="32"/>
        </w:rPr>
        <w:t xml:space="preserve"> </w:t>
      </w:r>
      <w:r w:rsidRPr="0063178E">
        <w:rPr>
          <w:rFonts w:ascii="TH Niramit AS" w:hAnsi="TH Niramit AS" w:cs="TH Niramit AS"/>
          <w:sz w:val="32"/>
          <w:szCs w:val="32"/>
          <w:cs/>
        </w:rPr>
        <w:t xml:space="preserve">มีระบบจัดการศึกษาเป็นแบบหน่วยกิต มี </w:t>
      </w:r>
      <w:r w:rsidRPr="0063178E">
        <w:rPr>
          <w:rFonts w:ascii="TH Niramit AS" w:hAnsi="TH Niramit AS" w:cs="TH Niramit AS"/>
          <w:sz w:val="32"/>
          <w:szCs w:val="32"/>
        </w:rPr>
        <w:t xml:space="preserve">2 </w:t>
      </w:r>
      <w:r w:rsidRPr="0063178E">
        <w:rPr>
          <w:rFonts w:ascii="TH Niramit AS" w:hAnsi="TH Niramit AS" w:cs="TH Niramit AS"/>
          <w:sz w:val="32"/>
          <w:szCs w:val="32"/>
          <w:cs/>
        </w:rPr>
        <w:t xml:space="preserve">ภาคการศึกษา ภาคการศึกษาละ </w:t>
      </w:r>
      <w:r w:rsidRPr="0063178E">
        <w:rPr>
          <w:rFonts w:ascii="TH Niramit AS" w:hAnsi="TH Niramit AS" w:cs="TH Niramit AS"/>
          <w:sz w:val="32"/>
          <w:szCs w:val="32"/>
        </w:rPr>
        <w:t xml:space="preserve">15 </w:t>
      </w:r>
      <w:r w:rsidRPr="0063178E">
        <w:rPr>
          <w:rFonts w:ascii="TH Niramit AS" w:hAnsi="TH Niramit AS" w:cs="TH Niramit AS"/>
          <w:sz w:val="32"/>
          <w:szCs w:val="32"/>
          <w:cs/>
        </w:rPr>
        <w:t xml:space="preserve">แต่หลักสูตรใหม่ ปี </w:t>
      </w:r>
      <w:r w:rsidRPr="0063178E">
        <w:rPr>
          <w:rFonts w:ascii="TH Niramit AS" w:hAnsi="TH Niramit AS" w:cs="TH Niramit AS"/>
          <w:sz w:val="32"/>
          <w:szCs w:val="32"/>
        </w:rPr>
        <w:t>25</w:t>
      </w:r>
      <w:r w:rsidRPr="0063178E">
        <w:rPr>
          <w:rFonts w:ascii="TH Niramit AS" w:hAnsi="TH Niramit AS" w:cs="TH Niramit AS"/>
          <w:sz w:val="32"/>
          <w:szCs w:val="32"/>
          <w:cs/>
        </w:rPr>
        <w:t>66</w:t>
      </w:r>
      <w:r w:rsidRPr="0063178E">
        <w:rPr>
          <w:rFonts w:ascii="TH Niramit AS" w:hAnsi="TH Niramit AS" w:cs="TH Niramit AS"/>
          <w:sz w:val="32"/>
          <w:szCs w:val="32"/>
        </w:rPr>
        <w:t xml:space="preserve"> </w:t>
      </w:r>
      <w:r w:rsidRPr="0063178E">
        <w:rPr>
          <w:rFonts w:ascii="TH Niramit AS" w:hAnsi="TH Niramit AS" w:cs="TH Niramit AS"/>
          <w:sz w:val="32"/>
          <w:szCs w:val="32"/>
          <w:cs/>
        </w:rPr>
        <w:t>ได้คำนึงถึงโครงสร้างของหลักสูตรที่มีการ</w:t>
      </w:r>
      <w:r w:rsidRPr="0063178E">
        <w:rPr>
          <w:rFonts w:ascii="TH Niramit AS" w:hAnsi="TH Niramit AS" w:cs="TH Niramit AS"/>
          <w:sz w:val="32"/>
          <w:szCs w:val="32"/>
        </w:rPr>
        <w:t xml:space="preserve"> </w:t>
      </w:r>
      <w:r w:rsidRPr="0063178E">
        <w:rPr>
          <w:rFonts w:ascii="TH Niramit AS" w:hAnsi="TH Niramit AS" w:cs="TH Niramit AS"/>
          <w:sz w:val="32"/>
          <w:szCs w:val="32"/>
          <w:cs/>
        </w:rPr>
        <w:t xml:space="preserve">ลดจำนวนหน่วยกิต จากเดิมจำนวน </w:t>
      </w:r>
      <w:r w:rsidRPr="0063178E">
        <w:rPr>
          <w:rFonts w:ascii="TH Niramit AS" w:hAnsi="TH Niramit AS" w:cs="TH Niramit AS"/>
          <w:sz w:val="32"/>
          <w:szCs w:val="32"/>
        </w:rPr>
        <w:t>13</w:t>
      </w:r>
      <w:r w:rsidRPr="0063178E">
        <w:rPr>
          <w:rFonts w:ascii="TH Niramit AS" w:hAnsi="TH Niramit AS" w:cs="TH Niramit AS"/>
          <w:sz w:val="32"/>
          <w:szCs w:val="32"/>
          <w:cs/>
        </w:rPr>
        <w:t>5</w:t>
      </w:r>
      <w:r w:rsidRPr="0063178E">
        <w:rPr>
          <w:rFonts w:ascii="TH Niramit AS" w:hAnsi="TH Niramit AS" w:cs="TH Niramit AS"/>
          <w:sz w:val="32"/>
          <w:szCs w:val="32"/>
        </w:rPr>
        <w:t xml:space="preserve"> </w:t>
      </w:r>
      <w:r w:rsidRPr="0063178E">
        <w:rPr>
          <w:rFonts w:ascii="TH Niramit AS" w:hAnsi="TH Niramit AS" w:cs="TH Niramit AS"/>
          <w:sz w:val="32"/>
          <w:szCs w:val="32"/>
          <w:cs/>
        </w:rPr>
        <w:t xml:space="preserve">หน่วยกิต เหลือเป็นจำนวน 120 หน่วยกิต โดยเน้นกิจกรรมในรายวิชา กิจกรรมเสริมหลักสูตรที่จะต้องตอบสนองและสอดคล้องกับ </w:t>
      </w:r>
      <w:r w:rsidRPr="0063178E">
        <w:rPr>
          <w:rFonts w:ascii="TH Niramit AS" w:hAnsi="TH Niramit AS" w:cs="TH Niramit AS"/>
          <w:sz w:val="32"/>
          <w:szCs w:val="32"/>
        </w:rPr>
        <w:t xml:space="preserve">PLOs </w:t>
      </w:r>
      <w:r w:rsidRPr="0063178E">
        <w:rPr>
          <w:rFonts w:ascii="TH Niramit AS" w:hAnsi="TH Niramit AS" w:cs="TH Niramit AS"/>
          <w:sz w:val="32"/>
          <w:szCs w:val="32"/>
          <w:cs/>
        </w:rPr>
        <w:t>ทั้ง 7</w:t>
      </w:r>
      <w:r w:rsidRPr="0063178E">
        <w:rPr>
          <w:rFonts w:ascii="TH Niramit AS" w:hAnsi="TH Niramit AS" w:cs="TH Niramit AS"/>
          <w:sz w:val="32"/>
          <w:szCs w:val="32"/>
        </w:rPr>
        <w:t xml:space="preserve"> </w:t>
      </w:r>
      <w:r w:rsidRPr="0063178E">
        <w:rPr>
          <w:rFonts w:ascii="TH Niramit AS" w:hAnsi="TH Niramit AS" w:cs="TH Niramit AS"/>
          <w:sz w:val="32"/>
          <w:szCs w:val="32"/>
          <w:cs/>
        </w:rPr>
        <w:t xml:space="preserve">ข้อของหลักสูตร หลักสูตรจึงได้จัดทำ </w:t>
      </w:r>
      <w:r w:rsidRPr="0063178E">
        <w:rPr>
          <w:rFonts w:ascii="TH Niramit AS" w:hAnsi="TH Niramit AS" w:cs="TH Niramit AS"/>
          <w:sz w:val="32"/>
          <w:szCs w:val="32"/>
        </w:rPr>
        <w:t xml:space="preserve">Curriculum mapping </w:t>
      </w:r>
      <w:r w:rsidRPr="0063178E">
        <w:rPr>
          <w:rFonts w:ascii="TH Niramit AS" w:hAnsi="TH Niramit AS" w:cs="TH Niramit AS"/>
          <w:sz w:val="32"/>
          <w:szCs w:val="32"/>
          <w:cs/>
        </w:rPr>
        <w:t>ขึ้นเพื่อให้เห็นความสัมพันธ์สอดคล้อง ระดับความยากง่ายของรายวิชาต่างๆ เพื่อให้นักศึกษา อาจารย์</w:t>
      </w:r>
      <w:r w:rsidRPr="0063178E">
        <w:rPr>
          <w:rFonts w:ascii="TH Niramit AS" w:hAnsi="TH Niramit AS" w:cs="TH Niramit AS"/>
          <w:sz w:val="32"/>
          <w:szCs w:val="32"/>
        </w:rPr>
        <w:t xml:space="preserve"> </w:t>
      </w:r>
      <w:r w:rsidRPr="0063178E">
        <w:rPr>
          <w:rFonts w:ascii="TH Niramit AS" w:hAnsi="TH Niramit AS" w:cs="TH Niramit AS"/>
          <w:sz w:val="32"/>
          <w:szCs w:val="32"/>
          <w:cs/>
        </w:rPr>
        <w:t xml:space="preserve">ผู้สอนรับรู้เป้าหมายในการพัฒนาร่วมกัน รายละเอียดของความสอดคล้องของ </w:t>
      </w:r>
      <w:r w:rsidRPr="0063178E">
        <w:rPr>
          <w:rFonts w:ascii="TH Niramit AS" w:hAnsi="TH Niramit AS" w:cs="TH Niramit AS"/>
          <w:sz w:val="32"/>
          <w:szCs w:val="32"/>
        </w:rPr>
        <w:t xml:space="preserve">YLOs </w:t>
      </w:r>
      <w:r w:rsidRPr="0063178E">
        <w:rPr>
          <w:rFonts w:ascii="TH Niramit AS" w:hAnsi="TH Niramit AS" w:cs="TH Niramit AS"/>
          <w:sz w:val="32"/>
          <w:szCs w:val="32"/>
          <w:cs/>
        </w:rPr>
        <w:t xml:space="preserve">และ </w:t>
      </w:r>
      <w:r w:rsidRPr="0063178E">
        <w:rPr>
          <w:rFonts w:ascii="TH Niramit AS" w:hAnsi="TH Niramit AS" w:cs="TH Niramit AS"/>
          <w:sz w:val="32"/>
          <w:szCs w:val="32"/>
        </w:rPr>
        <w:t xml:space="preserve">PLOs </w:t>
      </w:r>
      <w:r w:rsidRPr="0063178E">
        <w:rPr>
          <w:rFonts w:ascii="TH Niramit AS" w:hAnsi="TH Niramit AS" w:cs="TH Niramit AS"/>
          <w:sz w:val="32"/>
          <w:szCs w:val="32"/>
          <w:cs/>
        </w:rPr>
        <w:t>พร้อม</w:t>
      </w:r>
      <w:r w:rsidRPr="0063178E">
        <w:rPr>
          <w:rFonts w:ascii="TH Niramit AS" w:hAnsi="TH Niramit AS" w:cs="TH Niramit AS"/>
          <w:sz w:val="32"/>
          <w:szCs w:val="32"/>
        </w:rPr>
        <w:t xml:space="preserve"> </w:t>
      </w:r>
      <w:r w:rsidRPr="0063178E">
        <w:rPr>
          <w:rFonts w:ascii="TH Niramit AS" w:hAnsi="TH Niramit AS" w:cs="TH Niramit AS"/>
          <w:sz w:val="32"/>
          <w:szCs w:val="32"/>
          <w:cs/>
        </w:rPr>
        <w:t>ทั้งระดับการพัฒนารายปีและรายวิชาที่เปิดสอน ทั้งนี้หลักสูตรฯ ได้วางแผนประเมินผลลัพธ์การเรียน</w:t>
      </w:r>
      <w:proofErr w:type="spellStart"/>
      <w:r w:rsidRPr="0063178E">
        <w:rPr>
          <w:rFonts w:ascii="TH Niramit AS" w:hAnsi="TH Niramit AS" w:cs="TH Niramit AS"/>
          <w:sz w:val="32"/>
          <w:szCs w:val="32"/>
          <w:cs/>
        </w:rPr>
        <w:t>รู้</w:t>
      </w:r>
      <w:proofErr w:type="spellEnd"/>
      <w:r w:rsidRPr="0063178E">
        <w:rPr>
          <w:rFonts w:ascii="TH Niramit AS" w:hAnsi="TH Niramit AS" w:cs="TH Niramit AS"/>
          <w:sz w:val="32"/>
          <w:szCs w:val="32"/>
          <w:cs/>
        </w:rPr>
        <w:t>ของนักศึกษาทุกคนโดยนักศึกษาและอาจารย์ผู้สอน ด้วยวิธีการต่างๆ และหลังจากประเมินแล้วหลักสูตร</w:t>
      </w:r>
      <w:r w:rsidRPr="0063178E">
        <w:rPr>
          <w:rFonts w:ascii="TH Niramit AS" w:hAnsi="TH Niramit AS" w:cs="TH Niramit AS"/>
          <w:sz w:val="32"/>
          <w:szCs w:val="32"/>
        </w:rPr>
        <w:t xml:space="preserve"> </w:t>
      </w:r>
      <w:r w:rsidRPr="0063178E">
        <w:rPr>
          <w:rFonts w:ascii="TH Niramit AS" w:hAnsi="TH Niramit AS" w:cs="TH Niramit AS"/>
          <w:sz w:val="32"/>
          <w:szCs w:val="32"/>
          <w:cs/>
        </w:rPr>
        <w:t>จะนำผลที่ได้มาปรับรายวิชาและหลักสูตร ทั้งนี้หลักสูตรฯ ได้วางแผนประเมินผลลัพธ์การเรียนรู้ของนักศึกษา</w:t>
      </w:r>
      <w:r w:rsidRPr="0063178E">
        <w:rPr>
          <w:rFonts w:ascii="TH Niramit AS" w:hAnsi="TH Niramit AS" w:cs="TH Niramit AS"/>
          <w:sz w:val="32"/>
          <w:szCs w:val="32"/>
        </w:rPr>
        <w:t xml:space="preserve"> </w:t>
      </w:r>
      <w:r w:rsidRPr="0063178E">
        <w:rPr>
          <w:rFonts w:ascii="TH Niramit AS" w:hAnsi="TH Niramit AS" w:cs="TH Niramit AS"/>
          <w:sz w:val="32"/>
          <w:szCs w:val="32"/>
          <w:cs/>
        </w:rPr>
        <w:t xml:space="preserve">ทุกคนโดยนักศึกษาและอาจารย์ผู้สอนด้วยวิธีการต่างๆ และหลังจากประเมินแล้วหลักสูตรจะนำผลที่ได้มาปรับรายวิชาและหลักสูตรต่อไป </w:t>
      </w:r>
    </w:p>
    <w:p w14:paraId="097B8DF7" w14:textId="77777777" w:rsidR="00FA620F" w:rsidRPr="0063178E" w:rsidRDefault="00FA620F" w:rsidP="00FA620F">
      <w:pPr>
        <w:pStyle w:val="af0"/>
        <w:ind w:firstLine="720"/>
        <w:jc w:val="thaiDistribute"/>
        <w:rPr>
          <w:rFonts w:ascii="TH Niramit AS" w:hAnsi="TH Niramit AS" w:cs="TH Niramit AS"/>
          <w:sz w:val="32"/>
          <w:szCs w:val="32"/>
        </w:rPr>
      </w:pPr>
      <w:r w:rsidRPr="0063178E">
        <w:rPr>
          <w:rFonts w:ascii="TH Niramit AS" w:hAnsi="TH Niramit AS" w:cs="TH Niramit AS"/>
          <w:sz w:val="32"/>
          <w:szCs w:val="32"/>
          <w:cs/>
        </w:rPr>
        <w:t>ดังภาพ 4</w:t>
      </w:r>
      <w:r>
        <w:rPr>
          <w:rFonts w:ascii="TH Niramit AS" w:hAnsi="TH Niramit AS" w:cs="TH Niramit AS" w:hint="cs"/>
          <w:sz w:val="32"/>
          <w:szCs w:val="32"/>
          <w:cs/>
        </w:rPr>
        <w:t xml:space="preserve"> </w:t>
      </w:r>
      <w:r w:rsidRPr="0063178E">
        <w:rPr>
          <w:rFonts w:ascii="TH Niramit AS" w:hAnsi="TH Niramit AS" w:cs="TH Niramit AS"/>
          <w:sz w:val="32"/>
          <w:szCs w:val="32"/>
          <w:cs/>
        </w:rPr>
        <w:t xml:space="preserve">ตัวอย่างการจัดเรียงรายวิชาในหลักสูตรตามความยากง่ายของรายวิชา เช่น ในชั้นปีที่ </w:t>
      </w:r>
      <w:r w:rsidRPr="0063178E">
        <w:rPr>
          <w:rFonts w:ascii="TH Niramit AS" w:hAnsi="TH Niramit AS" w:cs="TH Niramit AS"/>
          <w:sz w:val="32"/>
          <w:szCs w:val="32"/>
        </w:rPr>
        <w:t xml:space="preserve">1 </w:t>
      </w:r>
      <w:r w:rsidRPr="0063178E">
        <w:rPr>
          <w:rFonts w:ascii="TH Niramit AS" w:hAnsi="TH Niramit AS" w:cs="TH Niramit AS"/>
          <w:sz w:val="32"/>
          <w:szCs w:val="32"/>
          <w:cs/>
        </w:rPr>
        <w:t xml:space="preserve">ซึ่งจะเน้นความรู้และทักษะทั่วไป ตามข้อกำหนด </w:t>
      </w:r>
      <w:r w:rsidRPr="0063178E">
        <w:rPr>
          <w:rFonts w:ascii="TH Niramit AS" w:hAnsi="TH Niramit AS" w:cs="TH Niramit AS"/>
          <w:sz w:val="32"/>
          <w:szCs w:val="32"/>
        </w:rPr>
        <w:t xml:space="preserve">YLOs </w:t>
      </w:r>
      <w:r w:rsidRPr="0063178E">
        <w:rPr>
          <w:rFonts w:ascii="TH Niramit AS" w:hAnsi="TH Niramit AS" w:cs="TH Niramit AS"/>
          <w:sz w:val="32"/>
          <w:szCs w:val="32"/>
          <w:cs/>
        </w:rPr>
        <w:t>ไว้ว่า</w:t>
      </w:r>
      <w:r w:rsidRPr="0063178E">
        <w:rPr>
          <w:rFonts w:ascii="TH Niramit AS" w:hAnsi="TH Niramit AS" w:cs="TH Niramit AS"/>
          <w:sz w:val="32"/>
          <w:szCs w:val="32"/>
        </w:rPr>
        <w:t xml:space="preserve">  </w:t>
      </w:r>
      <w:r w:rsidRPr="0063178E">
        <w:rPr>
          <w:rFonts w:ascii="TH Niramit AS" w:hAnsi="TH Niramit AS" w:cs="TH Niramit AS"/>
          <w:sz w:val="32"/>
          <w:szCs w:val="32"/>
          <w:cs/>
        </w:rPr>
        <w:t>“หลักสูตรปรับปรุง พ.ศ. 2561 นักศึกษามีความรู้ ความเข้าใจเบื้องต้น และทักษะพื้นฐานเกี่ยวกับศาสตร์ด้านการท่องเที่ยว การโรงแรม และศาสตร์ด้านอื่นๆ ที่เกี่ยวข้อง”“หลักสูตรปรับปรุง พ.ศ. 2566สรุปความรู้ตามแนวคิดการท่องเที่ยวอย่างยั่งยืน ตลอดจนความรู้เบื้องต้นด้านการท่องเที่ยวและบริการได้”  ซึ่งจะช่วยเติมเต็ม</w:t>
      </w:r>
      <w:r w:rsidRPr="0063178E">
        <w:rPr>
          <w:rFonts w:ascii="TH Niramit AS" w:hAnsi="TH Niramit AS" w:cs="TH Niramit AS"/>
          <w:sz w:val="32"/>
          <w:szCs w:val="32"/>
        </w:rPr>
        <w:t xml:space="preserve"> PLOs </w:t>
      </w:r>
      <w:r w:rsidRPr="0063178E">
        <w:rPr>
          <w:rFonts w:ascii="TH Niramit AS" w:hAnsi="TH Niramit AS" w:cs="TH Niramit AS"/>
          <w:sz w:val="32"/>
          <w:szCs w:val="32"/>
          <w:cs/>
        </w:rPr>
        <w:t xml:space="preserve">ในข้อที่ </w:t>
      </w:r>
      <w:r w:rsidRPr="0063178E">
        <w:rPr>
          <w:rFonts w:ascii="TH Niramit AS" w:hAnsi="TH Niramit AS" w:cs="TH Niramit AS"/>
          <w:sz w:val="32"/>
          <w:szCs w:val="32"/>
        </w:rPr>
        <w:t xml:space="preserve">1 </w:t>
      </w:r>
      <w:r w:rsidRPr="0063178E">
        <w:rPr>
          <w:rFonts w:ascii="TH Niramit AS" w:hAnsi="TH Niramit AS" w:cs="TH Niramit AS"/>
          <w:sz w:val="32"/>
          <w:szCs w:val="32"/>
          <w:cs/>
        </w:rPr>
        <w:t>อธิบายแนวคิดการจัดการท่องเที่ยวและบริการที่เป็นมิตรกับสิ่งแวดล้อม สังคม และวัฒนธรรม</w:t>
      </w:r>
      <w:r w:rsidRPr="0063178E">
        <w:rPr>
          <w:rFonts w:ascii="TH Niramit AS" w:hAnsi="TH Niramit AS" w:cs="TH Niramit AS"/>
          <w:sz w:val="32"/>
          <w:szCs w:val="32"/>
        </w:rPr>
        <w:t xml:space="preserve"> </w:t>
      </w:r>
      <w:r w:rsidRPr="0063178E">
        <w:rPr>
          <w:rFonts w:ascii="TH Niramit AS" w:hAnsi="TH Niramit AS" w:cs="TH Niramit AS"/>
          <w:sz w:val="32"/>
          <w:szCs w:val="32"/>
          <w:cs/>
        </w:rPr>
        <w:t>ซึ่งเป็นความรู้ขั้นพื้นฐาน</w:t>
      </w:r>
      <w:r w:rsidRPr="0063178E">
        <w:rPr>
          <w:rFonts w:ascii="TH Niramit AS" w:hAnsi="TH Niramit AS" w:cs="TH Niramit AS"/>
          <w:sz w:val="32"/>
          <w:szCs w:val="32"/>
        </w:rPr>
        <w:t xml:space="preserve"> </w:t>
      </w:r>
      <w:r w:rsidRPr="0063178E">
        <w:rPr>
          <w:rFonts w:ascii="TH Niramit AS" w:hAnsi="TH Niramit AS" w:cs="TH Niramit AS"/>
          <w:sz w:val="32"/>
          <w:szCs w:val="32"/>
          <w:cs/>
        </w:rPr>
        <w:t>และ</w:t>
      </w:r>
      <w:r w:rsidRPr="0063178E">
        <w:rPr>
          <w:rFonts w:ascii="TH Niramit AS" w:hAnsi="TH Niramit AS" w:cs="TH Niramit AS"/>
          <w:sz w:val="32"/>
          <w:szCs w:val="32"/>
        </w:rPr>
        <w:t xml:space="preserve">PLOs </w:t>
      </w:r>
      <w:r w:rsidRPr="0063178E">
        <w:rPr>
          <w:rFonts w:ascii="TH Niramit AS" w:hAnsi="TH Niramit AS" w:cs="TH Niramit AS"/>
          <w:sz w:val="32"/>
          <w:szCs w:val="32"/>
          <w:cs/>
        </w:rPr>
        <w:t>ข้อที่ 5</w:t>
      </w:r>
      <w:r w:rsidRPr="0063178E">
        <w:rPr>
          <w:rFonts w:ascii="TH Niramit AS" w:hAnsi="TH Niramit AS" w:cs="TH Niramit AS"/>
          <w:sz w:val="32"/>
          <w:szCs w:val="32"/>
        </w:rPr>
        <w:t xml:space="preserve"> </w:t>
      </w:r>
      <w:r w:rsidRPr="0063178E">
        <w:rPr>
          <w:rFonts w:ascii="TH Niramit AS" w:hAnsi="TH Niramit AS" w:cs="TH Niramit AS"/>
          <w:sz w:val="32"/>
          <w:szCs w:val="32"/>
          <w:cs/>
        </w:rPr>
        <w:t>ซึ่งเป็นทักษะเฉพาะ</w:t>
      </w:r>
      <w:r w:rsidRPr="0063178E">
        <w:rPr>
          <w:rFonts w:ascii="TH Niramit AS" w:hAnsi="TH Niramit AS" w:cs="TH Niramit AS"/>
          <w:sz w:val="32"/>
          <w:szCs w:val="32"/>
        </w:rPr>
        <w:t xml:space="preserve"> </w:t>
      </w:r>
      <w:r w:rsidRPr="0063178E">
        <w:rPr>
          <w:rFonts w:ascii="TH Niramit AS" w:hAnsi="TH Niramit AS" w:cs="TH Niramit AS"/>
          <w:sz w:val="32"/>
          <w:szCs w:val="32"/>
          <w:cs/>
        </w:rPr>
        <w:t xml:space="preserve">ใช้สื่อดิจิทัลเพื่อการสื่อสาร การโฆษณา ประชาสัมพันธ์ และถ่ายวิดีโอและตัดต่อด้วยโปรแกรมคอมพิวเตอร์สำเร็จรูปเพื่อการท่องเที่ยวและบริการได้   โดยรายวิชาที่ต้องเรียนในชั้นปีที่ </w:t>
      </w:r>
      <w:r w:rsidRPr="0063178E">
        <w:rPr>
          <w:rFonts w:ascii="TH Niramit AS" w:hAnsi="TH Niramit AS" w:cs="TH Niramit AS"/>
          <w:sz w:val="32"/>
          <w:szCs w:val="32"/>
        </w:rPr>
        <w:t xml:space="preserve">1 </w:t>
      </w:r>
      <w:r w:rsidRPr="0063178E">
        <w:rPr>
          <w:rFonts w:ascii="TH Niramit AS" w:hAnsi="TH Niramit AS" w:cs="TH Niramit AS"/>
          <w:sz w:val="32"/>
          <w:szCs w:val="32"/>
          <w:cs/>
        </w:rPr>
        <w:t xml:space="preserve">ประกอบด้วยรายวิชา </w:t>
      </w:r>
      <w:r w:rsidRPr="0063178E">
        <w:rPr>
          <w:rFonts w:ascii="TH Niramit AS" w:hAnsi="TH Niramit AS" w:cs="TH Niramit AS"/>
          <w:sz w:val="32"/>
          <w:szCs w:val="32"/>
        </w:rPr>
        <w:t xml:space="preserve">1) </w:t>
      </w:r>
      <w:r w:rsidRPr="0063178E">
        <w:rPr>
          <w:rFonts w:ascii="TH Niramit AS" w:hAnsi="TH Niramit AS" w:cs="TH Niramit AS"/>
          <w:sz w:val="32"/>
          <w:szCs w:val="32"/>
          <w:cs/>
        </w:rPr>
        <w:t xml:space="preserve">11303001 หลักการท่องเที่ยวและบริการ </w:t>
      </w:r>
      <w:r w:rsidRPr="0063178E">
        <w:rPr>
          <w:rFonts w:ascii="TH Niramit AS" w:hAnsi="TH Niramit AS" w:cs="TH Niramit AS"/>
          <w:sz w:val="32"/>
          <w:szCs w:val="32"/>
        </w:rPr>
        <w:t xml:space="preserve">2) </w:t>
      </w:r>
      <w:r w:rsidRPr="0063178E">
        <w:rPr>
          <w:rFonts w:ascii="TH Niramit AS" w:hAnsi="TH Niramit AS" w:cs="TH Niramit AS"/>
          <w:sz w:val="32"/>
          <w:szCs w:val="32"/>
          <w:cs/>
        </w:rPr>
        <w:t xml:space="preserve">11303002 เทคโนโลยีสารสนเทศและนิเทศศาสตร์ในอุตสาหกรรมท่องเที่ยว </w:t>
      </w:r>
      <w:r w:rsidRPr="0063178E">
        <w:rPr>
          <w:rFonts w:ascii="TH Niramit AS" w:hAnsi="TH Niramit AS" w:cs="TH Niramit AS"/>
          <w:sz w:val="32"/>
          <w:szCs w:val="32"/>
        </w:rPr>
        <w:t xml:space="preserve">3) </w:t>
      </w:r>
      <w:r w:rsidRPr="0063178E">
        <w:rPr>
          <w:rFonts w:ascii="TH Niramit AS" w:hAnsi="TH Niramit AS" w:cs="TH Niramit AS"/>
          <w:sz w:val="32"/>
          <w:szCs w:val="32"/>
          <w:cs/>
        </w:rPr>
        <w:t xml:space="preserve">11303004จิตวิทยาบริการ 4) 11303003 การสื่อสารข้ามวัฒนธรรม 5) 10700401 การรู้สารสนเทศ และ6 รายวิชาภาษาต่างประเทศ ซึ่งนักศึกษาสามารถนำความรู้และทักษะที่เรียนเป็นฐานในรายวิชาอื่นๆ ในชั้นปีที่ </w:t>
      </w:r>
      <w:r w:rsidRPr="0063178E">
        <w:rPr>
          <w:rFonts w:ascii="TH Niramit AS" w:hAnsi="TH Niramit AS" w:cs="TH Niramit AS"/>
          <w:sz w:val="32"/>
          <w:szCs w:val="32"/>
        </w:rPr>
        <w:t xml:space="preserve">2-4 </w:t>
      </w:r>
      <w:r w:rsidRPr="0063178E">
        <w:rPr>
          <w:rFonts w:ascii="TH Niramit AS" w:hAnsi="TH Niramit AS" w:cs="TH Niramit AS"/>
          <w:sz w:val="32"/>
          <w:szCs w:val="32"/>
          <w:cs/>
        </w:rPr>
        <w:t xml:space="preserve">ต่อไป รายละเอียดดังตาราง </w:t>
      </w:r>
      <w:r w:rsidRPr="0063178E">
        <w:rPr>
          <w:rFonts w:ascii="TH Niramit AS" w:hAnsi="TH Niramit AS" w:cs="TH Niramit AS"/>
          <w:sz w:val="32"/>
          <w:szCs w:val="32"/>
        </w:rPr>
        <w:t xml:space="preserve">18 </w:t>
      </w:r>
      <w:r w:rsidRPr="0063178E">
        <w:rPr>
          <w:rFonts w:ascii="TH Niramit AS" w:hAnsi="TH Niramit AS" w:cs="TH Niramit AS"/>
          <w:sz w:val="32"/>
          <w:szCs w:val="32"/>
          <w:cs/>
        </w:rPr>
        <w:t xml:space="preserve">และตาราง </w:t>
      </w:r>
      <w:r w:rsidRPr="0063178E">
        <w:rPr>
          <w:rFonts w:ascii="TH Niramit AS" w:hAnsi="TH Niramit AS" w:cs="TH Niramit AS"/>
          <w:sz w:val="32"/>
          <w:szCs w:val="32"/>
        </w:rPr>
        <w:t>19</w:t>
      </w:r>
    </w:p>
    <w:p w14:paraId="6401F261" w14:textId="77777777" w:rsidR="00FA620F" w:rsidRDefault="00FA620F" w:rsidP="00FA620F">
      <w:pPr>
        <w:pStyle w:val="af0"/>
        <w:rPr>
          <w:rFonts w:ascii="TH Niramit AS" w:hAnsi="TH Niramit AS" w:cs="TH Niramit AS"/>
          <w:sz w:val="32"/>
          <w:szCs w:val="32"/>
        </w:rPr>
      </w:pPr>
    </w:p>
    <w:p w14:paraId="68EFA515" w14:textId="77777777" w:rsidR="00730496" w:rsidRDefault="00730496" w:rsidP="00FA620F">
      <w:pPr>
        <w:pStyle w:val="af0"/>
        <w:rPr>
          <w:rFonts w:ascii="TH Niramit AS" w:hAnsi="TH Niramit AS" w:cs="TH Niramit AS"/>
          <w:sz w:val="32"/>
          <w:szCs w:val="32"/>
        </w:rPr>
      </w:pPr>
    </w:p>
    <w:p w14:paraId="3F541424" w14:textId="77777777" w:rsidR="00730496" w:rsidRDefault="00730496" w:rsidP="00FA620F">
      <w:pPr>
        <w:pStyle w:val="af0"/>
        <w:rPr>
          <w:rFonts w:ascii="TH Niramit AS" w:hAnsi="TH Niramit AS" w:cs="TH Niramit AS"/>
          <w:sz w:val="32"/>
          <w:szCs w:val="32"/>
        </w:rPr>
      </w:pPr>
    </w:p>
    <w:p w14:paraId="5CCF4E6C" w14:textId="77777777" w:rsidR="00730496" w:rsidRPr="0063178E" w:rsidRDefault="00730496" w:rsidP="00FA620F">
      <w:pPr>
        <w:pStyle w:val="af0"/>
        <w:rPr>
          <w:rFonts w:ascii="TH Niramit AS" w:hAnsi="TH Niramit AS" w:cs="TH Niramit AS"/>
          <w:sz w:val="32"/>
          <w:szCs w:val="32"/>
          <w:cs/>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FA620F" w:rsidRPr="00192BA7" w14:paraId="00A02037" w14:textId="77777777" w:rsidTr="00F315CA">
        <w:trPr>
          <w:trHeight w:val="437"/>
        </w:trPr>
        <w:tc>
          <w:tcPr>
            <w:tcW w:w="6577" w:type="dxa"/>
          </w:tcPr>
          <w:p w14:paraId="39BC4F2D"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cs/>
              </w:rPr>
              <w:lastRenderedPageBreak/>
              <w:t>การประเมินตนเอง</w:t>
            </w:r>
          </w:p>
        </w:tc>
        <w:tc>
          <w:tcPr>
            <w:tcW w:w="355" w:type="dxa"/>
          </w:tcPr>
          <w:p w14:paraId="08364652"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1</w:t>
            </w:r>
          </w:p>
        </w:tc>
        <w:tc>
          <w:tcPr>
            <w:tcW w:w="355" w:type="dxa"/>
          </w:tcPr>
          <w:p w14:paraId="25346A84"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2</w:t>
            </w:r>
          </w:p>
        </w:tc>
        <w:tc>
          <w:tcPr>
            <w:tcW w:w="355" w:type="dxa"/>
          </w:tcPr>
          <w:p w14:paraId="66E722AB"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3</w:t>
            </w:r>
          </w:p>
        </w:tc>
        <w:tc>
          <w:tcPr>
            <w:tcW w:w="355" w:type="dxa"/>
          </w:tcPr>
          <w:p w14:paraId="4C29D65B"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4</w:t>
            </w:r>
          </w:p>
        </w:tc>
        <w:tc>
          <w:tcPr>
            <w:tcW w:w="355" w:type="dxa"/>
          </w:tcPr>
          <w:p w14:paraId="7C1151E6"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5</w:t>
            </w:r>
          </w:p>
        </w:tc>
        <w:tc>
          <w:tcPr>
            <w:tcW w:w="355" w:type="dxa"/>
          </w:tcPr>
          <w:p w14:paraId="3F7FD386"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6</w:t>
            </w:r>
          </w:p>
        </w:tc>
        <w:tc>
          <w:tcPr>
            <w:tcW w:w="355" w:type="dxa"/>
          </w:tcPr>
          <w:p w14:paraId="25E295F8"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7</w:t>
            </w:r>
          </w:p>
        </w:tc>
      </w:tr>
      <w:tr w:rsidR="00FA620F" w:rsidRPr="00192BA7" w14:paraId="09527F32" w14:textId="77777777" w:rsidTr="00F315CA">
        <w:trPr>
          <w:trHeight w:val="234"/>
        </w:trPr>
        <w:tc>
          <w:tcPr>
            <w:tcW w:w="6577" w:type="dxa"/>
          </w:tcPr>
          <w:p w14:paraId="1A009EA5" w14:textId="77777777" w:rsidR="00FA620F" w:rsidRPr="00192BA7" w:rsidRDefault="00FA620F" w:rsidP="00F315CA">
            <w:pPr>
              <w:rPr>
                <w:rFonts w:ascii="TH Niramit AS" w:hAnsi="TH Niramit AS" w:cs="TH Niramit AS"/>
                <w:sz w:val="32"/>
                <w:szCs w:val="32"/>
              </w:rPr>
            </w:pPr>
            <w:r w:rsidRPr="00192BA7">
              <w:rPr>
                <w:rFonts w:ascii="TH Niramit AS" w:hAnsi="TH Niramit AS" w:cs="TH Niramit AS"/>
                <w:b/>
                <w:bCs/>
                <w:sz w:val="32"/>
                <w:szCs w:val="32"/>
              </w:rPr>
              <w:t>Req.-2.5 :</w:t>
            </w:r>
            <w:r w:rsidRPr="00192BA7">
              <w:rPr>
                <w:rFonts w:ascii="TH Niramit AS" w:hAnsi="TH Niramit AS" w:cs="TH Niramit AS"/>
                <w:sz w:val="32"/>
                <w:szCs w:val="32"/>
              </w:rPr>
              <w:t xml:space="preserve"> The curriculum to show that all its courses are logically structured, properly sequenced (progression from basic to intermediate to </w:t>
            </w:r>
            <w:proofErr w:type="spellStart"/>
            <w:r w:rsidRPr="00192BA7">
              <w:rPr>
                <w:rFonts w:ascii="TH Niramit AS" w:hAnsi="TH Niramit AS" w:cs="TH Niramit AS"/>
                <w:sz w:val="32"/>
                <w:szCs w:val="32"/>
              </w:rPr>
              <w:t>specialised</w:t>
            </w:r>
            <w:proofErr w:type="spellEnd"/>
            <w:r w:rsidRPr="00192BA7">
              <w:rPr>
                <w:rFonts w:ascii="TH Niramit AS" w:hAnsi="TH Niramit AS" w:cs="TH Niramit AS"/>
                <w:sz w:val="32"/>
                <w:szCs w:val="32"/>
              </w:rPr>
              <w:t xml:space="preserve"> courses), and are integrated.</w:t>
            </w:r>
          </w:p>
        </w:tc>
        <w:tc>
          <w:tcPr>
            <w:tcW w:w="355" w:type="dxa"/>
          </w:tcPr>
          <w:p w14:paraId="24D2F06B" w14:textId="77777777" w:rsidR="00FA620F" w:rsidRPr="00192BA7" w:rsidRDefault="00FA620F" w:rsidP="00F315CA">
            <w:pPr>
              <w:tabs>
                <w:tab w:val="left" w:pos="426"/>
                <w:tab w:val="left" w:pos="851"/>
              </w:tabs>
              <w:jc w:val="center"/>
              <w:rPr>
                <w:rFonts w:ascii="TH Niramit AS" w:hAnsi="TH Niramit AS" w:cs="TH Niramit AS"/>
                <w:sz w:val="32"/>
                <w:szCs w:val="32"/>
              </w:rPr>
            </w:pPr>
          </w:p>
        </w:tc>
        <w:tc>
          <w:tcPr>
            <w:tcW w:w="355" w:type="dxa"/>
          </w:tcPr>
          <w:p w14:paraId="4B5DFAFF" w14:textId="77777777" w:rsidR="00FA620F" w:rsidRPr="00192BA7" w:rsidRDefault="00FA620F" w:rsidP="00F315CA">
            <w:pPr>
              <w:tabs>
                <w:tab w:val="left" w:pos="426"/>
                <w:tab w:val="left" w:pos="851"/>
              </w:tabs>
              <w:jc w:val="center"/>
              <w:rPr>
                <w:rFonts w:ascii="TH Niramit AS" w:hAnsi="TH Niramit AS" w:cs="TH Niramit AS"/>
                <w:sz w:val="32"/>
                <w:szCs w:val="32"/>
              </w:rPr>
            </w:pPr>
          </w:p>
        </w:tc>
        <w:tc>
          <w:tcPr>
            <w:tcW w:w="355" w:type="dxa"/>
          </w:tcPr>
          <w:p w14:paraId="6F72DAB8" w14:textId="77777777" w:rsidR="00FA620F" w:rsidRPr="00192BA7" w:rsidRDefault="00FA620F" w:rsidP="00F315CA">
            <w:pPr>
              <w:tabs>
                <w:tab w:val="left" w:pos="426"/>
                <w:tab w:val="left" w:pos="851"/>
              </w:tabs>
              <w:jc w:val="center"/>
              <w:rPr>
                <w:rFonts w:ascii="TH Niramit AS" w:hAnsi="TH Niramit AS" w:cs="TH Niramit AS"/>
                <w:sz w:val="32"/>
                <w:szCs w:val="32"/>
              </w:rPr>
            </w:pPr>
            <w:r w:rsidRPr="00192BA7">
              <w:rPr>
                <w:rFonts w:ascii="TH Niramit AS" w:hAnsi="TH Niramit AS" w:cs="TH Niramit AS"/>
                <w:sz w:val="32"/>
                <w:szCs w:val="32"/>
                <w:cs/>
              </w:rPr>
              <w:t>/</w:t>
            </w:r>
          </w:p>
        </w:tc>
        <w:tc>
          <w:tcPr>
            <w:tcW w:w="355" w:type="dxa"/>
          </w:tcPr>
          <w:p w14:paraId="243DB158" w14:textId="77777777" w:rsidR="00FA620F" w:rsidRPr="00192BA7" w:rsidRDefault="00FA620F" w:rsidP="00F315CA">
            <w:pPr>
              <w:tabs>
                <w:tab w:val="left" w:pos="426"/>
                <w:tab w:val="left" w:pos="851"/>
              </w:tabs>
              <w:jc w:val="center"/>
              <w:rPr>
                <w:rFonts w:ascii="TH Niramit AS" w:hAnsi="TH Niramit AS" w:cs="TH Niramit AS"/>
                <w:sz w:val="32"/>
                <w:szCs w:val="32"/>
              </w:rPr>
            </w:pPr>
          </w:p>
        </w:tc>
        <w:tc>
          <w:tcPr>
            <w:tcW w:w="355" w:type="dxa"/>
          </w:tcPr>
          <w:p w14:paraId="6DC9310B" w14:textId="77777777" w:rsidR="00FA620F" w:rsidRPr="00192BA7" w:rsidRDefault="00FA620F" w:rsidP="00F315CA">
            <w:pPr>
              <w:tabs>
                <w:tab w:val="left" w:pos="426"/>
                <w:tab w:val="left" w:pos="851"/>
              </w:tabs>
              <w:jc w:val="center"/>
              <w:rPr>
                <w:rFonts w:ascii="TH Niramit AS" w:hAnsi="TH Niramit AS" w:cs="TH Niramit AS"/>
                <w:sz w:val="32"/>
                <w:szCs w:val="32"/>
              </w:rPr>
            </w:pPr>
          </w:p>
        </w:tc>
        <w:tc>
          <w:tcPr>
            <w:tcW w:w="355" w:type="dxa"/>
          </w:tcPr>
          <w:p w14:paraId="5A6B560D" w14:textId="77777777" w:rsidR="00FA620F" w:rsidRPr="00192BA7" w:rsidRDefault="00FA620F" w:rsidP="00F315CA">
            <w:pPr>
              <w:tabs>
                <w:tab w:val="left" w:pos="426"/>
                <w:tab w:val="left" w:pos="851"/>
              </w:tabs>
              <w:jc w:val="center"/>
              <w:rPr>
                <w:rFonts w:ascii="TH Niramit AS" w:hAnsi="TH Niramit AS" w:cs="TH Niramit AS"/>
                <w:sz w:val="32"/>
                <w:szCs w:val="32"/>
              </w:rPr>
            </w:pPr>
          </w:p>
        </w:tc>
        <w:tc>
          <w:tcPr>
            <w:tcW w:w="355" w:type="dxa"/>
          </w:tcPr>
          <w:p w14:paraId="62D10FA8" w14:textId="77777777" w:rsidR="00FA620F" w:rsidRPr="00192BA7" w:rsidRDefault="00FA620F" w:rsidP="00F315CA">
            <w:pPr>
              <w:tabs>
                <w:tab w:val="left" w:pos="426"/>
                <w:tab w:val="left" w:pos="851"/>
              </w:tabs>
              <w:jc w:val="center"/>
              <w:rPr>
                <w:rFonts w:ascii="TH Niramit AS" w:hAnsi="TH Niramit AS" w:cs="TH Niramit AS"/>
                <w:sz w:val="32"/>
                <w:szCs w:val="32"/>
              </w:rPr>
            </w:pPr>
          </w:p>
        </w:tc>
      </w:tr>
    </w:tbl>
    <w:p w14:paraId="3CE64880" w14:textId="77777777" w:rsidR="00FA620F" w:rsidRPr="00730496" w:rsidRDefault="00FA620F" w:rsidP="00730496">
      <w:pPr>
        <w:pStyle w:val="af0"/>
        <w:rPr>
          <w:rFonts w:ascii="TH Niramit AS" w:hAnsi="TH Niramit AS" w:cs="TH Niramit AS"/>
          <w:sz w:val="32"/>
          <w:szCs w:val="32"/>
          <w:cs/>
        </w:rPr>
      </w:pPr>
    </w:p>
    <w:p w14:paraId="44F7135A" w14:textId="6CC0B39A" w:rsidR="00FA620F" w:rsidRDefault="00FA620F" w:rsidP="00730496">
      <w:pPr>
        <w:pStyle w:val="af0"/>
        <w:ind w:left="1134" w:hanging="1134"/>
        <w:rPr>
          <w:rFonts w:ascii="TH Niramit AS" w:hAnsi="TH Niramit AS" w:cs="TH Niramit AS"/>
          <w:b/>
          <w:bCs/>
          <w:sz w:val="32"/>
          <w:szCs w:val="32"/>
        </w:rPr>
      </w:pPr>
      <w:r w:rsidRPr="00730496">
        <w:rPr>
          <w:rFonts w:ascii="TH Niramit AS" w:hAnsi="TH Niramit AS" w:cs="TH Niramit AS"/>
          <w:b/>
          <w:bCs/>
          <w:sz w:val="32"/>
          <w:szCs w:val="32"/>
        </w:rPr>
        <w:t xml:space="preserve">Req.-2.6 : The curriculum to have option(s) for students to pursue major and/or minor </w:t>
      </w:r>
      <w:proofErr w:type="spellStart"/>
      <w:r w:rsidRPr="00730496">
        <w:rPr>
          <w:rFonts w:ascii="TH Niramit AS" w:hAnsi="TH Niramit AS" w:cs="TH Niramit AS"/>
          <w:b/>
          <w:bCs/>
          <w:sz w:val="32"/>
          <w:szCs w:val="32"/>
        </w:rPr>
        <w:t>specialisations</w:t>
      </w:r>
      <w:proofErr w:type="spellEnd"/>
      <w:r w:rsidRPr="00730496">
        <w:rPr>
          <w:rFonts w:ascii="TH Niramit AS" w:hAnsi="TH Niramit AS" w:cs="TH Niramit AS"/>
          <w:b/>
          <w:bCs/>
          <w:sz w:val="32"/>
          <w:szCs w:val="32"/>
        </w:rPr>
        <w:t>.</w:t>
      </w:r>
    </w:p>
    <w:p w14:paraId="3BF8FFA3" w14:textId="77777777" w:rsidR="00730496" w:rsidRPr="00730496" w:rsidRDefault="00730496" w:rsidP="00730496">
      <w:pPr>
        <w:pStyle w:val="af0"/>
        <w:ind w:left="1134" w:hanging="1134"/>
        <w:rPr>
          <w:rFonts w:ascii="TH Niramit AS" w:hAnsi="TH Niramit AS" w:cs="TH Niramit AS"/>
          <w:sz w:val="32"/>
          <w:szCs w:val="32"/>
        </w:rPr>
      </w:pPr>
    </w:p>
    <w:p w14:paraId="5BB13916" w14:textId="77777777" w:rsidR="00730496" w:rsidRPr="00730496" w:rsidRDefault="00FA620F" w:rsidP="00730496">
      <w:pPr>
        <w:pStyle w:val="af0"/>
        <w:ind w:firstLine="720"/>
        <w:jc w:val="thaiDistribute"/>
        <w:rPr>
          <w:rFonts w:ascii="TH Niramit AS" w:hAnsi="TH Niramit AS" w:cs="TH Niramit AS"/>
          <w:sz w:val="32"/>
          <w:szCs w:val="32"/>
        </w:rPr>
      </w:pPr>
      <w:r w:rsidRPr="00730496">
        <w:rPr>
          <w:rFonts w:ascii="TH Niramit AS" w:hAnsi="TH Niramit AS" w:cs="TH Niramit AS"/>
          <w:sz w:val="32"/>
          <w:szCs w:val="32"/>
          <w:cs/>
        </w:rPr>
        <w:t xml:space="preserve">หลักสูตรฯ ไม่ได้มีการกำหนดวิชา </w:t>
      </w:r>
      <w:r w:rsidRPr="00730496">
        <w:rPr>
          <w:rFonts w:ascii="TH Niramit AS" w:hAnsi="TH Niramit AS" w:cs="TH Niramit AS"/>
          <w:sz w:val="32"/>
          <w:szCs w:val="32"/>
        </w:rPr>
        <w:t xml:space="preserve">Major </w:t>
      </w:r>
      <w:r w:rsidRPr="00730496">
        <w:rPr>
          <w:rFonts w:ascii="TH Niramit AS" w:hAnsi="TH Niramit AS" w:cs="TH Niramit AS"/>
          <w:sz w:val="32"/>
          <w:szCs w:val="32"/>
          <w:cs/>
        </w:rPr>
        <w:t xml:space="preserve">และ </w:t>
      </w:r>
      <w:r w:rsidRPr="00730496">
        <w:rPr>
          <w:rFonts w:ascii="TH Niramit AS" w:hAnsi="TH Niramit AS" w:cs="TH Niramit AS"/>
          <w:sz w:val="32"/>
          <w:szCs w:val="32"/>
        </w:rPr>
        <w:t xml:space="preserve">Minor </w:t>
      </w:r>
      <w:r w:rsidRPr="00730496">
        <w:rPr>
          <w:rFonts w:ascii="TH Niramit AS" w:hAnsi="TH Niramit AS" w:cs="TH Niramit AS"/>
          <w:sz w:val="32"/>
          <w:szCs w:val="32"/>
          <w:cs/>
        </w:rPr>
        <w:t>ลงใน มคอ.</w:t>
      </w:r>
      <w:r w:rsidRPr="00730496">
        <w:rPr>
          <w:rFonts w:ascii="TH Niramit AS" w:hAnsi="TH Niramit AS" w:cs="TH Niramit AS"/>
          <w:sz w:val="32"/>
          <w:szCs w:val="32"/>
        </w:rPr>
        <w:t xml:space="preserve">2 </w:t>
      </w:r>
      <w:r w:rsidRPr="00730496">
        <w:rPr>
          <w:rFonts w:ascii="TH Niramit AS" w:hAnsi="TH Niramit AS" w:cs="TH Niramit AS"/>
          <w:sz w:val="32"/>
          <w:szCs w:val="32"/>
          <w:cs/>
        </w:rPr>
        <w:t>แต่หลักสูตรได้มีการ</w:t>
      </w:r>
      <w:r w:rsidRPr="00730496">
        <w:rPr>
          <w:rFonts w:ascii="TH Niramit AS" w:hAnsi="TH Niramit AS" w:cs="TH Niramit AS"/>
          <w:sz w:val="32"/>
          <w:szCs w:val="32"/>
        </w:rPr>
        <w:t xml:space="preserve"> </w:t>
      </w:r>
      <w:r w:rsidRPr="00730496">
        <w:rPr>
          <w:rFonts w:ascii="TH Niramit AS" w:hAnsi="TH Niramit AS" w:cs="TH Niramit AS"/>
          <w:sz w:val="32"/>
          <w:szCs w:val="32"/>
          <w:cs/>
        </w:rPr>
        <w:t xml:space="preserve">แบ่งเป็นกลุ่มวิชาเฉพาะเลือก </w:t>
      </w:r>
      <w:r w:rsidRPr="00730496">
        <w:rPr>
          <w:rFonts w:ascii="TH Niramit AS" w:hAnsi="TH Niramit AS" w:cs="TH Niramit AS"/>
          <w:sz w:val="32"/>
          <w:szCs w:val="32"/>
        </w:rPr>
        <w:t xml:space="preserve">30 </w:t>
      </w:r>
      <w:r w:rsidRPr="00730496">
        <w:rPr>
          <w:rFonts w:ascii="TH Niramit AS" w:hAnsi="TH Niramit AS" w:cs="TH Niramit AS"/>
          <w:sz w:val="32"/>
          <w:szCs w:val="32"/>
          <w:cs/>
        </w:rPr>
        <w:t xml:space="preserve">หน่วยกิต เป็น </w:t>
      </w:r>
      <w:r w:rsidRPr="00730496">
        <w:rPr>
          <w:rFonts w:ascii="TH Niramit AS" w:hAnsi="TH Niramit AS" w:cs="TH Niramit AS"/>
          <w:sz w:val="32"/>
          <w:szCs w:val="32"/>
        </w:rPr>
        <w:t xml:space="preserve">2 </w:t>
      </w:r>
      <w:r w:rsidRPr="00730496">
        <w:rPr>
          <w:rFonts w:ascii="TH Niramit AS" w:hAnsi="TH Niramit AS" w:cs="TH Niramit AS"/>
          <w:sz w:val="32"/>
          <w:szCs w:val="32"/>
          <w:cs/>
        </w:rPr>
        <w:t>กลุ่มตามความถนัดและความชอบของนักศึกษาได้แก่</w:t>
      </w:r>
      <w:r w:rsidRPr="00730496">
        <w:rPr>
          <w:rFonts w:ascii="TH Niramit AS" w:hAnsi="TH Niramit AS" w:cs="TH Niramit AS"/>
          <w:sz w:val="32"/>
          <w:szCs w:val="32"/>
        </w:rPr>
        <w:t xml:space="preserve"> 1) </w:t>
      </w:r>
      <w:r w:rsidRPr="00730496">
        <w:rPr>
          <w:rFonts w:ascii="TH Niramit AS" w:hAnsi="TH Niramit AS" w:cs="TH Niramit AS"/>
          <w:sz w:val="32"/>
          <w:szCs w:val="32"/>
          <w:cs/>
        </w:rPr>
        <w:t xml:space="preserve">กลุ่มการท่องเที่ยวทางทะเลและชายฝั่ง และ </w:t>
      </w:r>
      <w:r w:rsidRPr="00730496">
        <w:rPr>
          <w:rFonts w:ascii="TH Niramit AS" w:hAnsi="TH Niramit AS" w:cs="TH Niramit AS"/>
          <w:sz w:val="32"/>
          <w:szCs w:val="32"/>
        </w:rPr>
        <w:t xml:space="preserve">2) </w:t>
      </w:r>
      <w:r w:rsidRPr="00730496">
        <w:rPr>
          <w:rFonts w:ascii="TH Niramit AS" w:hAnsi="TH Niramit AS" w:cs="TH Niramit AS"/>
          <w:sz w:val="32"/>
          <w:szCs w:val="32"/>
          <w:cs/>
        </w:rPr>
        <w:t xml:space="preserve">กลุ่มการท่องเที่ยวเชิงสุขภาวะ นอกจากนี้แล้วในกลุ่มวิชาภาษาต่างประเทศเพื่อการท่องเที่ยว หลักสูตรได้มีการเปิดโอกาสให้นักศึกษาสามารถเลือกกลุ่มวิชาที่ ซึ่งในหลักสูตรปรับปรุง พ.ศ. </w:t>
      </w:r>
      <w:r w:rsidRPr="00730496">
        <w:rPr>
          <w:rFonts w:ascii="TH Niramit AS" w:hAnsi="TH Niramit AS" w:cs="TH Niramit AS"/>
          <w:sz w:val="32"/>
          <w:szCs w:val="32"/>
        </w:rPr>
        <w:t>256</w:t>
      </w:r>
      <w:r w:rsidRPr="00730496">
        <w:rPr>
          <w:rFonts w:ascii="TH Niramit AS" w:hAnsi="TH Niramit AS" w:cs="TH Niramit AS"/>
          <w:sz w:val="32"/>
          <w:szCs w:val="32"/>
          <w:cs/>
        </w:rPr>
        <w:t xml:space="preserve">6หลักสูตรได้เพิ่มวิชาภาษาอังกฤษขึ้นมาเนื่องจากผลการสะท้อนความความต้องการศิษย์เก่าและศิษย์ปัจจุบัน ประกอบด้วย </w:t>
      </w:r>
    </w:p>
    <w:p w14:paraId="2C8505A5" w14:textId="4C97AD41" w:rsidR="00730496" w:rsidRDefault="00FA620F" w:rsidP="00730496">
      <w:pPr>
        <w:pStyle w:val="af0"/>
        <w:ind w:firstLine="720"/>
        <w:jc w:val="thaiDistribute"/>
        <w:rPr>
          <w:rFonts w:ascii="TH Niramit AS" w:hAnsi="TH Niramit AS" w:cs="TH Niramit AS"/>
          <w:sz w:val="32"/>
          <w:szCs w:val="32"/>
        </w:rPr>
      </w:pPr>
      <w:r w:rsidRPr="00730496">
        <w:rPr>
          <w:rFonts w:ascii="TH Niramit AS" w:hAnsi="TH Niramit AS" w:cs="TH Niramit AS"/>
          <w:sz w:val="32"/>
          <w:szCs w:val="32"/>
          <w:cs/>
        </w:rPr>
        <w:t>11303035</w:t>
      </w:r>
      <w:r w:rsidR="00730496">
        <w:rPr>
          <w:rFonts w:ascii="TH Niramit AS" w:hAnsi="TH Niramit AS" w:cs="TH Niramit AS"/>
          <w:sz w:val="32"/>
          <w:szCs w:val="32"/>
          <w:cs/>
        </w:rPr>
        <w:tab/>
      </w:r>
      <w:r w:rsidRPr="00730496">
        <w:rPr>
          <w:rFonts w:ascii="TH Niramit AS" w:hAnsi="TH Niramit AS" w:cs="TH Niramit AS"/>
          <w:sz w:val="32"/>
          <w:szCs w:val="32"/>
          <w:cs/>
        </w:rPr>
        <w:t xml:space="preserve">ภาษาอังกฤษเพื่อการท่องเที่ยว 1  </w:t>
      </w:r>
    </w:p>
    <w:p w14:paraId="703AF906" w14:textId="00D15E2F" w:rsidR="00730496" w:rsidRDefault="00FA620F" w:rsidP="00730496">
      <w:pPr>
        <w:pStyle w:val="af0"/>
        <w:ind w:firstLine="720"/>
        <w:jc w:val="thaiDistribute"/>
        <w:rPr>
          <w:rFonts w:ascii="TH Niramit AS" w:hAnsi="TH Niramit AS" w:cs="TH Niramit AS"/>
          <w:sz w:val="32"/>
          <w:szCs w:val="32"/>
        </w:rPr>
      </w:pPr>
      <w:r w:rsidRPr="00730496">
        <w:rPr>
          <w:rFonts w:ascii="TH Niramit AS" w:hAnsi="TH Niramit AS" w:cs="TH Niramit AS"/>
          <w:sz w:val="32"/>
          <w:szCs w:val="32"/>
          <w:cs/>
        </w:rPr>
        <w:t>111303036</w:t>
      </w:r>
      <w:r w:rsidR="00730496">
        <w:rPr>
          <w:rFonts w:ascii="TH Niramit AS" w:hAnsi="TH Niramit AS" w:cs="TH Niramit AS"/>
          <w:sz w:val="32"/>
          <w:szCs w:val="32"/>
          <w:cs/>
        </w:rPr>
        <w:tab/>
      </w:r>
      <w:r w:rsidRPr="00730496">
        <w:rPr>
          <w:rFonts w:ascii="TH Niramit AS" w:hAnsi="TH Niramit AS" w:cs="TH Niramit AS"/>
          <w:sz w:val="32"/>
          <w:szCs w:val="32"/>
          <w:cs/>
        </w:rPr>
        <w:t xml:space="preserve">ภาษาอังกฤษเพื่อการท่องเที่ยว 2 </w:t>
      </w:r>
    </w:p>
    <w:p w14:paraId="55AE41F4" w14:textId="3B0345AD" w:rsidR="00FA620F" w:rsidRDefault="00FA620F" w:rsidP="00730496">
      <w:pPr>
        <w:pStyle w:val="af0"/>
        <w:ind w:firstLine="720"/>
        <w:jc w:val="thaiDistribute"/>
        <w:rPr>
          <w:rFonts w:ascii="TH Niramit AS" w:hAnsi="TH Niramit AS" w:cs="TH Niramit AS"/>
          <w:sz w:val="32"/>
          <w:szCs w:val="32"/>
        </w:rPr>
      </w:pPr>
      <w:r w:rsidRPr="00730496">
        <w:rPr>
          <w:rFonts w:ascii="TH Niramit AS" w:hAnsi="TH Niramit AS" w:cs="TH Niramit AS"/>
          <w:sz w:val="32"/>
          <w:szCs w:val="32"/>
          <w:cs/>
        </w:rPr>
        <w:t>11303037</w:t>
      </w:r>
      <w:r w:rsidR="00730496">
        <w:rPr>
          <w:rFonts w:ascii="TH Niramit AS" w:hAnsi="TH Niramit AS" w:cs="TH Niramit AS"/>
          <w:sz w:val="32"/>
          <w:szCs w:val="32"/>
          <w:cs/>
        </w:rPr>
        <w:tab/>
      </w:r>
      <w:r w:rsidRPr="00730496">
        <w:rPr>
          <w:rFonts w:ascii="TH Niramit AS" w:hAnsi="TH Niramit AS" w:cs="TH Niramit AS"/>
          <w:sz w:val="32"/>
          <w:szCs w:val="32"/>
          <w:cs/>
        </w:rPr>
        <w:t xml:space="preserve">ภาษาอังกฤษเพื่อการท่องเที่ยว 3  </w:t>
      </w:r>
    </w:p>
    <w:p w14:paraId="6C0A4BF8" w14:textId="77777777" w:rsidR="00730496" w:rsidRPr="00730496" w:rsidRDefault="00730496" w:rsidP="00730496">
      <w:pPr>
        <w:pStyle w:val="af0"/>
        <w:ind w:firstLine="720"/>
        <w:jc w:val="thaiDistribute"/>
        <w:rPr>
          <w:rFonts w:ascii="TH Niramit AS" w:hAnsi="TH Niramit AS" w:cs="TH Niramit AS"/>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FA620F" w:rsidRPr="00192BA7" w14:paraId="35BE3EF2" w14:textId="77777777" w:rsidTr="00F315CA">
        <w:trPr>
          <w:trHeight w:val="437"/>
        </w:trPr>
        <w:tc>
          <w:tcPr>
            <w:tcW w:w="6577" w:type="dxa"/>
          </w:tcPr>
          <w:p w14:paraId="19251AD0"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cs/>
              </w:rPr>
              <w:t>การประเมินตนเอง</w:t>
            </w:r>
          </w:p>
        </w:tc>
        <w:tc>
          <w:tcPr>
            <w:tcW w:w="355" w:type="dxa"/>
          </w:tcPr>
          <w:p w14:paraId="3F8269FD"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1</w:t>
            </w:r>
          </w:p>
        </w:tc>
        <w:tc>
          <w:tcPr>
            <w:tcW w:w="355" w:type="dxa"/>
          </w:tcPr>
          <w:p w14:paraId="0928F33E"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2</w:t>
            </w:r>
          </w:p>
        </w:tc>
        <w:tc>
          <w:tcPr>
            <w:tcW w:w="355" w:type="dxa"/>
          </w:tcPr>
          <w:p w14:paraId="03084D52"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3</w:t>
            </w:r>
          </w:p>
        </w:tc>
        <w:tc>
          <w:tcPr>
            <w:tcW w:w="355" w:type="dxa"/>
          </w:tcPr>
          <w:p w14:paraId="708AF450"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4</w:t>
            </w:r>
          </w:p>
        </w:tc>
        <w:tc>
          <w:tcPr>
            <w:tcW w:w="355" w:type="dxa"/>
          </w:tcPr>
          <w:p w14:paraId="1DCBA3BE"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5</w:t>
            </w:r>
          </w:p>
        </w:tc>
        <w:tc>
          <w:tcPr>
            <w:tcW w:w="355" w:type="dxa"/>
          </w:tcPr>
          <w:p w14:paraId="28557230"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6</w:t>
            </w:r>
          </w:p>
        </w:tc>
        <w:tc>
          <w:tcPr>
            <w:tcW w:w="355" w:type="dxa"/>
          </w:tcPr>
          <w:p w14:paraId="710A5DD2"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7</w:t>
            </w:r>
          </w:p>
        </w:tc>
      </w:tr>
      <w:tr w:rsidR="00FA620F" w:rsidRPr="00192BA7" w14:paraId="38492D09" w14:textId="77777777" w:rsidTr="00F315CA">
        <w:trPr>
          <w:trHeight w:val="234"/>
        </w:trPr>
        <w:tc>
          <w:tcPr>
            <w:tcW w:w="6577" w:type="dxa"/>
          </w:tcPr>
          <w:p w14:paraId="5E8194EA" w14:textId="77777777" w:rsidR="00FA620F" w:rsidRPr="00192BA7" w:rsidRDefault="00FA620F" w:rsidP="00F315CA">
            <w:pPr>
              <w:rPr>
                <w:rFonts w:ascii="TH Niramit AS" w:hAnsi="TH Niramit AS" w:cs="TH Niramit AS"/>
                <w:sz w:val="32"/>
                <w:szCs w:val="32"/>
              </w:rPr>
            </w:pPr>
            <w:r w:rsidRPr="00192BA7">
              <w:rPr>
                <w:rFonts w:ascii="TH Niramit AS" w:hAnsi="TH Niramit AS" w:cs="TH Niramit AS"/>
                <w:b/>
                <w:bCs/>
                <w:sz w:val="32"/>
                <w:szCs w:val="32"/>
              </w:rPr>
              <w:t>Req.-2.6 :</w:t>
            </w:r>
            <w:r w:rsidRPr="00192BA7">
              <w:rPr>
                <w:rFonts w:ascii="TH Niramit AS" w:hAnsi="TH Niramit AS" w:cs="TH Niramit AS"/>
                <w:sz w:val="32"/>
                <w:szCs w:val="32"/>
              </w:rPr>
              <w:t xml:space="preserve"> The curriculum to have option(s) for students to pursue major and/or minor </w:t>
            </w:r>
            <w:proofErr w:type="spellStart"/>
            <w:r w:rsidRPr="00192BA7">
              <w:rPr>
                <w:rFonts w:ascii="TH Niramit AS" w:hAnsi="TH Niramit AS" w:cs="TH Niramit AS"/>
                <w:sz w:val="32"/>
                <w:szCs w:val="32"/>
              </w:rPr>
              <w:t>specialisations</w:t>
            </w:r>
            <w:proofErr w:type="spellEnd"/>
            <w:r w:rsidRPr="00192BA7">
              <w:rPr>
                <w:rFonts w:ascii="TH Niramit AS" w:hAnsi="TH Niramit AS" w:cs="TH Niramit AS"/>
                <w:sz w:val="32"/>
                <w:szCs w:val="32"/>
              </w:rPr>
              <w:t>.</w:t>
            </w:r>
          </w:p>
        </w:tc>
        <w:tc>
          <w:tcPr>
            <w:tcW w:w="355" w:type="dxa"/>
          </w:tcPr>
          <w:p w14:paraId="2C3ACE65" w14:textId="77777777" w:rsidR="00FA620F" w:rsidRPr="00192BA7" w:rsidRDefault="00FA620F" w:rsidP="00F315CA">
            <w:pPr>
              <w:tabs>
                <w:tab w:val="left" w:pos="426"/>
                <w:tab w:val="left" w:pos="851"/>
              </w:tabs>
              <w:jc w:val="center"/>
              <w:rPr>
                <w:rFonts w:ascii="TH Niramit AS" w:hAnsi="TH Niramit AS" w:cs="TH Niramit AS"/>
                <w:sz w:val="32"/>
                <w:szCs w:val="32"/>
              </w:rPr>
            </w:pPr>
          </w:p>
        </w:tc>
        <w:tc>
          <w:tcPr>
            <w:tcW w:w="355" w:type="dxa"/>
          </w:tcPr>
          <w:p w14:paraId="670CB60E" w14:textId="77777777" w:rsidR="00FA620F" w:rsidRPr="00192BA7" w:rsidRDefault="00FA620F" w:rsidP="00F315CA">
            <w:pPr>
              <w:tabs>
                <w:tab w:val="left" w:pos="426"/>
                <w:tab w:val="left" w:pos="851"/>
              </w:tabs>
              <w:jc w:val="center"/>
              <w:rPr>
                <w:rFonts w:ascii="TH Niramit AS" w:hAnsi="TH Niramit AS" w:cs="TH Niramit AS"/>
                <w:sz w:val="32"/>
                <w:szCs w:val="32"/>
              </w:rPr>
            </w:pPr>
          </w:p>
        </w:tc>
        <w:tc>
          <w:tcPr>
            <w:tcW w:w="355" w:type="dxa"/>
          </w:tcPr>
          <w:p w14:paraId="6DB12E38" w14:textId="77777777" w:rsidR="00FA620F" w:rsidRPr="00192BA7" w:rsidRDefault="00FA620F" w:rsidP="00F315CA">
            <w:pPr>
              <w:tabs>
                <w:tab w:val="left" w:pos="426"/>
                <w:tab w:val="left" w:pos="851"/>
              </w:tabs>
              <w:jc w:val="center"/>
              <w:rPr>
                <w:rFonts w:ascii="TH Niramit AS" w:hAnsi="TH Niramit AS" w:cs="TH Niramit AS"/>
                <w:sz w:val="32"/>
                <w:szCs w:val="32"/>
              </w:rPr>
            </w:pPr>
            <w:r w:rsidRPr="00192BA7">
              <w:rPr>
                <w:rFonts w:ascii="TH Niramit AS" w:hAnsi="TH Niramit AS" w:cs="TH Niramit AS"/>
                <w:sz w:val="32"/>
                <w:szCs w:val="32"/>
                <w:cs/>
              </w:rPr>
              <w:t>/</w:t>
            </w:r>
          </w:p>
        </w:tc>
        <w:tc>
          <w:tcPr>
            <w:tcW w:w="355" w:type="dxa"/>
          </w:tcPr>
          <w:p w14:paraId="41471334" w14:textId="77777777" w:rsidR="00FA620F" w:rsidRPr="00192BA7" w:rsidRDefault="00FA620F" w:rsidP="00F315CA">
            <w:pPr>
              <w:tabs>
                <w:tab w:val="left" w:pos="426"/>
                <w:tab w:val="left" w:pos="851"/>
              </w:tabs>
              <w:jc w:val="center"/>
              <w:rPr>
                <w:rFonts w:ascii="TH Niramit AS" w:hAnsi="TH Niramit AS" w:cs="TH Niramit AS"/>
                <w:sz w:val="32"/>
                <w:szCs w:val="32"/>
              </w:rPr>
            </w:pPr>
          </w:p>
        </w:tc>
        <w:tc>
          <w:tcPr>
            <w:tcW w:w="355" w:type="dxa"/>
          </w:tcPr>
          <w:p w14:paraId="5EB88B47" w14:textId="77777777" w:rsidR="00FA620F" w:rsidRPr="00192BA7" w:rsidRDefault="00FA620F" w:rsidP="00F315CA">
            <w:pPr>
              <w:tabs>
                <w:tab w:val="left" w:pos="426"/>
                <w:tab w:val="left" w:pos="851"/>
              </w:tabs>
              <w:jc w:val="center"/>
              <w:rPr>
                <w:rFonts w:ascii="TH Niramit AS" w:hAnsi="TH Niramit AS" w:cs="TH Niramit AS"/>
                <w:sz w:val="32"/>
                <w:szCs w:val="32"/>
              </w:rPr>
            </w:pPr>
          </w:p>
        </w:tc>
        <w:tc>
          <w:tcPr>
            <w:tcW w:w="355" w:type="dxa"/>
          </w:tcPr>
          <w:p w14:paraId="68C41761" w14:textId="77777777" w:rsidR="00FA620F" w:rsidRPr="00192BA7" w:rsidRDefault="00FA620F" w:rsidP="00F315CA">
            <w:pPr>
              <w:tabs>
                <w:tab w:val="left" w:pos="426"/>
                <w:tab w:val="left" w:pos="851"/>
              </w:tabs>
              <w:jc w:val="center"/>
              <w:rPr>
                <w:rFonts w:ascii="TH Niramit AS" w:hAnsi="TH Niramit AS" w:cs="TH Niramit AS"/>
                <w:sz w:val="32"/>
                <w:szCs w:val="32"/>
              </w:rPr>
            </w:pPr>
          </w:p>
        </w:tc>
        <w:tc>
          <w:tcPr>
            <w:tcW w:w="355" w:type="dxa"/>
          </w:tcPr>
          <w:p w14:paraId="45C1D65B" w14:textId="77777777" w:rsidR="00FA620F" w:rsidRPr="00192BA7" w:rsidRDefault="00FA620F" w:rsidP="00F315CA">
            <w:pPr>
              <w:tabs>
                <w:tab w:val="left" w:pos="426"/>
                <w:tab w:val="left" w:pos="851"/>
              </w:tabs>
              <w:jc w:val="center"/>
              <w:rPr>
                <w:rFonts w:ascii="TH Niramit AS" w:hAnsi="TH Niramit AS" w:cs="TH Niramit AS"/>
                <w:sz w:val="32"/>
                <w:szCs w:val="32"/>
              </w:rPr>
            </w:pPr>
          </w:p>
        </w:tc>
      </w:tr>
    </w:tbl>
    <w:p w14:paraId="6A519326" w14:textId="77777777" w:rsidR="00FA620F" w:rsidRPr="00192BA7" w:rsidRDefault="00FA620F" w:rsidP="00FA620F">
      <w:pPr>
        <w:spacing w:after="0" w:line="240" w:lineRule="auto"/>
        <w:rPr>
          <w:rFonts w:ascii="TH Niramit AS" w:hAnsi="TH Niramit AS" w:cs="TH Niramit AS"/>
          <w:b/>
          <w:bCs/>
          <w:sz w:val="12"/>
          <w:szCs w:val="12"/>
        </w:rPr>
      </w:pPr>
    </w:p>
    <w:p w14:paraId="568713B0" w14:textId="77777777" w:rsidR="00FA620F" w:rsidRPr="00192BA7" w:rsidRDefault="00FA620F" w:rsidP="00FA620F">
      <w:pPr>
        <w:rPr>
          <w:rFonts w:ascii="TH Niramit AS" w:hAnsi="TH Niramit AS" w:cs="TH Niramit AS"/>
          <w:b/>
          <w:bCs/>
          <w:sz w:val="12"/>
          <w:szCs w:val="12"/>
          <w:cs/>
        </w:rPr>
      </w:pPr>
      <w:r w:rsidRPr="00192BA7">
        <w:rPr>
          <w:rFonts w:ascii="TH Niramit AS" w:hAnsi="TH Niramit AS" w:cs="TH Niramit AS"/>
          <w:b/>
          <w:bCs/>
          <w:sz w:val="12"/>
          <w:szCs w:val="12"/>
          <w:cs/>
        </w:rPr>
        <w:br w:type="page"/>
      </w:r>
    </w:p>
    <w:p w14:paraId="170B1C95" w14:textId="77777777" w:rsidR="00FA620F" w:rsidRPr="00192BA7" w:rsidRDefault="00FA620F" w:rsidP="00730496">
      <w:pPr>
        <w:spacing w:after="0" w:line="240" w:lineRule="auto"/>
        <w:ind w:left="1134" w:hanging="1134"/>
        <w:jc w:val="thaiDistribute"/>
        <w:rPr>
          <w:rFonts w:ascii="TH Niramit AS" w:hAnsi="TH Niramit AS" w:cs="TH Niramit AS"/>
          <w:b/>
          <w:bCs/>
          <w:sz w:val="32"/>
          <w:szCs w:val="32"/>
        </w:rPr>
      </w:pPr>
      <w:r w:rsidRPr="00192BA7">
        <w:rPr>
          <w:rFonts w:ascii="TH Niramit AS" w:hAnsi="TH Niramit AS" w:cs="TH Niramit AS"/>
          <w:b/>
          <w:bCs/>
          <w:sz w:val="32"/>
          <w:szCs w:val="32"/>
        </w:rPr>
        <w:lastRenderedPageBreak/>
        <w:t xml:space="preserve">Req.-2.7 : </w:t>
      </w:r>
      <w:r w:rsidRPr="00192BA7">
        <w:rPr>
          <w:rFonts w:ascii="TH Niramit AS" w:hAnsi="TH Niramit AS" w:cs="TH Niramit AS"/>
          <w:b/>
          <w:bCs/>
          <w:sz w:val="32"/>
          <w:szCs w:val="32"/>
          <w:cs/>
        </w:rPr>
        <w:tab/>
      </w:r>
      <w:r w:rsidRPr="00192BA7">
        <w:rPr>
          <w:rFonts w:ascii="TH Niramit AS" w:hAnsi="TH Niramit AS" w:cs="TH Niramit AS"/>
          <w:b/>
          <w:bCs/>
          <w:sz w:val="32"/>
          <w:szCs w:val="32"/>
        </w:rPr>
        <w:t xml:space="preserve">The </w:t>
      </w:r>
      <w:proofErr w:type="spellStart"/>
      <w:r w:rsidRPr="00192BA7">
        <w:rPr>
          <w:rFonts w:ascii="TH Niramit AS" w:hAnsi="TH Niramit AS" w:cs="TH Niramit AS"/>
          <w:b/>
          <w:bCs/>
          <w:sz w:val="32"/>
          <w:szCs w:val="32"/>
        </w:rPr>
        <w:t>programme</w:t>
      </w:r>
      <w:proofErr w:type="spellEnd"/>
      <w:r w:rsidRPr="00192BA7">
        <w:rPr>
          <w:rFonts w:ascii="TH Niramit AS" w:hAnsi="TH Niramit AS" w:cs="TH Niramit AS"/>
          <w:b/>
          <w:bCs/>
          <w:sz w:val="32"/>
          <w:szCs w:val="32"/>
        </w:rPr>
        <w:t xml:space="preserve"> to show that its curriculum is reviewed periodically following an established procedure and that it remains up-to-date and relevant to industry.</w:t>
      </w:r>
    </w:p>
    <w:p w14:paraId="20544B36" w14:textId="77777777" w:rsidR="00FA620F" w:rsidRPr="00192BA7" w:rsidRDefault="00FA620F" w:rsidP="00730496">
      <w:pPr>
        <w:spacing w:after="0" w:line="240" w:lineRule="auto"/>
        <w:ind w:firstLine="720"/>
        <w:jc w:val="thaiDistribute"/>
        <w:rPr>
          <w:rFonts w:ascii="TH Niramit AS" w:hAnsi="TH Niramit AS" w:cs="TH Niramit AS"/>
          <w:b/>
          <w:bCs/>
          <w:sz w:val="32"/>
          <w:szCs w:val="32"/>
        </w:rPr>
      </w:pPr>
      <w:r w:rsidRPr="00192BA7">
        <w:rPr>
          <w:rFonts w:ascii="TH Niramit AS" w:hAnsi="TH Niramit AS" w:cs="TH Niramit AS"/>
          <w:sz w:val="32"/>
          <w:szCs w:val="32"/>
          <w:cs/>
        </w:rPr>
        <w:t xml:space="preserve">หลักสูตรปรับปรุง พ.ศ. </w:t>
      </w:r>
      <w:r w:rsidRPr="00192BA7">
        <w:rPr>
          <w:rFonts w:ascii="TH Niramit AS" w:hAnsi="TH Niramit AS" w:cs="TH Niramit AS"/>
          <w:sz w:val="32"/>
          <w:szCs w:val="32"/>
        </w:rPr>
        <w:t>25</w:t>
      </w:r>
      <w:r w:rsidRPr="00192BA7">
        <w:rPr>
          <w:rFonts w:ascii="TH Niramit AS" w:hAnsi="TH Niramit AS" w:cs="TH Niramit AS"/>
          <w:sz w:val="32"/>
          <w:szCs w:val="32"/>
          <w:cs/>
        </w:rPr>
        <w:t>61</w:t>
      </w:r>
      <w:r w:rsidRPr="00192BA7">
        <w:rPr>
          <w:rFonts w:ascii="TH Niramit AS" w:hAnsi="TH Niramit AS" w:cs="TH Niramit AS"/>
          <w:sz w:val="32"/>
          <w:szCs w:val="32"/>
        </w:rPr>
        <w:t xml:space="preserve"> </w:t>
      </w:r>
      <w:r w:rsidRPr="00192BA7">
        <w:rPr>
          <w:rFonts w:ascii="TH Niramit AS" w:hAnsi="TH Niramit AS" w:cs="TH Niramit AS"/>
          <w:sz w:val="32"/>
          <w:szCs w:val="32"/>
          <w:cs/>
        </w:rPr>
        <w:t xml:space="preserve">ภายหลังดำเนินการหลักสูตรฯ ได้มีการปรับปรุงเล็กในส่วนของ </w:t>
      </w:r>
      <w:r w:rsidRPr="00192BA7">
        <w:rPr>
          <w:rFonts w:ascii="TH Niramit AS" w:hAnsi="TH Niramit AS" w:cs="TH Niramit AS"/>
          <w:sz w:val="32"/>
          <w:szCs w:val="32"/>
        </w:rPr>
        <w:t xml:space="preserve">PLOs </w:t>
      </w:r>
      <w:r w:rsidRPr="00192BA7">
        <w:rPr>
          <w:rFonts w:ascii="TH Niramit AS" w:hAnsi="TH Niramit AS" w:cs="TH Niramit AS"/>
          <w:sz w:val="32"/>
          <w:szCs w:val="32"/>
          <w:cs/>
        </w:rPr>
        <w:t>ให้มีความกระชับและสามารถวัดประเมินผลได้ค่อนข้างยาก และเมื่อสิ้นการเรียนการสอนวิชานั้น จะมีการรายงานผลการ</w:t>
      </w:r>
      <w:r w:rsidRPr="00192BA7">
        <w:rPr>
          <w:rFonts w:ascii="TH Niramit AS" w:hAnsi="TH Niramit AS" w:cs="TH Niramit AS"/>
          <w:sz w:val="32"/>
          <w:szCs w:val="32"/>
        </w:rPr>
        <w:t xml:space="preserve"> </w:t>
      </w:r>
      <w:r w:rsidRPr="00192BA7">
        <w:rPr>
          <w:rFonts w:ascii="TH Niramit AS" w:hAnsi="TH Niramit AS" w:cs="TH Niramit AS"/>
          <w:sz w:val="32"/>
          <w:szCs w:val="32"/>
          <w:cs/>
        </w:rPr>
        <w:t>เรียนรู้ของผู้เรียน ผลการประเมินรายวิชาโดยนักศึกษาและผลการทวนสอบ รวมทั้งได้มีการนำข้อคิดเห็น</w:t>
      </w:r>
      <w:r w:rsidRPr="00192BA7">
        <w:rPr>
          <w:rFonts w:ascii="TH Niramit AS" w:hAnsi="TH Niramit AS" w:cs="TH Niramit AS"/>
          <w:sz w:val="32"/>
          <w:szCs w:val="32"/>
        </w:rPr>
        <w:t xml:space="preserve"> </w:t>
      </w:r>
      <w:r w:rsidRPr="00192BA7">
        <w:rPr>
          <w:rFonts w:ascii="TH Niramit AS" w:hAnsi="TH Niramit AS" w:cs="TH Niramit AS"/>
          <w:sz w:val="32"/>
          <w:szCs w:val="32"/>
          <w:cs/>
        </w:rPr>
        <w:t>จากผู้ใช้บัณฑิตที่ได้จากการไปนิเทศในสถานประกอบการที่นักศึกษาได้ไปปฏิบัติงานสหกิจศึกษา หลังจาก</w:t>
      </w:r>
      <w:r w:rsidRPr="00192BA7">
        <w:rPr>
          <w:rFonts w:ascii="TH Niramit AS" w:hAnsi="TH Niramit AS" w:cs="TH Niramit AS"/>
          <w:sz w:val="32"/>
          <w:szCs w:val="32"/>
        </w:rPr>
        <w:t xml:space="preserve"> </w:t>
      </w:r>
      <w:r w:rsidRPr="00192BA7">
        <w:rPr>
          <w:rFonts w:ascii="TH Niramit AS" w:hAnsi="TH Niramit AS" w:cs="TH Niramit AS"/>
          <w:sz w:val="32"/>
          <w:szCs w:val="32"/>
          <w:cs/>
        </w:rPr>
        <w:t>นั้นผู้รับผิดชอบหลักสูตรและอาจารย์ผู้สอนในรายวิชาต่างๆ จะนำข้อมูลดังกล่าวไปใช้ เช่น การนำข้อมูล</w:t>
      </w:r>
      <w:r w:rsidRPr="00192BA7">
        <w:rPr>
          <w:rFonts w:ascii="TH Niramit AS" w:hAnsi="TH Niramit AS" w:cs="TH Niramit AS"/>
          <w:sz w:val="32"/>
          <w:szCs w:val="32"/>
        </w:rPr>
        <w:t xml:space="preserve"> </w:t>
      </w:r>
      <w:r w:rsidRPr="00192BA7">
        <w:rPr>
          <w:rFonts w:ascii="TH Niramit AS" w:hAnsi="TH Niramit AS" w:cs="TH Niramit AS"/>
          <w:sz w:val="32"/>
          <w:szCs w:val="32"/>
          <w:cs/>
        </w:rPr>
        <w:t>ไปไปปรับปรุงวัตถุประสงค์รายวิชา (</w:t>
      </w:r>
      <w:r w:rsidRPr="00192BA7">
        <w:rPr>
          <w:rFonts w:ascii="TH Niramit AS" w:hAnsi="TH Niramit AS" w:cs="TH Niramit AS"/>
          <w:sz w:val="32"/>
          <w:szCs w:val="32"/>
        </w:rPr>
        <w:t xml:space="preserve">CLOs) </w:t>
      </w:r>
      <w:r w:rsidRPr="00192BA7">
        <w:rPr>
          <w:rFonts w:ascii="TH Niramit AS" w:hAnsi="TH Niramit AS" w:cs="TH Niramit AS"/>
          <w:sz w:val="32"/>
          <w:szCs w:val="32"/>
          <w:cs/>
        </w:rPr>
        <w:t>กลยุทธ์การสอน การวัดและประเมินผล ผู้สอน สื่อการสอน</w:t>
      </w:r>
      <w:r w:rsidRPr="00192BA7">
        <w:rPr>
          <w:rFonts w:ascii="TH Niramit AS" w:hAnsi="TH Niramit AS" w:cs="TH Niramit AS"/>
          <w:sz w:val="32"/>
          <w:szCs w:val="32"/>
        </w:rPr>
        <w:t xml:space="preserve"> </w:t>
      </w:r>
      <w:r w:rsidRPr="00192BA7">
        <w:rPr>
          <w:rFonts w:ascii="TH Niramit AS" w:hAnsi="TH Niramit AS" w:cs="TH Niramit AS"/>
          <w:sz w:val="32"/>
          <w:szCs w:val="32"/>
          <w:cs/>
        </w:rPr>
        <w:t>และอื่นๆ โดยจะต้องระบุรายละเอียดการปรับปรุงลงใน มคอ.</w:t>
      </w:r>
      <w:r w:rsidRPr="00192BA7">
        <w:rPr>
          <w:rFonts w:ascii="TH Niramit AS" w:hAnsi="TH Niramit AS" w:cs="TH Niramit AS"/>
          <w:sz w:val="32"/>
          <w:szCs w:val="32"/>
        </w:rPr>
        <w:t xml:space="preserve">3 </w:t>
      </w:r>
      <w:r w:rsidRPr="00192BA7">
        <w:rPr>
          <w:rFonts w:ascii="TH Niramit AS" w:hAnsi="TH Niramit AS" w:cs="TH Niramit AS"/>
          <w:sz w:val="32"/>
          <w:szCs w:val="32"/>
          <w:cs/>
        </w:rPr>
        <w:t>และ มคอ.</w:t>
      </w:r>
      <w:r w:rsidRPr="00192BA7">
        <w:rPr>
          <w:rFonts w:ascii="TH Niramit AS" w:hAnsi="TH Niramit AS" w:cs="TH Niramit AS"/>
          <w:sz w:val="32"/>
          <w:szCs w:val="32"/>
        </w:rPr>
        <w:t xml:space="preserve">5 </w:t>
      </w:r>
      <w:r w:rsidRPr="00192BA7">
        <w:rPr>
          <w:rFonts w:ascii="TH Niramit AS" w:hAnsi="TH Niramit AS" w:cs="TH Niramit AS"/>
          <w:sz w:val="32"/>
          <w:szCs w:val="32"/>
          <w:cs/>
        </w:rPr>
        <w:t>ต่อไป</w:t>
      </w:r>
      <w:r w:rsidRPr="00192BA7">
        <w:rPr>
          <w:rFonts w:ascii="TH Niramit AS" w:hAnsi="TH Niramit AS" w:cs="TH Niramit AS"/>
          <w:sz w:val="32"/>
          <w:szCs w:val="32"/>
        </w:rPr>
        <w:t xml:space="preserve"> </w:t>
      </w:r>
      <w:r w:rsidRPr="00192BA7">
        <w:rPr>
          <w:rFonts w:ascii="TH Niramit AS" w:hAnsi="TH Niramit AS" w:cs="TH Niramit AS"/>
          <w:sz w:val="32"/>
          <w:szCs w:val="32"/>
          <w:cs/>
        </w:rPr>
        <w:t xml:space="preserve">ทำให้ในการปรับปรุงหลักสูตร พ.ศ. 2566 มีการปรับปรุงย่อยระดับรายวิชา ตามวงจร </w:t>
      </w:r>
      <w:r w:rsidRPr="00192BA7">
        <w:rPr>
          <w:rFonts w:ascii="TH Niramit AS" w:hAnsi="TH Niramit AS" w:cs="TH Niramit AS"/>
          <w:sz w:val="32"/>
          <w:szCs w:val="32"/>
        </w:rPr>
        <w:t xml:space="preserve">PDCA </w:t>
      </w:r>
      <w:r w:rsidRPr="00192BA7">
        <w:rPr>
          <w:rFonts w:ascii="TH Niramit AS" w:hAnsi="TH Niramit AS" w:cs="TH Niramit AS"/>
          <w:sz w:val="32"/>
          <w:szCs w:val="32"/>
          <w:cs/>
        </w:rPr>
        <w:t>ได้มีการนำแนวคิดการศึกษาที่มุ่งเน้นผลลัพธ์ (</w:t>
      </w:r>
      <w:r w:rsidRPr="00192BA7">
        <w:rPr>
          <w:rFonts w:ascii="TH Niramit AS" w:hAnsi="TH Niramit AS" w:cs="TH Niramit AS"/>
          <w:sz w:val="32"/>
          <w:szCs w:val="32"/>
        </w:rPr>
        <w:t xml:space="preserve">OBE) </w:t>
      </w:r>
      <w:r w:rsidRPr="00192BA7">
        <w:rPr>
          <w:rFonts w:ascii="TH Niramit AS" w:hAnsi="TH Niramit AS" w:cs="TH Niramit AS"/>
          <w:sz w:val="32"/>
          <w:szCs w:val="32"/>
          <w:cs/>
        </w:rPr>
        <w:t>ตามนโยบายของมหาวิทยาลัย หลักสูตรฯ ได้มีการจัดทำแผนการปรับปรุงตาม</w:t>
      </w:r>
      <w:r w:rsidRPr="00192BA7">
        <w:rPr>
          <w:rFonts w:ascii="TH Niramit AS" w:hAnsi="TH Niramit AS" w:cs="TH Niramit AS"/>
          <w:sz w:val="32"/>
          <w:szCs w:val="32"/>
        </w:rPr>
        <w:t xml:space="preserve"> </w:t>
      </w:r>
      <w:r w:rsidRPr="00192BA7">
        <w:rPr>
          <w:rFonts w:ascii="TH Niramit AS" w:hAnsi="TH Niramit AS" w:cs="TH Niramit AS"/>
          <w:sz w:val="32"/>
          <w:szCs w:val="32"/>
          <w:cs/>
        </w:rPr>
        <w:t>กระบวนการปรับปรุงหลักสูตรฯที่มหาวิทยาลัยได้กำหนดขึ้น หลักสูตรที่ปรับใหม่ได้มีการเปลี่ยนชื่อ</w:t>
      </w:r>
      <w:r w:rsidRPr="00192BA7">
        <w:rPr>
          <w:rFonts w:ascii="TH Niramit AS" w:hAnsi="TH Niramit AS" w:cs="TH Niramit AS"/>
          <w:sz w:val="32"/>
          <w:szCs w:val="32"/>
        </w:rPr>
        <w:t xml:space="preserve"> </w:t>
      </w:r>
      <w:r w:rsidRPr="00192BA7">
        <w:rPr>
          <w:rFonts w:ascii="TH Niramit AS" w:hAnsi="TH Niramit AS" w:cs="TH Niramit AS"/>
          <w:sz w:val="32"/>
          <w:szCs w:val="32"/>
          <w:cs/>
        </w:rPr>
        <w:t>หลักสูตรจาก “การท่องเที่ยวเชิงบูรณาการ” เป็น “หลักสูตรการท่องเที่ยวและบริการ” เพื่อให้ครอบคลุมทั้งในส่วนของธุรกิจท่องเที่ยว (</w:t>
      </w:r>
      <w:r w:rsidRPr="00192BA7">
        <w:rPr>
          <w:rFonts w:ascii="TH Niramit AS" w:hAnsi="TH Niramit AS" w:cs="TH Niramit AS"/>
          <w:sz w:val="32"/>
          <w:szCs w:val="32"/>
        </w:rPr>
        <w:t xml:space="preserve">Tourism) </w:t>
      </w:r>
      <w:r w:rsidRPr="00192BA7">
        <w:rPr>
          <w:rFonts w:ascii="TH Niramit AS" w:hAnsi="TH Niramit AS" w:cs="TH Niramit AS"/>
          <w:sz w:val="32"/>
          <w:szCs w:val="32"/>
          <w:cs/>
        </w:rPr>
        <w:t>และบริการ (</w:t>
      </w:r>
      <w:r w:rsidRPr="00192BA7">
        <w:rPr>
          <w:rFonts w:ascii="TH Niramit AS" w:hAnsi="TH Niramit AS" w:cs="TH Niramit AS"/>
          <w:sz w:val="32"/>
          <w:szCs w:val="32"/>
        </w:rPr>
        <w:t xml:space="preserve">Hospitality) </w:t>
      </w:r>
      <w:r w:rsidRPr="00192BA7">
        <w:rPr>
          <w:rFonts w:ascii="TH Niramit AS" w:hAnsi="TH Niramit AS" w:cs="TH Niramit AS"/>
          <w:sz w:val="32"/>
          <w:szCs w:val="32"/>
          <w:cs/>
        </w:rPr>
        <w:t>เป็นการเพิ่มโอกาสให้กับ</w:t>
      </w:r>
      <w:r w:rsidRPr="00192BA7">
        <w:rPr>
          <w:rFonts w:ascii="TH Niramit AS" w:hAnsi="TH Niramit AS" w:cs="TH Niramit AS"/>
          <w:sz w:val="32"/>
          <w:szCs w:val="32"/>
        </w:rPr>
        <w:t xml:space="preserve"> </w:t>
      </w:r>
      <w:r w:rsidRPr="00192BA7">
        <w:rPr>
          <w:rFonts w:ascii="TH Niramit AS" w:hAnsi="TH Niramit AS" w:cs="TH Niramit AS"/>
          <w:sz w:val="32"/>
          <w:szCs w:val="32"/>
          <w:cs/>
        </w:rPr>
        <w:t>นักศึกษาในการประกอบอาชีพของตนเองในอนาคต และได้กำหนดผลลัพธ์การเรียนรู้ระดับหลักสูตร (</w:t>
      </w:r>
      <w:r w:rsidRPr="00192BA7">
        <w:rPr>
          <w:rFonts w:ascii="TH Niramit AS" w:hAnsi="TH Niramit AS" w:cs="TH Niramit AS"/>
          <w:sz w:val="32"/>
          <w:szCs w:val="32"/>
        </w:rPr>
        <w:t xml:space="preserve">PLOs) </w:t>
      </w:r>
      <w:r w:rsidRPr="00192BA7">
        <w:rPr>
          <w:rFonts w:ascii="TH Niramit AS" w:hAnsi="TH Niramit AS" w:cs="TH Niramit AS"/>
          <w:sz w:val="32"/>
          <w:szCs w:val="32"/>
          <w:cs/>
        </w:rPr>
        <w:t>ที่มุ่งเน้นการผลิตบัณฑิตที่ตอบสนองความต้องการของตลาดการท่องเที่ยวในปัจจุบัน</w:t>
      </w:r>
      <w:r w:rsidRPr="00192BA7">
        <w:rPr>
          <w:rFonts w:ascii="TH Niramit AS" w:hAnsi="TH Niramit AS" w:cs="TH Niramit AS"/>
          <w:sz w:val="32"/>
          <w:szCs w:val="32"/>
        </w:rPr>
        <w:t xml:space="preserve"> </w:t>
      </w:r>
      <w:r w:rsidRPr="00192BA7">
        <w:rPr>
          <w:rFonts w:ascii="TH Niramit AS" w:hAnsi="TH Niramit AS" w:cs="TH Niramit AS"/>
          <w:sz w:val="32"/>
          <w:szCs w:val="32"/>
          <w:cs/>
        </w:rPr>
        <w:t>และ ความร่วมมือกับภาคเอกชนเพื่อเสริมทักษะการเรียนรู้ตลอดชีวิตให้นักศึกษาเพิ่มขึ้นจากในห้องเรียน</w:t>
      </w:r>
    </w:p>
    <w:p w14:paraId="5CD60A3E" w14:textId="77777777" w:rsidR="00FA620F" w:rsidRPr="00192BA7" w:rsidRDefault="00FA620F" w:rsidP="00730496">
      <w:pPr>
        <w:spacing w:after="0" w:line="240" w:lineRule="auto"/>
        <w:jc w:val="thaiDistribute"/>
        <w:rPr>
          <w:rFonts w:ascii="TH Niramit AS" w:hAnsi="TH Niramit AS" w:cs="TH Niramit AS"/>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FA620F" w:rsidRPr="00192BA7" w14:paraId="3964DB2A" w14:textId="77777777" w:rsidTr="00F315CA">
        <w:trPr>
          <w:trHeight w:val="437"/>
        </w:trPr>
        <w:tc>
          <w:tcPr>
            <w:tcW w:w="6577" w:type="dxa"/>
          </w:tcPr>
          <w:p w14:paraId="1A53CC22"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cs/>
              </w:rPr>
              <w:t>การประเมินตนเอง</w:t>
            </w:r>
          </w:p>
        </w:tc>
        <w:tc>
          <w:tcPr>
            <w:tcW w:w="355" w:type="dxa"/>
          </w:tcPr>
          <w:p w14:paraId="1BCB0580"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1</w:t>
            </w:r>
          </w:p>
        </w:tc>
        <w:tc>
          <w:tcPr>
            <w:tcW w:w="355" w:type="dxa"/>
          </w:tcPr>
          <w:p w14:paraId="569ECE79"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2</w:t>
            </w:r>
          </w:p>
        </w:tc>
        <w:tc>
          <w:tcPr>
            <w:tcW w:w="355" w:type="dxa"/>
          </w:tcPr>
          <w:p w14:paraId="2563E308"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3</w:t>
            </w:r>
          </w:p>
        </w:tc>
        <w:tc>
          <w:tcPr>
            <w:tcW w:w="355" w:type="dxa"/>
          </w:tcPr>
          <w:p w14:paraId="0409730A"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4</w:t>
            </w:r>
          </w:p>
        </w:tc>
        <w:tc>
          <w:tcPr>
            <w:tcW w:w="355" w:type="dxa"/>
          </w:tcPr>
          <w:p w14:paraId="798F04E5"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5</w:t>
            </w:r>
          </w:p>
        </w:tc>
        <w:tc>
          <w:tcPr>
            <w:tcW w:w="355" w:type="dxa"/>
          </w:tcPr>
          <w:p w14:paraId="7EBBC338"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6</w:t>
            </w:r>
          </w:p>
        </w:tc>
        <w:tc>
          <w:tcPr>
            <w:tcW w:w="355" w:type="dxa"/>
          </w:tcPr>
          <w:p w14:paraId="043D2944" w14:textId="77777777" w:rsidR="00FA620F" w:rsidRPr="00192BA7" w:rsidRDefault="00FA620F" w:rsidP="00F315CA">
            <w:pPr>
              <w:tabs>
                <w:tab w:val="left" w:pos="426"/>
                <w:tab w:val="left" w:pos="851"/>
              </w:tabs>
              <w:jc w:val="center"/>
              <w:rPr>
                <w:rFonts w:ascii="TH Niramit AS" w:hAnsi="TH Niramit AS" w:cs="TH Niramit AS"/>
                <w:b/>
                <w:bCs/>
                <w:sz w:val="32"/>
                <w:szCs w:val="32"/>
              </w:rPr>
            </w:pPr>
            <w:r w:rsidRPr="00192BA7">
              <w:rPr>
                <w:rFonts w:ascii="TH Niramit AS" w:hAnsi="TH Niramit AS" w:cs="TH Niramit AS"/>
                <w:b/>
                <w:bCs/>
                <w:sz w:val="32"/>
                <w:szCs w:val="32"/>
              </w:rPr>
              <w:t>7</w:t>
            </w:r>
          </w:p>
        </w:tc>
      </w:tr>
      <w:tr w:rsidR="00FA620F" w:rsidRPr="00192BA7" w14:paraId="6A665263" w14:textId="77777777" w:rsidTr="00F315CA">
        <w:trPr>
          <w:trHeight w:val="234"/>
        </w:trPr>
        <w:tc>
          <w:tcPr>
            <w:tcW w:w="6577" w:type="dxa"/>
          </w:tcPr>
          <w:p w14:paraId="6D389C58" w14:textId="77777777" w:rsidR="00FA620F" w:rsidRPr="00192BA7" w:rsidRDefault="00FA620F" w:rsidP="00F315CA">
            <w:pPr>
              <w:rPr>
                <w:rFonts w:ascii="TH Niramit AS" w:hAnsi="TH Niramit AS" w:cs="TH Niramit AS"/>
                <w:sz w:val="32"/>
                <w:szCs w:val="32"/>
              </w:rPr>
            </w:pPr>
            <w:r w:rsidRPr="00192BA7">
              <w:rPr>
                <w:rFonts w:ascii="TH Niramit AS" w:hAnsi="TH Niramit AS" w:cs="TH Niramit AS"/>
                <w:b/>
                <w:bCs/>
                <w:sz w:val="32"/>
                <w:szCs w:val="32"/>
              </w:rPr>
              <w:t>Req.-2.7 :</w:t>
            </w:r>
            <w:r w:rsidRPr="00192BA7">
              <w:rPr>
                <w:rFonts w:ascii="TH Niramit AS" w:hAnsi="TH Niramit AS" w:cs="TH Niramit AS"/>
                <w:sz w:val="32"/>
                <w:szCs w:val="32"/>
              </w:rPr>
              <w:t xml:space="preserve"> The </w:t>
            </w:r>
            <w:proofErr w:type="spellStart"/>
            <w:r w:rsidRPr="00192BA7">
              <w:rPr>
                <w:rFonts w:ascii="TH Niramit AS" w:hAnsi="TH Niramit AS" w:cs="TH Niramit AS"/>
                <w:sz w:val="32"/>
                <w:szCs w:val="32"/>
              </w:rPr>
              <w:t>programme</w:t>
            </w:r>
            <w:proofErr w:type="spellEnd"/>
            <w:r w:rsidRPr="00192BA7">
              <w:rPr>
                <w:rFonts w:ascii="TH Niramit AS" w:hAnsi="TH Niramit AS" w:cs="TH Niramit AS"/>
                <w:sz w:val="32"/>
                <w:szCs w:val="32"/>
              </w:rPr>
              <w:t xml:space="preserve"> to show that its curriculum is reviewed periodically following an established procedure and that it remains up-to-date and relevant to industry.</w:t>
            </w:r>
          </w:p>
        </w:tc>
        <w:tc>
          <w:tcPr>
            <w:tcW w:w="355" w:type="dxa"/>
          </w:tcPr>
          <w:p w14:paraId="2FD2BDC0" w14:textId="77777777" w:rsidR="00FA620F" w:rsidRPr="00192BA7" w:rsidRDefault="00FA620F" w:rsidP="00F315CA">
            <w:pPr>
              <w:tabs>
                <w:tab w:val="left" w:pos="426"/>
                <w:tab w:val="left" w:pos="851"/>
              </w:tabs>
              <w:jc w:val="center"/>
              <w:rPr>
                <w:rFonts w:ascii="TH Niramit AS" w:hAnsi="TH Niramit AS" w:cs="TH Niramit AS"/>
                <w:sz w:val="32"/>
                <w:szCs w:val="32"/>
              </w:rPr>
            </w:pPr>
          </w:p>
        </w:tc>
        <w:tc>
          <w:tcPr>
            <w:tcW w:w="355" w:type="dxa"/>
          </w:tcPr>
          <w:p w14:paraId="42C64A3D" w14:textId="77777777" w:rsidR="00FA620F" w:rsidRPr="00192BA7" w:rsidRDefault="00FA620F" w:rsidP="00F315CA">
            <w:pPr>
              <w:tabs>
                <w:tab w:val="left" w:pos="426"/>
                <w:tab w:val="left" w:pos="851"/>
              </w:tabs>
              <w:jc w:val="center"/>
              <w:rPr>
                <w:rFonts w:ascii="TH Niramit AS" w:hAnsi="TH Niramit AS" w:cs="TH Niramit AS"/>
                <w:sz w:val="32"/>
                <w:szCs w:val="32"/>
              </w:rPr>
            </w:pPr>
          </w:p>
        </w:tc>
        <w:tc>
          <w:tcPr>
            <w:tcW w:w="355" w:type="dxa"/>
          </w:tcPr>
          <w:p w14:paraId="4C1AD7AF" w14:textId="77777777" w:rsidR="00FA620F" w:rsidRPr="00192BA7" w:rsidRDefault="00FA620F" w:rsidP="00F315CA">
            <w:pPr>
              <w:tabs>
                <w:tab w:val="left" w:pos="426"/>
                <w:tab w:val="left" w:pos="851"/>
              </w:tabs>
              <w:jc w:val="center"/>
              <w:rPr>
                <w:rFonts w:ascii="TH Niramit AS" w:hAnsi="TH Niramit AS" w:cs="TH Niramit AS"/>
                <w:sz w:val="32"/>
                <w:szCs w:val="32"/>
              </w:rPr>
            </w:pPr>
            <w:r w:rsidRPr="00192BA7">
              <w:rPr>
                <w:rFonts w:ascii="TH Niramit AS" w:hAnsi="TH Niramit AS" w:cs="TH Niramit AS"/>
                <w:sz w:val="32"/>
                <w:szCs w:val="32"/>
                <w:cs/>
              </w:rPr>
              <w:t>/</w:t>
            </w:r>
          </w:p>
        </w:tc>
        <w:tc>
          <w:tcPr>
            <w:tcW w:w="355" w:type="dxa"/>
          </w:tcPr>
          <w:p w14:paraId="3CD12007" w14:textId="77777777" w:rsidR="00FA620F" w:rsidRPr="00192BA7" w:rsidRDefault="00FA620F" w:rsidP="00F315CA">
            <w:pPr>
              <w:tabs>
                <w:tab w:val="left" w:pos="426"/>
                <w:tab w:val="left" w:pos="851"/>
              </w:tabs>
              <w:jc w:val="center"/>
              <w:rPr>
                <w:rFonts w:ascii="TH Niramit AS" w:hAnsi="TH Niramit AS" w:cs="TH Niramit AS"/>
                <w:sz w:val="32"/>
                <w:szCs w:val="32"/>
              </w:rPr>
            </w:pPr>
          </w:p>
        </w:tc>
        <w:tc>
          <w:tcPr>
            <w:tcW w:w="355" w:type="dxa"/>
          </w:tcPr>
          <w:p w14:paraId="3DC68303" w14:textId="77777777" w:rsidR="00FA620F" w:rsidRPr="00192BA7" w:rsidRDefault="00FA620F" w:rsidP="00F315CA">
            <w:pPr>
              <w:tabs>
                <w:tab w:val="left" w:pos="426"/>
                <w:tab w:val="left" w:pos="851"/>
              </w:tabs>
              <w:jc w:val="center"/>
              <w:rPr>
                <w:rFonts w:ascii="TH Niramit AS" w:hAnsi="TH Niramit AS" w:cs="TH Niramit AS"/>
                <w:sz w:val="32"/>
                <w:szCs w:val="32"/>
              </w:rPr>
            </w:pPr>
          </w:p>
        </w:tc>
        <w:tc>
          <w:tcPr>
            <w:tcW w:w="355" w:type="dxa"/>
          </w:tcPr>
          <w:p w14:paraId="039CD519" w14:textId="77777777" w:rsidR="00FA620F" w:rsidRPr="00192BA7" w:rsidRDefault="00FA620F" w:rsidP="00F315CA">
            <w:pPr>
              <w:tabs>
                <w:tab w:val="left" w:pos="426"/>
                <w:tab w:val="left" w:pos="851"/>
              </w:tabs>
              <w:jc w:val="center"/>
              <w:rPr>
                <w:rFonts w:ascii="TH Niramit AS" w:hAnsi="TH Niramit AS" w:cs="TH Niramit AS"/>
                <w:sz w:val="32"/>
                <w:szCs w:val="32"/>
              </w:rPr>
            </w:pPr>
          </w:p>
        </w:tc>
        <w:tc>
          <w:tcPr>
            <w:tcW w:w="355" w:type="dxa"/>
          </w:tcPr>
          <w:p w14:paraId="32A7CCBE" w14:textId="77777777" w:rsidR="00FA620F" w:rsidRPr="00192BA7" w:rsidRDefault="00FA620F" w:rsidP="00F315CA">
            <w:pPr>
              <w:tabs>
                <w:tab w:val="left" w:pos="426"/>
                <w:tab w:val="left" w:pos="851"/>
              </w:tabs>
              <w:jc w:val="center"/>
              <w:rPr>
                <w:rFonts w:ascii="TH Niramit AS" w:hAnsi="TH Niramit AS" w:cs="TH Niramit AS"/>
                <w:sz w:val="32"/>
                <w:szCs w:val="32"/>
              </w:rPr>
            </w:pPr>
          </w:p>
        </w:tc>
      </w:tr>
    </w:tbl>
    <w:p w14:paraId="72739719" w14:textId="77777777" w:rsidR="00FA620F" w:rsidRDefault="00FA620F" w:rsidP="00FA620F">
      <w:pPr>
        <w:rPr>
          <w:rFonts w:ascii="TH Niramit AS" w:hAnsi="TH Niramit AS" w:cs="TH Niramit AS"/>
          <w:b/>
          <w:bCs/>
          <w:sz w:val="32"/>
          <w:szCs w:val="32"/>
          <w:cs/>
        </w:rPr>
      </w:pPr>
      <w:r>
        <w:rPr>
          <w:rFonts w:ascii="TH Niramit AS" w:hAnsi="TH Niramit AS" w:cs="TH Niramit AS"/>
          <w:b/>
          <w:bCs/>
          <w:sz w:val="32"/>
          <w:szCs w:val="32"/>
          <w:cs/>
        </w:rPr>
        <w:br w:type="page"/>
      </w:r>
    </w:p>
    <w:p w14:paraId="577892F1" w14:textId="77777777" w:rsidR="00FA620F" w:rsidRDefault="00FA620F" w:rsidP="00FA620F">
      <w:pPr>
        <w:shd w:val="clear" w:color="auto" w:fill="00B0F0"/>
        <w:tabs>
          <w:tab w:val="left" w:pos="426"/>
          <w:tab w:val="left" w:pos="851"/>
        </w:tabs>
        <w:spacing w:after="0" w:line="240" w:lineRule="auto"/>
        <w:rPr>
          <w:rFonts w:ascii="TH Niramit AS" w:hAnsi="TH Niramit AS" w:cs="TH Niramit AS"/>
          <w:b/>
          <w:bCs/>
          <w:sz w:val="36"/>
          <w:szCs w:val="36"/>
        </w:rPr>
      </w:pPr>
      <w:r>
        <w:rPr>
          <w:rFonts w:ascii="TH Niramit AS" w:hAnsi="TH Niramit AS" w:cs="TH Niramit AS"/>
          <w:b/>
          <w:bCs/>
          <w:sz w:val="36"/>
          <w:szCs w:val="36"/>
        </w:rPr>
        <w:lastRenderedPageBreak/>
        <w:t>Criterion</w:t>
      </w:r>
      <w:r w:rsidRPr="00541796">
        <w:rPr>
          <w:rFonts w:ascii="TH Niramit AS" w:hAnsi="TH Niramit AS" w:cs="TH Niramit AS"/>
          <w:b/>
          <w:bCs/>
          <w:sz w:val="36"/>
          <w:szCs w:val="36"/>
        </w:rPr>
        <w:t xml:space="preserve"> </w:t>
      </w:r>
      <w:r>
        <w:rPr>
          <w:rFonts w:ascii="TH Niramit AS" w:hAnsi="TH Niramit AS" w:cs="TH Niramit AS"/>
          <w:b/>
          <w:bCs/>
          <w:sz w:val="36"/>
          <w:szCs w:val="36"/>
        </w:rPr>
        <w:t>3</w:t>
      </w:r>
      <w:r w:rsidRPr="00541796">
        <w:rPr>
          <w:rFonts w:ascii="TH Niramit AS" w:hAnsi="TH Niramit AS" w:cs="TH Niramit AS"/>
          <w:b/>
          <w:bCs/>
          <w:sz w:val="36"/>
          <w:szCs w:val="36"/>
        </w:rPr>
        <w:t xml:space="preserve"> : </w:t>
      </w:r>
      <w:r w:rsidRPr="00021D81">
        <w:rPr>
          <w:rFonts w:ascii="TH Niramit AS" w:hAnsi="TH Niramit AS" w:cs="TH Niramit AS"/>
          <w:b/>
          <w:bCs/>
          <w:sz w:val="36"/>
          <w:szCs w:val="36"/>
        </w:rPr>
        <w:t>Teaching and Learning Approach</w:t>
      </w:r>
    </w:p>
    <w:p w14:paraId="75E9782C" w14:textId="77777777" w:rsidR="00730496" w:rsidRDefault="00730496" w:rsidP="00FA620F">
      <w:pPr>
        <w:spacing w:after="0" w:line="240" w:lineRule="auto"/>
        <w:rPr>
          <w:rFonts w:ascii="TH Niramit AS" w:hAnsi="TH Niramit AS" w:cs="TH Niramit AS"/>
          <w:b/>
          <w:bCs/>
          <w:sz w:val="36"/>
          <w:szCs w:val="36"/>
        </w:rPr>
      </w:pPr>
    </w:p>
    <w:p w14:paraId="47AA00F1" w14:textId="762DD89F" w:rsidR="00FA620F" w:rsidRPr="00730496" w:rsidRDefault="00730496" w:rsidP="00730496">
      <w:pPr>
        <w:spacing w:after="0" w:line="240" w:lineRule="auto"/>
        <w:ind w:left="1134" w:hanging="1134"/>
        <w:rPr>
          <w:rFonts w:ascii="TH Niramit AS" w:hAnsi="TH Niramit AS" w:cs="TH Niramit AS"/>
          <w:b/>
          <w:bCs/>
          <w:sz w:val="32"/>
          <w:szCs w:val="32"/>
        </w:rPr>
      </w:pPr>
      <w:r w:rsidRPr="00192BA7">
        <w:rPr>
          <w:rFonts w:ascii="TH Niramit AS" w:hAnsi="TH Niramit AS" w:cs="TH Niramit AS"/>
          <w:b/>
          <w:bCs/>
          <w:sz w:val="32"/>
          <w:szCs w:val="32"/>
        </w:rPr>
        <w:t>Req.-</w:t>
      </w:r>
      <w:r>
        <w:rPr>
          <w:rFonts w:ascii="TH Niramit AS" w:hAnsi="TH Niramit AS" w:cs="TH Niramit AS" w:hint="cs"/>
          <w:b/>
          <w:bCs/>
          <w:sz w:val="32"/>
          <w:szCs w:val="32"/>
          <w:cs/>
        </w:rPr>
        <w:t>3.1</w:t>
      </w:r>
      <w:r w:rsidRPr="00192BA7">
        <w:rPr>
          <w:rFonts w:ascii="TH Niramit AS" w:hAnsi="TH Niramit AS" w:cs="TH Niramit AS"/>
          <w:b/>
          <w:bCs/>
          <w:sz w:val="32"/>
          <w:szCs w:val="32"/>
        </w:rPr>
        <w:t xml:space="preserve"> </w:t>
      </w:r>
      <w:r w:rsidR="00C3243A">
        <w:rPr>
          <w:rFonts w:ascii="TH Niramit AS" w:hAnsi="TH Niramit AS" w:cs="TH Niramit AS"/>
          <w:b/>
          <w:bCs/>
          <w:sz w:val="32"/>
          <w:szCs w:val="32"/>
        </w:rPr>
        <w:t xml:space="preserve">: </w:t>
      </w:r>
      <w:r w:rsidR="00FA620F" w:rsidRPr="00730496">
        <w:rPr>
          <w:rFonts w:ascii="TH Niramit AS" w:hAnsi="TH Niramit AS" w:cs="TH Niramit AS"/>
          <w:b/>
          <w:bCs/>
          <w:sz w:val="32"/>
          <w:szCs w:val="32"/>
        </w:rPr>
        <w:t>The educational philosophy is shown to be articulated and communicated to all stakeholders. It is also shown to be reflected in the teaching and learning activities.</w:t>
      </w:r>
    </w:p>
    <w:p w14:paraId="5FF2EBC6" w14:textId="77777777" w:rsidR="00FA620F" w:rsidRPr="001E056E" w:rsidRDefault="00FA620F" w:rsidP="00FA620F">
      <w:pPr>
        <w:tabs>
          <w:tab w:val="left" w:pos="426"/>
          <w:tab w:val="left" w:pos="1134"/>
        </w:tabs>
        <w:spacing w:after="0" w:line="240" w:lineRule="auto"/>
        <w:ind w:firstLine="1134"/>
        <w:jc w:val="thaiDistribute"/>
        <w:rPr>
          <w:rFonts w:ascii="TH Niramit AS" w:hAnsi="TH Niramit AS" w:cs="TH Niramit AS"/>
          <w:sz w:val="32"/>
          <w:szCs w:val="32"/>
        </w:rPr>
      </w:pPr>
    </w:p>
    <w:p w14:paraId="054BFD0D" w14:textId="77777777" w:rsidR="00FA620F" w:rsidRPr="001E056E" w:rsidRDefault="00FA620F" w:rsidP="00FA620F">
      <w:pPr>
        <w:tabs>
          <w:tab w:val="left" w:pos="426"/>
          <w:tab w:val="left" w:pos="1134"/>
        </w:tabs>
        <w:spacing w:after="0" w:line="240" w:lineRule="auto"/>
        <w:ind w:firstLine="1134"/>
        <w:jc w:val="thaiDistribute"/>
        <w:rPr>
          <w:rFonts w:ascii="TH Niramit AS" w:hAnsi="TH Niramit AS" w:cs="TH Niramit AS"/>
          <w:sz w:val="32"/>
          <w:szCs w:val="32"/>
          <w:cs/>
        </w:rPr>
      </w:pPr>
      <w:r w:rsidRPr="001E056E">
        <w:rPr>
          <w:rFonts w:ascii="TH Niramit AS" w:hAnsi="TH Niramit AS" w:cs="TH Niramit AS"/>
          <w:sz w:val="32"/>
          <w:szCs w:val="32"/>
          <w:cs/>
        </w:rPr>
        <w:t>หลักสูตรฯ ได้มีการกำหนดกระบวนการจัดการการเรียนรู้ตลอดชีวิต คือ “บัณฑิตเป็นนักจัดการการท่องเที่ยวที่สามารถบูรณาการองค์ความรู้สู่ความยั่งยืน”  ซึ่งบัณฑิตมีความสามารถพัฒนางานด้านการท่องเที่ยวจากทักษะและประสบการณ์ที่เรียนรู้จากหลักสูตรที่เน้นการปฏิบัติแบบบูรณาการศาสตร์ต่างๆ ที่เกี่ยวข้องมาปรับใช้ตรงตามความต้องการของตลาดแรงงานในอุตสาหกรรมการท่องเที่ยว โดยหลักสูตรมีการสื่อสารกลับไปยังกลุ่มผู้มีส่วนได้ส่วนเสียซึ่งเป็นภาคีเครือข่ายความร่วมมือ ได้แก่ ภาคเอกชน (บริษัททัวร์ โรงแรม ร้านอาหาร ชุมชน เป็นต้น) ภาครัฐ (กระทรวงการท่องเที่ยวและกีฬา การท่องเที่ยวแห่งประเทศไทย กรมการท่องเที่ยว องค์การปกครองส่วนท้องถิ่น เป็นต้น) และองค์กรภาคประชาชน (สมาคมการท่องเที่ยวโดยชุมชน) โดยเผยแพร่ผ่านช่องทางออฟไลน์และออนไลน์ เพื่อให้กลุ่มผู้มีส่วนได้ส่วนเสียได้รับทราบข้อมูลด้านปรัชญาหลักสูตรอย่างชัดเจน</w:t>
      </w:r>
      <w:r w:rsidRPr="001E056E">
        <w:rPr>
          <w:rFonts w:ascii="TH Niramit AS" w:hAnsi="TH Niramit AS" w:cs="TH Niramit AS"/>
          <w:sz w:val="32"/>
          <w:szCs w:val="32"/>
        </w:rPr>
        <w:t xml:space="preserve"> </w:t>
      </w:r>
      <w:r w:rsidRPr="001E056E">
        <w:rPr>
          <w:rFonts w:ascii="TH Niramit AS" w:hAnsi="TH Niramit AS" w:cs="TH Niramit AS"/>
          <w:sz w:val="32"/>
          <w:szCs w:val="32"/>
          <w:cs/>
        </w:rPr>
        <w:t>ทั้งนี้กระบวนการดังกล่าวมีข้อมูลย้อนกลับเพื่อนำมาพิจารณาในการพัฒนาหลักสูตรและการจัดการเรียนการสอนให้มีประสิทธิภาพยิ่งขึ้นผ่านการประชุมร่วมกับหน่วยงานภาคีเครือข่ายทั้งในระดับจังหวัดและภาคใต้ เช่น การประชุมเครือข่ายการท่องเที่ยวโดยชุมชน เครือข่ายสายใยวิชาการ เป็นต้น ส่วนภาคเอกชน ดำเนินการผ่านการประสานงานโดยตรงกับสถานประกอบการและการสรุปผลการติดตามและประเมินจากการนิเทศก์นักศึกษาฝึกสหกิจศึกษา</w:t>
      </w:r>
    </w:p>
    <w:p w14:paraId="4F378156" w14:textId="77777777" w:rsidR="00FA620F" w:rsidRPr="001E056E" w:rsidRDefault="00FA620F" w:rsidP="00FA620F">
      <w:pPr>
        <w:tabs>
          <w:tab w:val="left" w:pos="426"/>
          <w:tab w:val="left" w:pos="851"/>
        </w:tabs>
        <w:spacing w:after="0" w:line="240" w:lineRule="auto"/>
        <w:jc w:val="thaiDistribute"/>
        <w:rPr>
          <w:rFonts w:ascii="TH Niramit AS" w:hAnsi="TH Niramit AS" w:cs="TH Niramit AS"/>
          <w:sz w:val="32"/>
          <w:szCs w:val="32"/>
        </w:rPr>
      </w:pPr>
      <w:r w:rsidRPr="001E056E">
        <w:rPr>
          <w:rFonts w:ascii="TH Niramit AS" w:hAnsi="TH Niramit AS" w:cs="TH Niramit AS"/>
          <w:sz w:val="32"/>
          <w:szCs w:val="32"/>
          <w:cs/>
        </w:rPr>
        <w:t>ตารางสรุปผลการเข้าถึงข้อมูลปรัชญาหลักสูตรจากกลุ่มผู้มีส่วนได้ส่วนเสีย</w:t>
      </w:r>
    </w:p>
    <w:tbl>
      <w:tblPr>
        <w:tblStyle w:val="18"/>
        <w:tblW w:w="0" w:type="auto"/>
        <w:tblLook w:val="04A0" w:firstRow="1" w:lastRow="0" w:firstColumn="1" w:lastColumn="0" w:noHBand="0" w:noVBand="1"/>
      </w:tblPr>
      <w:tblGrid>
        <w:gridCol w:w="4574"/>
        <w:gridCol w:w="1007"/>
        <w:gridCol w:w="1126"/>
        <w:gridCol w:w="1202"/>
        <w:gridCol w:w="1153"/>
      </w:tblGrid>
      <w:tr w:rsidR="00FA620F" w:rsidRPr="001E056E" w14:paraId="57DFC4A0" w14:textId="77777777" w:rsidTr="00F315CA">
        <w:tc>
          <w:tcPr>
            <w:tcW w:w="4438" w:type="dxa"/>
          </w:tcPr>
          <w:p w14:paraId="1F69A120" w14:textId="77777777" w:rsidR="00FA620F" w:rsidRPr="001E056E" w:rsidRDefault="00FA620F" w:rsidP="00F315CA">
            <w:pPr>
              <w:tabs>
                <w:tab w:val="left" w:pos="426"/>
                <w:tab w:val="left" w:pos="851"/>
              </w:tabs>
              <w:jc w:val="center"/>
              <w:rPr>
                <w:rFonts w:ascii="TH Niramit AS" w:hAnsi="TH Niramit AS" w:cs="TH Niramit AS"/>
                <w:sz w:val="28"/>
              </w:rPr>
            </w:pPr>
            <w:r w:rsidRPr="001E056E">
              <w:rPr>
                <w:rFonts w:ascii="TH Niramit AS" w:hAnsi="TH Niramit AS" w:cs="TH Niramit AS"/>
                <w:sz w:val="28"/>
                <w:cs/>
              </w:rPr>
              <w:t>ช่องทางการเข้าถึงข้อมูล</w:t>
            </w:r>
          </w:p>
        </w:tc>
        <w:tc>
          <w:tcPr>
            <w:tcW w:w="1281" w:type="dxa"/>
          </w:tcPr>
          <w:p w14:paraId="32571D25" w14:textId="77777777" w:rsidR="00FA620F" w:rsidRPr="001E056E" w:rsidRDefault="00FA620F" w:rsidP="00F315CA">
            <w:pPr>
              <w:tabs>
                <w:tab w:val="left" w:pos="426"/>
                <w:tab w:val="left" w:pos="851"/>
              </w:tabs>
              <w:rPr>
                <w:rFonts w:ascii="TH Niramit AS" w:hAnsi="TH Niramit AS" w:cs="TH Niramit AS"/>
                <w:sz w:val="28"/>
              </w:rPr>
            </w:pPr>
            <w:r w:rsidRPr="001E056E">
              <w:rPr>
                <w:rFonts w:ascii="TH Niramit AS" w:hAnsi="TH Niramit AS" w:cs="TH Niramit AS"/>
                <w:sz w:val="28"/>
                <w:cs/>
              </w:rPr>
              <w:t>การเข้าถึง</w:t>
            </w:r>
          </w:p>
          <w:p w14:paraId="5305EA15" w14:textId="77777777" w:rsidR="00FA620F" w:rsidRPr="001E056E" w:rsidRDefault="00FA620F" w:rsidP="00F315CA">
            <w:pPr>
              <w:tabs>
                <w:tab w:val="left" w:pos="426"/>
                <w:tab w:val="left" w:pos="851"/>
              </w:tabs>
              <w:rPr>
                <w:rFonts w:ascii="TH Niramit AS" w:hAnsi="TH Niramit AS" w:cs="TH Niramit AS"/>
                <w:sz w:val="28"/>
              </w:rPr>
            </w:pPr>
            <w:r w:rsidRPr="001E056E">
              <w:rPr>
                <w:rFonts w:ascii="TH Niramit AS" w:hAnsi="TH Niramit AS" w:cs="TH Niramit AS"/>
                <w:sz w:val="28"/>
                <w:cs/>
              </w:rPr>
              <w:t>ข้อมูล</w:t>
            </w:r>
          </w:p>
          <w:p w14:paraId="24F21913" w14:textId="77777777" w:rsidR="00FA620F" w:rsidRPr="001E056E" w:rsidRDefault="00FA620F" w:rsidP="00F315CA">
            <w:pPr>
              <w:tabs>
                <w:tab w:val="left" w:pos="426"/>
                <w:tab w:val="left" w:pos="851"/>
              </w:tabs>
              <w:rPr>
                <w:rFonts w:ascii="TH Niramit AS" w:hAnsi="TH Niramit AS" w:cs="TH Niramit AS"/>
                <w:sz w:val="28"/>
              </w:rPr>
            </w:pPr>
            <w:r w:rsidRPr="001E056E">
              <w:rPr>
                <w:rFonts w:ascii="TH Niramit AS" w:hAnsi="TH Niramit AS" w:cs="TH Niramit AS"/>
                <w:sz w:val="28"/>
                <w:cs/>
              </w:rPr>
              <w:t>(ยาก / ง่าย)</w:t>
            </w:r>
          </w:p>
        </w:tc>
        <w:tc>
          <w:tcPr>
            <w:tcW w:w="1064" w:type="dxa"/>
          </w:tcPr>
          <w:p w14:paraId="76B8A186" w14:textId="77777777" w:rsidR="00FA620F" w:rsidRPr="001E056E" w:rsidRDefault="00FA620F" w:rsidP="00F315CA">
            <w:pPr>
              <w:tabs>
                <w:tab w:val="left" w:pos="426"/>
                <w:tab w:val="left" w:pos="851"/>
              </w:tabs>
              <w:rPr>
                <w:rFonts w:ascii="TH Niramit AS" w:hAnsi="TH Niramit AS" w:cs="TH Niramit AS"/>
                <w:sz w:val="28"/>
              </w:rPr>
            </w:pPr>
            <w:r w:rsidRPr="001E056E">
              <w:rPr>
                <w:rFonts w:ascii="TH Niramit AS" w:hAnsi="TH Niramit AS" w:cs="TH Niramit AS"/>
                <w:sz w:val="28"/>
                <w:cs/>
              </w:rPr>
              <w:t>ความครบถ้วน</w:t>
            </w:r>
          </w:p>
          <w:p w14:paraId="241997A7" w14:textId="77777777" w:rsidR="00FA620F" w:rsidRPr="001E056E" w:rsidRDefault="00FA620F" w:rsidP="00F315CA">
            <w:pPr>
              <w:tabs>
                <w:tab w:val="left" w:pos="426"/>
                <w:tab w:val="left" w:pos="851"/>
              </w:tabs>
              <w:rPr>
                <w:rFonts w:ascii="TH Niramit AS" w:hAnsi="TH Niramit AS" w:cs="TH Niramit AS"/>
                <w:sz w:val="28"/>
              </w:rPr>
            </w:pPr>
            <w:r w:rsidRPr="001E056E">
              <w:rPr>
                <w:rFonts w:ascii="TH Niramit AS" w:hAnsi="TH Niramit AS" w:cs="TH Niramit AS"/>
                <w:sz w:val="28"/>
                <w:cs/>
              </w:rPr>
              <w:t>/ตรงกับความต้องการ</w:t>
            </w:r>
          </w:p>
        </w:tc>
        <w:tc>
          <w:tcPr>
            <w:tcW w:w="1167" w:type="dxa"/>
          </w:tcPr>
          <w:p w14:paraId="04DBB2D2" w14:textId="77777777" w:rsidR="00FA620F" w:rsidRPr="001E056E" w:rsidRDefault="00FA620F" w:rsidP="00F315CA">
            <w:pPr>
              <w:tabs>
                <w:tab w:val="left" w:pos="426"/>
                <w:tab w:val="left" w:pos="851"/>
              </w:tabs>
              <w:rPr>
                <w:rFonts w:ascii="TH Niramit AS" w:hAnsi="TH Niramit AS" w:cs="TH Niramit AS"/>
                <w:sz w:val="28"/>
              </w:rPr>
            </w:pPr>
            <w:r w:rsidRPr="001E056E">
              <w:rPr>
                <w:rFonts w:ascii="TH Niramit AS" w:hAnsi="TH Niramit AS" w:cs="TH Niramit AS"/>
                <w:sz w:val="28"/>
                <w:cs/>
              </w:rPr>
              <w:t>ข้อมูลมีความเป็นปัจจุบัน</w:t>
            </w:r>
          </w:p>
        </w:tc>
        <w:tc>
          <w:tcPr>
            <w:tcW w:w="1112" w:type="dxa"/>
          </w:tcPr>
          <w:p w14:paraId="7B67CAE6" w14:textId="77777777" w:rsidR="00FA620F" w:rsidRPr="001E056E" w:rsidRDefault="00FA620F" w:rsidP="00F315CA">
            <w:pPr>
              <w:tabs>
                <w:tab w:val="left" w:pos="426"/>
                <w:tab w:val="left" w:pos="851"/>
              </w:tabs>
              <w:rPr>
                <w:rFonts w:ascii="TH Niramit AS" w:hAnsi="TH Niramit AS" w:cs="TH Niramit AS"/>
                <w:sz w:val="28"/>
              </w:rPr>
            </w:pPr>
            <w:r w:rsidRPr="001E056E">
              <w:rPr>
                <w:rFonts w:ascii="TH Niramit AS" w:hAnsi="TH Niramit AS" w:cs="TH Niramit AS"/>
                <w:sz w:val="28"/>
                <w:cs/>
              </w:rPr>
              <w:t>ข้อเสนอแนะอื่น ๆ</w:t>
            </w:r>
          </w:p>
        </w:tc>
      </w:tr>
      <w:tr w:rsidR="00FA620F" w:rsidRPr="001E056E" w14:paraId="608AFAE5" w14:textId="77777777" w:rsidTr="00F315CA">
        <w:tc>
          <w:tcPr>
            <w:tcW w:w="9062" w:type="dxa"/>
            <w:gridSpan w:val="5"/>
            <w:shd w:val="clear" w:color="auto" w:fill="F2F2F2" w:themeFill="background1" w:themeFillShade="F2"/>
          </w:tcPr>
          <w:p w14:paraId="3E871DB2" w14:textId="77777777" w:rsidR="00FA620F" w:rsidRPr="001E056E" w:rsidRDefault="00FA620F" w:rsidP="00F315CA">
            <w:pPr>
              <w:tabs>
                <w:tab w:val="left" w:pos="426"/>
                <w:tab w:val="left" w:pos="851"/>
              </w:tabs>
              <w:rPr>
                <w:rFonts w:ascii="TH Niramit AS" w:hAnsi="TH Niramit AS" w:cs="TH Niramit AS"/>
                <w:sz w:val="28"/>
                <w:cs/>
              </w:rPr>
            </w:pPr>
            <w:r w:rsidRPr="001E056E">
              <w:rPr>
                <w:rFonts w:ascii="TH Niramit AS" w:hAnsi="TH Niramit AS" w:cs="TH Niramit AS"/>
                <w:sz w:val="28"/>
                <w:cs/>
              </w:rPr>
              <w:t xml:space="preserve">สมาชิกเครือข่ายการท่องเที่ยวโดยชุมชนจังหวัดชุมพร และภาคใต้ สมาชิกประกอบด้วย รัฐ สถาบันการศึกษา เอกชน ประชาชน </w:t>
            </w:r>
            <w:r w:rsidRPr="001E056E">
              <w:rPr>
                <w:rFonts w:ascii="TH Niramit AS" w:hAnsi="TH Niramit AS" w:cs="TH Niramit AS"/>
                <w:sz w:val="28"/>
              </w:rPr>
              <w:t xml:space="preserve">NGOs </w:t>
            </w:r>
            <w:r w:rsidRPr="001E056E">
              <w:rPr>
                <w:rFonts w:ascii="TH Niramit AS" w:hAnsi="TH Niramit AS" w:cs="TH Niramit AS"/>
                <w:sz w:val="28"/>
                <w:cs/>
              </w:rPr>
              <w:t>และสื่อสารมวลชน</w:t>
            </w:r>
          </w:p>
        </w:tc>
      </w:tr>
      <w:tr w:rsidR="00FA620F" w:rsidRPr="001E056E" w14:paraId="58435985" w14:textId="77777777" w:rsidTr="00F315CA">
        <w:tc>
          <w:tcPr>
            <w:tcW w:w="4438" w:type="dxa"/>
          </w:tcPr>
          <w:p w14:paraId="4EC81D19" w14:textId="77777777" w:rsidR="00FA620F" w:rsidRPr="001E056E" w:rsidRDefault="00FA620F" w:rsidP="00F315CA">
            <w:pPr>
              <w:tabs>
                <w:tab w:val="left" w:pos="426"/>
                <w:tab w:val="left" w:pos="851"/>
              </w:tabs>
              <w:rPr>
                <w:rFonts w:ascii="TH Niramit AS" w:hAnsi="TH Niramit AS" w:cs="TH Niramit AS"/>
                <w:sz w:val="28"/>
              </w:rPr>
            </w:pPr>
            <w:r w:rsidRPr="001E056E">
              <w:rPr>
                <w:rFonts w:ascii="TH Niramit AS" w:hAnsi="TH Niramit AS" w:cs="TH Niramit AS"/>
                <w:sz w:val="28"/>
                <w:cs/>
              </w:rPr>
              <w:t xml:space="preserve">เว็บไซต์มหาวิทยาลัยฯ </w:t>
            </w:r>
            <w:r w:rsidRPr="001E056E">
              <w:rPr>
                <w:rFonts w:ascii="TH Niramit AS" w:hAnsi="TH Niramit AS" w:cs="TH Niramit AS"/>
                <w:sz w:val="28"/>
              </w:rPr>
              <w:t xml:space="preserve">: </w:t>
            </w:r>
            <w:hyperlink r:id="rId43" w:history="1">
              <w:r w:rsidRPr="001E056E">
                <w:rPr>
                  <w:rStyle w:val="af2"/>
                  <w:rFonts w:ascii="TH Niramit AS" w:hAnsi="TH Niramit AS" w:cs="TH Niramit AS"/>
                  <w:sz w:val="28"/>
                </w:rPr>
                <w:t>http://www.cbt.chumphon.mju.ac.th/</w:t>
              </w:r>
            </w:hyperlink>
          </w:p>
          <w:p w14:paraId="6E113639" w14:textId="77777777" w:rsidR="00FA620F" w:rsidRPr="001E056E" w:rsidRDefault="00CE49A2" w:rsidP="00F315CA">
            <w:pPr>
              <w:tabs>
                <w:tab w:val="left" w:pos="426"/>
                <w:tab w:val="left" w:pos="851"/>
              </w:tabs>
              <w:rPr>
                <w:rFonts w:ascii="TH Niramit AS" w:hAnsi="TH Niramit AS" w:cs="TH Niramit AS"/>
                <w:sz w:val="28"/>
              </w:rPr>
            </w:pPr>
            <w:hyperlink r:id="rId44" w:history="1">
              <w:r w:rsidR="00FA620F" w:rsidRPr="001E056E">
                <w:rPr>
                  <w:rStyle w:val="af2"/>
                  <w:rFonts w:ascii="TH Niramit AS" w:hAnsi="TH Niramit AS" w:cs="TH Niramit AS"/>
                  <w:sz w:val="28"/>
                </w:rPr>
                <w:t>https://chumphon.mju.ac.th/wtms_index.aspx?&amp;lang=th-TH</w:t>
              </w:r>
            </w:hyperlink>
          </w:p>
          <w:p w14:paraId="255A295C" w14:textId="77777777" w:rsidR="00FA620F" w:rsidRPr="001E056E" w:rsidRDefault="00FA620F" w:rsidP="00F315CA">
            <w:pPr>
              <w:tabs>
                <w:tab w:val="left" w:pos="426"/>
                <w:tab w:val="left" w:pos="851"/>
              </w:tabs>
              <w:rPr>
                <w:rFonts w:ascii="TH Niramit AS" w:hAnsi="TH Niramit AS" w:cs="TH Niramit AS"/>
                <w:sz w:val="28"/>
              </w:rPr>
            </w:pPr>
          </w:p>
        </w:tc>
        <w:tc>
          <w:tcPr>
            <w:tcW w:w="1281" w:type="dxa"/>
          </w:tcPr>
          <w:p w14:paraId="0EF1839E" w14:textId="77777777" w:rsidR="00FA620F" w:rsidRPr="001E056E" w:rsidRDefault="00FA620F" w:rsidP="00F315CA">
            <w:pPr>
              <w:tabs>
                <w:tab w:val="left" w:pos="426"/>
                <w:tab w:val="left" w:pos="851"/>
              </w:tabs>
              <w:rPr>
                <w:rFonts w:ascii="TH Niramit AS" w:hAnsi="TH Niramit AS" w:cs="TH Niramit AS"/>
                <w:sz w:val="28"/>
                <w:cs/>
              </w:rPr>
            </w:pPr>
            <w:r w:rsidRPr="001E056E">
              <w:rPr>
                <w:rFonts w:ascii="TH Niramit AS" w:hAnsi="TH Niramit AS" w:cs="TH Niramit AS"/>
                <w:sz w:val="28"/>
                <w:cs/>
              </w:rPr>
              <w:t>ง่ายและสอดคล้องกับพฤติกรรมการใช้</w:t>
            </w:r>
            <w:r w:rsidRPr="001E056E">
              <w:rPr>
                <w:rFonts w:ascii="TH Niramit AS" w:hAnsi="TH Niramit AS" w:cs="TH Niramit AS"/>
                <w:sz w:val="28"/>
                <w:cs/>
              </w:rPr>
              <w:lastRenderedPageBreak/>
              <w:t>เทคโนโลยีปัจจุบัน</w:t>
            </w:r>
          </w:p>
        </w:tc>
        <w:tc>
          <w:tcPr>
            <w:tcW w:w="1064" w:type="dxa"/>
          </w:tcPr>
          <w:p w14:paraId="62530C07" w14:textId="77777777" w:rsidR="00FA620F" w:rsidRPr="001E056E" w:rsidRDefault="00FA620F" w:rsidP="00F315CA">
            <w:pPr>
              <w:tabs>
                <w:tab w:val="left" w:pos="426"/>
                <w:tab w:val="left" w:pos="851"/>
              </w:tabs>
              <w:rPr>
                <w:rFonts w:ascii="TH Niramit AS" w:hAnsi="TH Niramit AS" w:cs="TH Niramit AS"/>
                <w:sz w:val="28"/>
              </w:rPr>
            </w:pPr>
            <w:r w:rsidRPr="001E056E">
              <w:rPr>
                <w:rFonts w:ascii="TH Niramit AS" w:hAnsi="TH Niramit AS" w:cs="TH Niramit AS"/>
                <w:sz w:val="28"/>
                <w:cs/>
              </w:rPr>
              <w:lastRenderedPageBreak/>
              <w:t>เฉพาะประเด็นที่เกี่ยวข้องกับการท่องเที่ยวโดยชุมชน</w:t>
            </w:r>
          </w:p>
        </w:tc>
        <w:tc>
          <w:tcPr>
            <w:tcW w:w="1167" w:type="dxa"/>
          </w:tcPr>
          <w:p w14:paraId="27015B43" w14:textId="77777777" w:rsidR="00FA620F" w:rsidRPr="001E056E" w:rsidRDefault="00FA620F" w:rsidP="00F315CA">
            <w:pPr>
              <w:tabs>
                <w:tab w:val="left" w:pos="426"/>
                <w:tab w:val="left" w:pos="851"/>
              </w:tabs>
              <w:rPr>
                <w:rFonts w:ascii="TH Niramit AS" w:hAnsi="TH Niramit AS" w:cs="TH Niramit AS"/>
                <w:sz w:val="28"/>
                <w:cs/>
              </w:rPr>
            </w:pPr>
            <w:r w:rsidRPr="001E056E">
              <w:rPr>
                <w:rFonts w:ascii="TH Niramit AS" w:hAnsi="TH Niramit AS" w:cs="TH Niramit AS"/>
                <w:sz w:val="28"/>
                <w:cs/>
              </w:rPr>
              <w:t>ปรับปรุงโดยระบบมหาวิทยาลัยและตัวแทน</w:t>
            </w:r>
            <w:r w:rsidRPr="001E056E">
              <w:rPr>
                <w:rFonts w:ascii="TH Niramit AS" w:hAnsi="TH Niramit AS" w:cs="TH Niramit AS"/>
                <w:sz w:val="28"/>
                <w:cs/>
              </w:rPr>
              <w:lastRenderedPageBreak/>
              <w:t>ชุมชนสมาชิก</w:t>
            </w:r>
          </w:p>
        </w:tc>
        <w:tc>
          <w:tcPr>
            <w:tcW w:w="1112" w:type="dxa"/>
          </w:tcPr>
          <w:p w14:paraId="7A16D056" w14:textId="77777777" w:rsidR="00FA620F" w:rsidRPr="001E056E" w:rsidRDefault="00FA620F" w:rsidP="00F315CA">
            <w:pPr>
              <w:tabs>
                <w:tab w:val="left" w:pos="426"/>
                <w:tab w:val="left" w:pos="851"/>
              </w:tabs>
              <w:rPr>
                <w:rFonts w:ascii="TH Niramit AS" w:hAnsi="TH Niramit AS" w:cs="TH Niramit AS"/>
                <w:sz w:val="28"/>
              </w:rPr>
            </w:pPr>
            <w:r w:rsidRPr="001E056E">
              <w:rPr>
                <w:rFonts w:ascii="TH Niramit AS" w:hAnsi="TH Niramit AS" w:cs="TH Niramit AS"/>
                <w:sz w:val="28"/>
                <w:cs/>
              </w:rPr>
              <w:lastRenderedPageBreak/>
              <w:t>ความต่อเนื่องในการปรับปรุงข้อมูลให้ทัน</w:t>
            </w:r>
            <w:r w:rsidRPr="001E056E">
              <w:rPr>
                <w:rFonts w:ascii="TH Niramit AS" w:hAnsi="TH Niramit AS" w:cs="TH Niramit AS"/>
                <w:sz w:val="28"/>
                <w:cs/>
              </w:rPr>
              <w:lastRenderedPageBreak/>
              <w:t>สถานการณ์</w:t>
            </w:r>
          </w:p>
        </w:tc>
      </w:tr>
      <w:tr w:rsidR="00FA620F" w:rsidRPr="001E056E" w14:paraId="6AFDDC84" w14:textId="77777777" w:rsidTr="00F315CA">
        <w:tc>
          <w:tcPr>
            <w:tcW w:w="4438" w:type="dxa"/>
          </w:tcPr>
          <w:p w14:paraId="2ACE1AE9" w14:textId="77777777" w:rsidR="00FA620F" w:rsidRPr="001E056E" w:rsidRDefault="00FA620F" w:rsidP="00F315CA">
            <w:pPr>
              <w:tabs>
                <w:tab w:val="left" w:pos="426"/>
                <w:tab w:val="left" w:pos="851"/>
              </w:tabs>
              <w:rPr>
                <w:rFonts w:ascii="TH Niramit AS" w:hAnsi="TH Niramit AS" w:cs="TH Niramit AS"/>
                <w:sz w:val="28"/>
              </w:rPr>
            </w:pPr>
            <w:r w:rsidRPr="001E056E">
              <w:rPr>
                <w:rFonts w:ascii="TH Niramit AS" w:hAnsi="TH Niramit AS" w:cs="TH Niramit AS"/>
                <w:sz w:val="28"/>
              </w:rPr>
              <w:lastRenderedPageBreak/>
              <w:t>Facebook :</w:t>
            </w:r>
            <w:r w:rsidRPr="001E056E">
              <w:rPr>
                <w:rFonts w:ascii="TH Niramit AS" w:hAnsi="TH Niramit AS" w:cs="TH Niramit AS"/>
                <w:sz w:val="28"/>
                <w:cs/>
              </w:rPr>
              <w:t xml:space="preserve"> กลุ่มสมาคมการท่องเที่ยวโดยชุมชนจังหวัดชุมพร , สมาคมการท่องเที่ยวโดยชุมชนภาคใต้, สมาคมการท่องเที่ยวโดยชุมชนแห่งประเทศไทย</w:t>
            </w:r>
          </w:p>
          <w:p w14:paraId="3FEB1D15" w14:textId="77777777" w:rsidR="00FA620F" w:rsidRPr="001E056E" w:rsidRDefault="00FA620F" w:rsidP="00F315CA">
            <w:pPr>
              <w:tabs>
                <w:tab w:val="left" w:pos="426"/>
                <w:tab w:val="left" w:pos="851"/>
              </w:tabs>
              <w:rPr>
                <w:rFonts w:ascii="TH Niramit AS" w:hAnsi="TH Niramit AS" w:cs="TH Niramit AS"/>
                <w:sz w:val="28"/>
                <w:cs/>
              </w:rPr>
            </w:pPr>
            <w:r w:rsidRPr="001E056E">
              <w:rPr>
                <w:rFonts w:ascii="TH Niramit AS" w:hAnsi="TH Niramit AS" w:cs="TH Niramit AS"/>
                <w:sz w:val="28"/>
              </w:rPr>
              <w:t xml:space="preserve">Line : </w:t>
            </w:r>
            <w:r w:rsidRPr="001E056E">
              <w:rPr>
                <w:rFonts w:ascii="TH Niramit AS" w:hAnsi="TH Niramit AS" w:cs="TH Niramit AS"/>
                <w:sz w:val="28"/>
                <w:cs/>
              </w:rPr>
              <w:t>กลุ่มเครือข่ายการท่องเที่ยวโดยชุมชนจังหวัดชุมพร,สมาคมการท่องเที่ยวโดยชุมชนภาคใต้, คณะกรรมการสมาคมการท่องเที่ยวโดยชุมชนภาคใต้, หลักสูตรการท่องเที่ยวโดยชุมชนจังหวัดชุมพร เป็นต้น</w:t>
            </w:r>
          </w:p>
        </w:tc>
        <w:tc>
          <w:tcPr>
            <w:tcW w:w="1281" w:type="dxa"/>
          </w:tcPr>
          <w:p w14:paraId="39C79090" w14:textId="77777777" w:rsidR="00FA620F" w:rsidRPr="001E056E" w:rsidRDefault="00FA620F" w:rsidP="00F315CA">
            <w:pPr>
              <w:tabs>
                <w:tab w:val="left" w:pos="426"/>
                <w:tab w:val="left" w:pos="851"/>
              </w:tabs>
              <w:rPr>
                <w:rFonts w:ascii="TH Niramit AS" w:hAnsi="TH Niramit AS" w:cs="TH Niramit AS"/>
                <w:sz w:val="28"/>
                <w:cs/>
              </w:rPr>
            </w:pPr>
            <w:r w:rsidRPr="001E056E">
              <w:rPr>
                <w:rFonts w:ascii="TH Niramit AS" w:hAnsi="TH Niramit AS" w:cs="TH Niramit AS"/>
                <w:sz w:val="28"/>
                <w:cs/>
              </w:rPr>
              <w:t>ง่ายและสอดคล้องกับพฤติกรรมการใช้เทคโนโลยีปัจจุบัน</w:t>
            </w:r>
          </w:p>
        </w:tc>
        <w:tc>
          <w:tcPr>
            <w:tcW w:w="1064" w:type="dxa"/>
          </w:tcPr>
          <w:p w14:paraId="3801A74D" w14:textId="77777777" w:rsidR="00FA620F" w:rsidRPr="001E056E" w:rsidRDefault="00FA620F" w:rsidP="00F315CA">
            <w:pPr>
              <w:tabs>
                <w:tab w:val="left" w:pos="426"/>
                <w:tab w:val="left" w:pos="851"/>
              </w:tabs>
              <w:rPr>
                <w:rFonts w:ascii="TH Niramit AS" w:hAnsi="TH Niramit AS" w:cs="TH Niramit AS"/>
                <w:sz w:val="28"/>
                <w:cs/>
              </w:rPr>
            </w:pPr>
            <w:r w:rsidRPr="001E056E">
              <w:rPr>
                <w:rFonts w:ascii="TH Niramit AS" w:hAnsi="TH Niramit AS" w:cs="TH Niramit AS"/>
                <w:sz w:val="28"/>
                <w:cs/>
              </w:rPr>
              <w:t>ทุกประเด็นที่เกี่ยวข้องกับการท่องเที่ยว</w:t>
            </w:r>
          </w:p>
        </w:tc>
        <w:tc>
          <w:tcPr>
            <w:tcW w:w="1167" w:type="dxa"/>
          </w:tcPr>
          <w:p w14:paraId="327BF749" w14:textId="77777777" w:rsidR="00FA620F" w:rsidRPr="001E056E" w:rsidRDefault="00FA620F" w:rsidP="00F315CA">
            <w:pPr>
              <w:tabs>
                <w:tab w:val="left" w:pos="426"/>
                <w:tab w:val="left" w:pos="851"/>
              </w:tabs>
              <w:rPr>
                <w:rFonts w:ascii="TH Niramit AS" w:hAnsi="TH Niramit AS" w:cs="TH Niramit AS"/>
                <w:sz w:val="28"/>
                <w:cs/>
              </w:rPr>
            </w:pPr>
            <w:r w:rsidRPr="001E056E">
              <w:rPr>
                <w:rFonts w:ascii="TH Niramit AS" w:hAnsi="TH Niramit AS" w:cs="TH Niramit AS"/>
                <w:sz w:val="28"/>
                <w:cs/>
              </w:rPr>
              <w:t>คณาจารย์เป็นส่วนหนึ่งของผู้ดูแลกลุ่ม</w:t>
            </w:r>
          </w:p>
        </w:tc>
        <w:tc>
          <w:tcPr>
            <w:tcW w:w="1112" w:type="dxa"/>
          </w:tcPr>
          <w:p w14:paraId="58CA7BD7" w14:textId="77777777" w:rsidR="00FA620F" w:rsidRPr="001E056E" w:rsidRDefault="00FA620F" w:rsidP="00F315CA">
            <w:pPr>
              <w:tabs>
                <w:tab w:val="left" w:pos="426"/>
                <w:tab w:val="left" w:pos="851"/>
              </w:tabs>
              <w:rPr>
                <w:rFonts w:ascii="TH Niramit AS" w:hAnsi="TH Niramit AS" w:cs="TH Niramit AS"/>
                <w:sz w:val="28"/>
                <w:cs/>
              </w:rPr>
            </w:pPr>
            <w:r w:rsidRPr="001E056E">
              <w:rPr>
                <w:rFonts w:ascii="TH Niramit AS" w:hAnsi="TH Niramit AS" w:cs="TH Niramit AS"/>
                <w:sz w:val="28"/>
                <w:cs/>
              </w:rPr>
              <w:t>ความต่อเนื่องในการปรับปรุงข้อมูลให้ทันสถานการณ์</w:t>
            </w:r>
          </w:p>
        </w:tc>
      </w:tr>
      <w:tr w:rsidR="00FA620F" w:rsidRPr="001E056E" w14:paraId="6249ECCB" w14:textId="77777777" w:rsidTr="00F315CA">
        <w:tc>
          <w:tcPr>
            <w:tcW w:w="9062" w:type="dxa"/>
            <w:gridSpan w:val="5"/>
          </w:tcPr>
          <w:p w14:paraId="2801A5FF" w14:textId="77777777" w:rsidR="00FA620F" w:rsidRPr="001E056E" w:rsidRDefault="00FA620F" w:rsidP="00F315CA">
            <w:pPr>
              <w:tabs>
                <w:tab w:val="left" w:pos="426"/>
                <w:tab w:val="left" w:pos="851"/>
              </w:tabs>
              <w:rPr>
                <w:rFonts w:ascii="TH Niramit AS" w:hAnsi="TH Niramit AS" w:cs="TH Niramit AS"/>
                <w:sz w:val="28"/>
                <w:cs/>
              </w:rPr>
            </w:pPr>
            <w:r w:rsidRPr="001E056E">
              <w:rPr>
                <w:rFonts w:ascii="TH Niramit AS" w:hAnsi="TH Niramit AS" w:cs="TH Niramit AS"/>
                <w:sz w:val="28"/>
                <w:cs/>
              </w:rPr>
              <w:t>เครือข่ายสถานประกอบการด้านการโรงแรม บริษัทนำเที่ยว บริการอาหารและเครื่องดื่ม และภาคีเครือข่ายอื่นๆ ได้แก่ หน่วยงานภาครัฐด้านการท่องเที่ยวและการบริการ ด้านสิ่งแวดล้อม องค์การมหาชน มูลนิธิ</w:t>
            </w:r>
          </w:p>
        </w:tc>
      </w:tr>
      <w:tr w:rsidR="00FA620F" w:rsidRPr="001E056E" w14:paraId="30460267" w14:textId="77777777" w:rsidTr="00F315CA">
        <w:tc>
          <w:tcPr>
            <w:tcW w:w="4438" w:type="dxa"/>
          </w:tcPr>
          <w:p w14:paraId="490E1AB0" w14:textId="77777777" w:rsidR="00FA620F" w:rsidRPr="001E056E" w:rsidRDefault="00FA620F" w:rsidP="00F315CA">
            <w:pPr>
              <w:tabs>
                <w:tab w:val="left" w:pos="426"/>
                <w:tab w:val="left" w:pos="851"/>
              </w:tabs>
              <w:rPr>
                <w:rFonts w:ascii="TH Niramit AS" w:hAnsi="TH Niramit AS" w:cs="TH Niramit AS"/>
                <w:sz w:val="28"/>
                <w:cs/>
              </w:rPr>
            </w:pPr>
            <w:r w:rsidRPr="001E056E">
              <w:rPr>
                <w:rFonts w:ascii="TH Niramit AS" w:hAnsi="TH Niramit AS" w:cs="TH Niramit AS"/>
                <w:sz w:val="28"/>
                <w:cs/>
              </w:rPr>
              <w:t xml:space="preserve">การประสานโดยตรงทางโทรศัพท์โดยคณาจารย์ในหลักสูตร จากการเข้าร่วมปฏิบัติการกับภาคีเครือข่ายฯที่เกี่ยวข้อง ได้แก่ สมาคมธุรกิจท่องเที่ยวจังหวัดต่างๆ, สมาคมไทยท่องเที่ยวอย่างรับผิดชอบ, สถานประกอบการด้านการท่องเที่ยวและบริการ เช่น บริษัทเรือสำราญ โรงแรมภายในแหล่งท่องเที่ยวกระแสหลัก-รอง บริษัทดำน้ำ เป็นต้น ควบคู่กับการร่วมกลุ่ม </w:t>
            </w:r>
            <w:r w:rsidRPr="001E056E">
              <w:rPr>
                <w:rFonts w:ascii="TH Niramit AS" w:hAnsi="TH Niramit AS" w:cs="TH Niramit AS"/>
                <w:sz w:val="28"/>
              </w:rPr>
              <w:t xml:space="preserve">Line  </w:t>
            </w:r>
            <w:r w:rsidRPr="001E056E">
              <w:rPr>
                <w:rFonts w:ascii="TH Niramit AS" w:hAnsi="TH Niramit AS" w:cs="TH Niramit AS"/>
                <w:sz w:val="28"/>
                <w:cs/>
              </w:rPr>
              <w:t>เช่น สมาคมการท่องเที่ยวจังหวัดชุมพร</w:t>
            </w:r>
            <w:r w:rsidRPr="001E056E">
              <w:rPr>
                <w:rFonts w:ascii="TH Niramit AS" w:hAnsi="TH Niramit AS" w:cs="TH Niramit AS"/>
                <w:sz w:val="28"/>
              </w:rPr>
              <w:t xml:space="preserve"> </w:t>
            </w:r>
            <w:r w:rsidRPr="001E056E">
              <w:rPr>
                <w:rFonts w:ascii="TH Niramit AS" w:hAnsi="TH Niramit AS" w:cs="TH Niramit AS"/>
                <w:sz w:val="28"/>
                <w:cs/>
              </w:rPr>
              <w:t>สมาคมไทยท่องเที่ยวอย่างรับผิดชอบ เป็นต้น</w:t>
            </w:r>
          </w:p>
        </w:tc>
        <w:tc>
          <w:tcPr>
            <w:tcW w:w="1281" w:type="dxa"/>
          </w:tcPr>
          <w:p w14:paraId="3D229DD7" w14:textId="77777777" w:rsidR="00FA620F" w:rsidRPr="001E056E" w:rsidRDefault="00FA620F" w:rsidP="00F315CA">
            <w:pPr>
              <w:tabs>
                <w:tab w:val="left" w:pos="426"/>
                <w:tab w:val="left" w:pos="851"/>
              </w:tabs>
              <w:rPr>
                <w:rFonts w:ascii="TH Niramit AS" w:hAnsi="TH Niramit AS" w:cs="TH Niramit AS"/>
                <w:sz w:val="28"/>
                <w:cs/>
              </w:rPr>
            </w:pPr>
            <w:r w:rsidRPr="001E056E">
              <w:rPr>
                <w:rFonts w:ascii="TH Niramit AS" w:hAnsi="TH Niramit AS" w:cs="TH Niramit AS"/>
                <w:sz w:val="28"/>
                <w:cs/>
              </w:rPr>
              <w:t>ค่อนข้างง่ายตรงประเด็นและรวดเร็ว</w:t>
            </w:r>
          </w:p>
        </w:tc>
        <w:tc>
          <w:tcPr>
            <w:tcW w:w="1064" w:type="dxa"/>
          </w:tcPr>
          <w:p w14:paraId="740E1B04" w14:textId="77777777" w:rsidR="00FA620F" w:rsidRPr="001E056E" w:rsidRDefault="00FA620F" w:rsidP="00F315CA">
            <w:pPr>
              <w:tabs>
                <w:tab w:val="left" w:pos="426"/>
                <w:tab w:val="left" w:pos="851"/>
              </w:tabs>
              <w:rPr>
                <w:rFonts w:ascii="TH Niramit AS" w:hAnsi="TH Niramit AS" w:cs="TH Niramit AS"/>
                <w:sz w:val="28"/>
                <w:cs/>
              </w:rPr>
            </w:pPr>
            <w:r w:rsidRPr="001E056E">
              <w:rPr>
                <w:rFonts w:ascii="TH Niramit AS" w:hAnsi="TH Niramit AS" w:cs="TH Niramit AS"/>
                <w:sz w:val="28"/>
                <w:cs/>
              </w:rPr>
              <w:t>สอดคล้องตามความต้องการซึ่งมีการเตรียมความพร้อมในการให้ข้อมูลมาก่อนเพื่อความกระชับและรวดเร็ว</w:t>
            </w:r>
          </w:p>
        </w:tc>
        <w:tc>
          <w:tcPr>
            <w:tcW w:w="1167" w:type="dxa"/>
          </w:tcPr>
          <w:p w14:paraId="5C2F6775" w14:textId="77777777" w:rsidR="00FA620F" w:rsidRPr="001E056E" w:rsidRDefault="00FA620F" w:rsidP="00F315CA">
            <w:pPr>
              <w:tabs>
                <w:tab w:val="left" w:pos="426"/>
                <w:tab w:val="left" w:pos="851"/>
              </w:tabs>
              <w:rPr>
                <w:rFonts w:ascii="TH Niramit AS" w:hAnsi="TH Niramit AS" w:cs="TH Niramit AS"/>
                <w:sz w:val="28"/>
                <w:cs/>
              </w:rPr>
            </w:pPr>
            <w:r w:rsidRPr="001E056E">
              <w:rPr>
                <w:rFonts w:ascii="TH Niramit AS" w:hAnsi="TH Niramit AS" w:cs="TH Niramit AS"/>
                <w:sz w:val="28"/>
                <w:cs/>
              </w:rPr>
              <w:t>คัดกรองข้อมูลก่อนที่จะประสานงาน</w:t>
            </w:r>
          </w:p>
        </w:tc>
        <w:tc>
          <w:tcPr>
            <w:tcW w:w="1112" w:type="dxa"/>
          </w:tcPr>
          <w:p w14:paraId="21A0C8D9" w14:textId="77777777" w:rsidR="00FA620F" w:rsidRPr="001E056E" w:rsidRDefault="00FA620F" w:rsidP="00F315CA">
            <w:pPr>
              <w:tabs>
                <w:tab w:val="left" w:pos="426"/>
                <w:tab w:val="left" w:pos="851"/>
              </w:tabs>
              <w:rPr>
                <w:rFonts w:ascii="TH Niramit AS" w:hAnsi="TH Niramit AS" w:cs="TH Niramit AS"/>
                <w:sz w:val="28"/>
              </w:rPr>
            </w:pPr>
            <w:r w:rsidRPr="001E056E">
              <w:rPr>
                <w:rFonts w:ascii="TH Niramit AS" w:hAnsi="TH Niramit AS" w:cs="TH Niramit AS"/>
                <w:sz w:val="28"/>
                <w:cs/>
              </w:rPr>
              <w:t xml:space="preserve">มีเวลาน้อย แต่สามารถสื่อสารผ่านช่องทางอื่นๆที่หลากหลายได้อีก เช่น </w:t>
            </w:r>
            <w:r w:rsidRPr="001E056E">
              <w:rPr>
                <w:rFonts w:ascii="TH Niramit AS" w:hAnsi="TH Niramit AS" w:cs="TH Niramit AS"/>
                <w:sz w:val="28"/>
              </w:rPr>
              <w:t xml:space="preserve">face </w:t>
            </w:r>
            <w:r w:rsidRPr="001E056E">
              <w:rPr>
                <w:rFonts w:ascii="TH Niramit AS" w:hAnsi="TH Niramit AS" w:cs="TH Niramit AS"/>
                <w:sz w:val="28"/>
                <w:cs/>
              </w:rPr>
              <w:t>หรือ</w:t>
            </w:r>
            <w:r w:rsidRPr="001E056E">
              <w:rPr>
                <w:rFonts w:ascii="TH Niramit AS" w:hAnsi="TH Niramit AS" w:cs="TH Niramit AS"/>
                <w:sz w:val="28"/>
              </w:rPr>
              <w:t xml:space="preserve"> line</w:t>
            </w:r>
          </w:p>
        </w:tc>
      </w:tr>
      <w:tr w:rsidR="00FA620F" w:rsidRPr="001E056E" w14:paraId="67D2A63C" w14:textId="77777777" w:rsidTr="00F315CA">
        <w:tc>
          <w:tcPr>
            <w:tcW w:w="4438" w:type="dxa"/>
          </w:tcPr>
          <w:p w14:paraId="08D6ED88" w14:textId="77777777" w:rsidR="00FA620F" w:rsidRPr="001E056E" w:rsidRDefault="00FA620F" w:rsidP="00F315CA">
            <w:pPr>
              <w:tabs>
                <w:tab w:val="left" w:pos="426"/>
                <w:tab w:val="left" w:pos="851"/>
              </w:tabs>
              <w:rPr>
                <w:rFonts w:ascii="TH Niramit AS" w:hAnsi="TH Niramit AS" w:cs="TH Niramit AS"/>
                <w:sz w:val="28"/>
              </w:rPr>
            </w:pPr>
            <w:r w:rsidRPr="001E056E">
              <w:rPr>
                <w:rFonts w:ascii="TH Niramit AS" w:hAnsi="TH Niramit AS" w:cs="TH Niramit AS"/>
                <w:sz w:val="28"/>
                <w:cs/>
              </w:rPr>
              <w:t>แผ่นพับประชาสัมพันธ์</w:t>
            </w:r>
          </w:p>
        </w:tc>
        <w:tc>
          <w:tcPr>
            <w:tcW w:w="1281" w:type="dxa"/>
          </w:tcPr>
          <w:p w14:paraId="38633227" w14:textId="77777777" w:rsidR="00FA620F" w:rsidRPr="001E056E" w:rsidRDefault="00FA620F" w:rsidP="00F315CA">
            <w:pPr>
              <w:tabs>
                <w:tab w:val="left" w:pos="426"/>
                <w:tab w:val="left" w:pos="851"/>
              </w:tabs>
              <w:rPr>
                <w:rFonts w:ascii="TH Niramit AS" w:hAnsi="TH Niramit AS" w:cs="TH Niramit AS"/>
                <w:sz w:val="28"/>
              </w:rPr>
            </w:pPr>
            <w:r w:rsidRPr="001E056E">
              <w:rPr>
                <w:rFonts w:ascii="TH Niramit AS" w:hAnsi="TH Niramit AS" w:cs="TH Niramit AS"/>
                <w:sz w:val="28"/>
                <w:cs/>
              </w:rPr>
              <w:t>ค่อนข้างง่ายอาจไม่สอดคล้องกับพฤติกรรม</w:t>
            </w:r>
          </w:p>
        </w:tc>
        <w:tc>
          <w:tcPr>
            <w:tcW w:w="1064" w:type="dxa"/>
          </w:tcPr>
          <w:p w14:paraId="5087E167" w14:textId="77777777" w:rsidR="00FA620F" w:rsidRPr="001E056E" w:rsidRDefault="00FA620F" w:rsidP="00F315CA">
            <w:pPr>
              <w:tabs>
                <w:tab w:val="left" w:pos="426"/>
                <w:tab w:val="left" w:pos="851"/>
              </w:tabs>
              <w:rPr>
                <w:rFonts w:ascii="TH Niramit AS" w:hAnsi="TH Niramit AS" w:cs="TH Niramit AS"/>
                <w:sz w:val="28"/>
              </w:rPr>
            </w:pPr>
            <w:r w:rsidRPr="001E056E">
              <w:rPr>
                <w:rFonts w:ascii="TH Niramit AS" w:hAnsi="TH Niramit AS" w:cs="TH Niramit AS"/>
                <w:sz w:val="28"/>
                <w:cs/>
              </w:rPr>
              <w:t>สอดคล้องตามความต้องการซึ่งจะเป็นข้อมูลสรุปเพื่อให้เข้าใจมากที่สุด</w:t>
            </w:r>
          </w:p>
        </w:tc>
        <w:tc>
          <w:tcPr>
            <w:tcW w:w="1167" w:type="dxa"/>
          </w:tcPr>
          <w:p w14:paraId="07DF0117" w14:textId="77777777" w:rsidR="00FA620F" w:rsidRPr="001E056E" w:rsidRDefault="00FA620F" w:rsidP="00F315CA">
            <w:pPr>
              <w:tabs>
                <w:tab w:val="left" w:pos="426"/>
                <w:tab w:val="left" w:pos="851"/>
              </w:tabs>
              <w:rPr>
                <w:rFonts w:ascii="TH Niramit AS" w:hAnsi="TH Niramit AS" w:cs="TH Niramit AS"/>
                <w:sz w:val="28"/>
              </w:rPr>
            </w:pPr>
            <w:r w:rsidRPr="001E056E">
              <w:rPr>
                <w:rFonts w:ascii="TH Niramit AS" w:hAnsi="TH Niramit AS" w:cs="TH Niramit AS"/>
                <w:sz w:val="28"/>
                <w:cs/>
              </w:rPr>
              <w:t>สรุปข้อมูลให้สั้น ได้ใจความและการวางแบบน่าสนใจ</w:t>
            </w:r>
          </w:p>
        </w:tc>
        <w:tc>
          <w:tcPr>
            <w:tcW w:w="1112" w:type="dxa"/>
          </w:tcPr>
          <w:p w14:paraId="11398C93" w14:textId="77777777" w:rsidR="00FA620F" w:rsidRPr="001E056E" w:rsidRDefault="00FA620F" w:rsidP="00F315CA">
            <w:pPr>
              <w:tabs>
                <w:tab w:val="left" w:pos="426"/>
                <w:tab w:val="left" w:pos="851"/>
              </w:tabs>
              <w:rPr>
                <w:rFonts w:ascii="TH Niramit AS" w:hAnsi="TH Niramit AS" w:cs="TH Niramit AS"/>
                <w:sz w:val="28"/>
              </w:rPr>
            </w:pPr>
            <w:r w:rsidRPr="001E056E">
              <w:rPr>
                <w:rFonts w:ascii="TH Niramit AS" w:hAnsi="TH Niramit AS" w:cs="TH Niramit AS"/>
                <w:sz w:val="28"/>
                <w:cs/>
              </w:rPr>
              <w:t>ต้องมีความดึงดูดน่าสนใจ</w:t>
            </w:r>
          </w:p>
        </w:tc>
      </w:tr>
      <w:tr w:rsidR="00FA620F" w:rsidRPr="001E056E" w14:paraId="287D73E2" w14:textId="77777777" w:rsidTr="00F315CA">
        <w:tc>
          <w:tcPr>
            <w:tcW w:w="4438" w:type="dxa"/>
          </w:tcPr>
          <w:p w14:paraId="17404CE7" w14:textId="77777777" w:rsidR="00FA620F" w:rsidRPr="001E056E" w:rsidRDefault="00FA620F" w:rsidP="00F315CA">
            <w:pPr>
              <w:tabs>
                <w:tab w:val="left" w:pos="426"/>
                <w:tab w:val="left" w:pos="851"/>
              </w:tabs>
              <w:rPr>
                <w:rFonts w:ascii="TH Niramit AS" w:hAnsi="TH Niramit AS" w:cs="TH Niramit AS"/>
                <w:sz w:val="28"/>
                <w:cs/>
              </w:rPr>
            </w:pPr>
            <w:r w:rsidRPr="001E056E">
              <w:rPr>
                <w:rFonts w:ascii="TH Niramit AS" w:hAnsi="TH Niramit AS" w:cs="TH Niramit AS"/>
                <w:sz w:val="28"/>
                <w:cs/>
              </w:rPr>
              <w:t>เอกสารเผยแพร่หลักสูตร</w:t>
            </w:r>
          </w:p>
        </w:tc>
        <w:tc>
          <w:tcPr>
            <w:tcW w:w="1281" w:type="dxa"/>
          </w:tcPr>
          <w:p w14:paraId="18D2EC1F" w14:textId="77777777" w:rsidR="00FA620F" w:rsidRPr="001E056E" w:rsidRDefault="00FA620F" w:rsidP="00F315CA">
            <w:pPr>
              <w:tabs>
                <w:tab w:val="left" w:pos="426"/>
                <w:tab w:val="left" w:pos="851"/>
              </w:tabs>
              <w:rPr>
                <w:rFonts w:ascii="TH Niramit AS" w:hAnsi="TH Niramit AS" w:cs="TH Niramit AS"/>
                <w:sz w:val="28"/>
              </w:rPr>
            </w:pPr>
            <w:r w:rsidRPr="001E056E">
              <w:rPr>
                <w:rFonts w:ascii="TH Niramit AS" w:hAnsi="TH Niramit AS" w:cs="TH Niramit AS"/>
                <w:sz w:val="28"/>
                <w:cs/>
              </w:rPr>
              <w:t>ยากซึ่งข้อมูลที่เป็นอักษรค่อนข้างเยอะ</w:t>
            </w:r>
          </w:p>
        </w:tc>
        <w:tc>
          <w:tcPr>
            <w:tcW w:w="1064" w:type="dxa"/>
          </w:tcPr>
          <w:p w14:paraId="6EB92F8F" w14:textId="77777777" w:rsidR="00FA620F" w:rsidRPr="001E056E" w:rsidRDefault="00FA620F" w:rsidP="00F315CA">
            <w:pPr>
              <w:tabs>
                <w:tab w:val="left" w:pos="426"/>
                <w:tab w:val="left" w:pos="851"/>
              </w:tabs>
              <w:rPr>
                <w:rFonts w:ascii="TH Niramit AS" w:hAnsi="TH Niramit AS" w:cs="TH Niramit AS"/>
                <w:sz w:val="28"/>
              </w:rPr>
            </w:pPr>
            <w:r w:rsidRPr="001E056E">
              <w:rPr>
                <w:rFonts w:ascii="TH Niramit AS" w:hAnsi="TH Niramit AS" w:cs="TH Niramit AS"/>
                <w:sz w:val="28"/>
                <w:cs/>
              </w:rPr>
              <w:t>มีครบทุกประเด็นพร้อมรายละเอียด</w:t>
            </w:r>
          </w:p>
        </w:tc>
        <w:tc>
          <w:tcPr>
            <w:tcW w:w="1167" w:type="dxa"/>
          </w:tcPr>
          <w:p w14:paraId="51627A08" w14:textId="77777777" w:rsidR="00FA620F" w:rsidRPr="001E056E" w:rsidRDefault="00FA620F" w:rsidP="00F315CA">
            <w:pPr>
              <w:tabs>
                <w:tab w:val="left" w:pos="426"/>
                <w:tab w:val="left" w:pos="851"/>
              </w:tabs>
              <w:rPr>
                <w:rFonts w:ascii="TH Niramit AS" w:hAnsi="TH Niramit AS" w:cs="TH Niramit AS"/>
                <w:sz w:val="28"/>
                <w:cs/>
              </w:rPr>
            </w:pPr>
            <w:r w:rsidRPr="001E056E">
              <w:rPr>
                <w:rFonts w:ascii="TH Niramit AS" w:hAnsi="TH Niramit AS" w:cs="TH Niramit AS"/>
                <w:sz w:val="28"/>
                <w:cs/>
              </w:rPr>
              <w:t>ไม่สอดคล้องกับสถานการณ์ปัจจุบัน</w:t>
            </w:r>
            <w:r w:rsidRPr="001E056E">
              <w:rPr>
                <w:rFonts w:ascii="TH Niramit AS" w:hAnsi="TH Niramit AS" w:cs="TH Niramit AS"/>
                <w:sz w:val="28"/>
                <w:cs/>
              </w:rPr>
              <w:lastRenderedPageBreak/>
              <w:t xml:space="preserve">เนื่องจากมีการปรับปรุงทุก </w:t>
            </w:r>
            <w:r w:rsidRPr="001E056E">
              <w:rPr>
                <w:rFonts w:ascii="TH Niramit AS" w:hAnsi="TH Niramit AS" w:cs="TH Niramit AS"/>
                <w:sz w:val="28"/>
              </w:rPr>
              <w:t>5</w:t>
            </w:r>
            <w:r w:rsidRPr="001E056E">
              <w:rPr>
                <w:rFonts w:ascii="TH Niramit AS" w:hAnsi="TH Niramit AS" w:cs="TH Niramit AS"/>
                <w:sz w:val="28"/>
                <w:cs/>
              </w:rPr>
              <w:t xml:space="preserve"> ปี</w:t>
            </w:r>
          </w:p>
        </w:tc>
        <w:tc>
          <w:tcPr>
            <w:tcW w:w="1112" w:type="dxa"/>
          </w:tcPr>
          <w:p w14:paraId="49F07320" w14:textId="77777777" w:rsidR="00FA620F" w:rsidRPr="001E056E" w:rsidRDefault="00FA620F" w:rsidP="00F315CA">
            <w:pPr>
              <w:tabs>
                <w:tab w:val="left" w:pos="426"/>
                <w:tab w:val="left" w:pos="851"/>
              </w:tabs>
              <w:rPr>
                <w:rFonts w:ascii="TH Niramit AS" w:hAnsi="TH Niramit AS" w:cs="TH Niramit AS"/>
                <w:sz w:val="28"/>
              </w:rPr>
            </w:pPr>
            <w:r w:rsidRPr="001E056E">
              <w:rPr>
                <w:rFonts w:ascii="TH Niramit AS" w:hAnsi="TH Niramit AS" w:cs="TH Niramit AS"/>
                <w:sz w:val="28"/>
                <w:cs/>
              </w:rPr>
              <w:lastRenderedPageBreak/>
              <w:t>มีการสรุปเป็นเล่มย่อยเช่นบทสรุปผู้บริหาร</w:t>
            </w:r>
          </w:p>
        </w:tc>
      </w:tr>
    </w:tbl>
    <w:p w14:paraId="1E66847C" w14:textId="530DBE0B" w:rsidR="00FA620F" w:rsidRPr="00730496" w:rsidRDefault="00FA620F" w:rsidP="00730496">
      <w:pPr>
        <w:tabs>
          <w:tab w:val="left" w:pos="426"/>
          <w:tab w:val="left" w:pos="851"/>
        </w:tabs>
        <w:spacing w:after="0" w:line="240" w:lineRule="auto"/>
        <w:ind w:left="993" w:hanging="993"/>
        <w:rPr>
          <w:rFonts w:ascii="TH Niramit AS" w:hAnsi="TH Niramit AS" w:cs="TH Niramit AS"/>
          <w:color w:val="FF0000"/>
          <w:sz w:val="32"/>
          <w:szCs w:val="32"/>
        </w:rPr>
      </w:pPr>
      <w:r w:rsidRPr="001E056E">
        <w:rPr>
          <w:rFonts w:ascii="TH Niramit AS" w:hAnsi="TH Niramit AS" w:cs="TH Niramit AS"/>
          <w:color w:val="FF0000"/>
          <w:sz w:val="32"/>
          <w:szCs w:val="32"/>
          <w:cs/>
        </w:rPr>
        <w:t xml:space="preserve"> </w:t>
      </w:r>
    </w:p>
    <w:tbl>
      <w:tblPr>
        <w:tblStyle w:val="a7"/>
        <w:tblW w:w="0" w:type="auto"/>
        <w:tblLook w:val="04A0" w:firstRow="1" w:lastRow="0" w:firstColumn="1" w:lastColumn="0" w:noHBand="0" w:noVBand="1"/>
      </w:tblPr>
      <w:tblGrid>
        <w:gridCol w:w="1803"/>
        <w:gridCol w:w="1803"/>
        <w:gridCol w:w="1803"/>
        <w:gridCol w:w="1803"/>
        <w:gridCol w:w="1804"/>
      </w:tblGrid>
      <w:tr w:rsidR="00FA620F" w:rsidRPr="001E056E" w14:paraId="27F10662" w14:textId="77777777" w:rsidTr="00F315CA">
        <w:tc>
          <w:tcPr>
            <w:tcW w:w="9016" w:type="dxa"/>
            <w:gridSpan w:val="5"/>
          </w:tcPr>
          <w:p w14:paraId="5DF555FF" w14:textId="77777777" w:rsidR="00FA620F" w:rsidRPr="00730496" w:rsidRDefault="00FA620F" w:rsidP="00F315CA">
            <w:pPr>
              <w:tabs>
                <w:tab w:val="left" w:pos="426"/>
                <w:tab w:val="left" w:pos="851"/>
              </w:tabs>
              <w:ind w:left="1446" w:hanging="1446"/>
              <w:rPr>
                <w:rFonts w:ascii="TH Niramit AS" w:hAnsi="TH Niramit AS" w:cs="TH Niramit AS"/>
                <w:b/>
                <w:bCs/>
                <w:sz w:val="32"/>
                <w:szCs w:val="32"/>
              </w:rPr>
            </w:pPr>
            <w:r w:rsidRPr="00730496">
              <w:rPr>
                <w:rFonts w:ascii="TH Niramit AS" w:hAnsi="TH Niramit AS" w:cs="TH Niramit AS"/>
                <w:b/>
                <w:bCs/>
                <w:sz w:val="32"/>
                <w:szCs w:val="32"/>
              </w:rPr>
              <w:t>Identify Gaps 3.1</w:t>
            </w:r>
            <w:r w:rsidRPr="00730496">
              <w:rPr>
                <w:rFonts w:ascii="TH Niramit AS" w:hAnsi="TH Niramit AS" w:cs="TH Niramit AS"/>
                <w:b/>
                <w:bCs/>
                <w:sz w:val="32"/>
                <w:szCs w:val="32"/>
                <w:cs/>
              </w:rPr>
              <w:t xml:space="preserve"> </w:t>
            </w:r>
            <w:r w:rsidRPr="00730496">
              <w:rPr>
                <w:rFonts w:ascii="TH Niramit AS" w:hAnsi="TH Niramit AS" w:cs="TH Niramit AS"/>
                <w:b/>
                <w:bCs/>
                <w:sz w:val="32"/>
                <w:szCs w:val="32"/>
              </w:rPr>
              <w:t>The educational philosophy is well articulated and communicated to all stakeholders</w:t>
            </w:r>
          </w:p>
        </w:tc>
      </w:tr>
      <w:tr w:rsidR="00FA620F" w:rsidRPr="001E056E" w14:paraId="506F8780" w14:textId="77777777" w:rsidTr="00F315CA">
        <w:tc>
          <w:tcPr>
            <w:tcW w:w="1803" w:type="dxa"/>
          </w:tcPr>
          <w:p w14:paraId="648EA2E9" w14:textId="77777777" w:rsidR="00FA620F" w:rsidRPr="00730496" w:rsidRDefault="00FA620F" w:rsidP="00F315CA">
            <w:pPr>
              <w:tabs>
                <w:tab w:val="left" w:pos="426"/>
                <w:tab w:val="left" w:pos="851"/>
              </w:tabs>
              <w:jc w:val="center"/>
              <w:rPr>
                <w:rFonts w:ascii="TH Niramit AS" w:hAnsi="TH Niramit AS" w:cs="TH Niramit AS"/>
                <w:b/>
                <w:bCs/>
                <w:sz w:val="32"/>
                <w:szCs w:val="32"/>
              </w:rPr>
            </w:pPr>
            <w:bookmarkStart w:id="10" w:name="_Hlk73310148"/>
            <w:r w:rsidRPr="00730496">
              <w:rPr>
                <w:rFonts w:ascii="TH Niramit AS" w:hAnsi="TH Niramit AS" w:cs="TH Niramit AS"/>
                <w:b/>
                <w:bCs/>
                <w:sz w:val="32"/>
                <w:szCs w:val="32"/>
              </w:rPr>
              <w:t>Approach</w:t>
            </w:r>
          </w:p>
          <w:p w14:paraId="4F0C9F28" w14:textId="77777777" w:rsidR="00FA620F" w:rsidRPr="00730496" w:rsidRDefault="00FA620F" w:rsidP="00F315CA">
            <w:pPr>
              <w:tabs>
                <w:tab w:val="left" w:pos="426"/>
                <w:tab w:val="left" w:pos="851"/>
              </w:tabs>
              <w:jc w:val="center"/>
              <w:rPr>
                <w:rFonts w:ascii="TH Niramit AS" w:hAnsi="TH Niramit AS" w:cs="TH Niramit AS"/>
                <w:b/>
                <w:bCs/>
                <w:sz w:val="32"/>
                <w:szCs w:val="32"/>
                <w:cs/>
              </w:rPr>
            </w:pPr>
            <w:r w:rsidRPr="00730496">
              <w:rPr>
                <w:rFonts w:ascii="TH Niramit AS" w:hAnsi="TH Niramit AS" w:cs="TH Niramit AS"/>
                <w:b/>
                <w:bCs/>
                <w:sz w:val="32"/>
                <w:szCs w:val="32"/>
                <w:cs/>
              </w:rPr>
              <w:t>(แนวทาง)</w:t>
            </w:r>
          </w:p>
        </w:tc>
        <w:tc>
          <w:tcPr>
            <w:tcW w:w="1803" w:type="dxa"/>
          </w:tcPr>
          <w:p w14:paraId="3242AB8E" w14:textId="77777777" w:rsidR="00FA620F" w:rsidRPr="00730496" w:rsidRDefault="00FA620F" w:rsidP="00F315CA">
            <w:pPr>
              <w:tabs>
                <w:tab w:val="left" w:pos="426"/>
                <w:tab w:val="left" w:pos="851"/>
              </w:tabs>
              <w:jc w:val="center"/>
              <w:rPr>
                <w:rFonts w:ascii="TH Niramit AS" w:hAnsi="TH Niramit AS" w:cs="TH Niramit AS"/>
                <w:b/>
                <w:bCs/>
                <w:sz w:val="32"/>
                <w:szCs w:val="32"/>
              </w:rPr>
            </w:pPr>
            <w:r w:rsidRPr="00730496">
              <w:rPr>
                <w:rFonts w:ascii="TH Niramit AS" w:hAnsi="TH Niramit AS" w:cs="TH Niramit AS"/>
                <w:b/>
                <w:bCs/>
                <w:sz w:val="32"/>
                <w:szCs w:val="32"/>
              </w:rPr>
              <w:t>Deploy</w:t>
            </w:r>
          </w:p>
          <w:p w14:paraId="42BC4140" w14:textId="77777777" w:rsidR="00FA620F" w:rsidRPr="00730496" w:rsidRDefault="00FA620F" w:rsidP="00F315CA">
            <w:pPr>
              <w:tabs>
                <w:tab w:val="left" w:pos="426"/>
                <w:tab w:val="left" w:pos="851"/>
              </w:tabs>
              <w:jc w:val="center"/>
              <w:rPr>
                <w:rFonts w:ascii="TH Niramit AS" w:hAnsi="TH Niramit AS" w:cs="TH Niramit AS"/>
                <w:b/>
                <w:bCs/>
                <w:sz w:val="32"/>
                <w:szCs w:val="32"/>
                <w:cs/>
              </w:rPr>
            </w:pPr>
            <w:r w:rsidRPr="00730496">
              <w:rPr>
                <w:rFonts w:ascii="TH Niramit AS" w:hAnsi="TH Niramit AS" w:cs="TH Niramit AS"/>
                <w:b/>
                <w:bCs/>
                <w:sz w:val="32"/>
                <w:szCs w:val="32"/>
                <w:cs/>
              </w:rPr>
              <w:t>(ปรับใช้)</w:t>
            </w:r>
          </w:p>
        </w:tc>
        <w:tc>
          <w:tcPr>
            <w:tcW w:w="1803" w:type="dxa"/>
          </w:tcPr>
          <w:p w14:paraId="4B2005D9" w14:textId="77777777" w:rsidR="00FA620F" w:rsidRPr="00730496" w:rsidRDefault="00FA620F" w:rsidP="00F315CA">
            <w:pPr>
              <w:tabs>
                <w:tab w:val="left" w:pos="426"/>
                <w:tab w:val="left" w:pos="851"/>
              </w:tabs>
              <w:jc w:val="center"/>
              <w:rPr>
                <w:rFonts w:ascii="TH Niramit AS" w:hAnsi="TH Niramit AS" w:cs="TH Niramit AS"/>
                <w:b/>
                <w:bCs/>
                <w:sz w:val="32"/>
                <w:szCs w:val="32"/>
              </w:rPr>
            </w:pPr>
            <w:r w:rsidRPr="00730496">
              <w:rPr>
                <w:rFonts w:ascii="TH Niramit AS" w:hAnsi="TH Niramit AS" w:cs="TH Niramit AS"/>
                <w:b/>
                <w:bCs/>
                <w:sz w:val="32"/>
                <w:szCs w:val="32"/>
              </w:rPr>
              <w:t>Results</w:t>
            </w:r>
          </w:p>
          <w:p w14:paraId="268D2841" w14:textId="77777777" w:rsidR="00FA620F" w:rsidRPr="00730496" w:rsidRDefault="00FA620F" w:rsidP="00F315CA">
            <w:pPr>
              <w:tabs>
                <w:tab w:val="left" w:pos="426"/>
                <w:tab w:val="left" w:pos="851"/>
              </w:tabs>
              <w:jc w:val="center"/>
              <w:rPr>
                <w:rFonts w:ascii="TH Niramit AS" w:hAnsi="TH Niramit AS" w:cs="TH Niramit AS"/>
                <w:b/>
                <w:bCs/>
                <w:sz w:val="32"/>
                <w:szCs w:val="32"/>
                <w:cs/>
              </w:rPr>
            </w:pPr>
            <w:r w:rsidRPr="00730496">
              <w:rPr>
                <w:rFonts w:ascii="TH Niramit AS" w:hAnsi="TH Niramit AS" w:cs="TH Niramit AS"/>
                <w:b/>
                <w:bCs/>
                <w:sz w:val="32"/>
                <w:szCs w:val="32"/>
                <w:cs/>
              </w:rPr>
              <w:t>(ผล)</w:t>
            </w:r>
          </w:p>
        </w:tc>
        <w:tc>
          <w:tcPr>
            <w:tcW w:w="1803" w:type="dxa"/>
          </w:tcPr>
          <w:p w14:paraId="104E17F6" w14:textId="77777777" w:rsidR="00FA620F" w:rsidRPr="00730496" w:rsidRDefault="00FA620F" w:rsidP="00F315CA">
            <w:pPr>
              <w:tabs>
                <w:tab w:val="left" w:pos="426"/>
                <w:tab w:val="left" w:pos="851"/>
              </w:tabs>
              <w:jc w:val="center"/>
              <w:rPr>
                <w:rFonts w:ascii="TH Niramit AS" w:hAnsi="TH Niramit AS" w:cs="TH Niramit AS"/>
                <w:b/>
                <w:bCs/>
                <w:sz w:val="32"/>
                <w:szCs w:val="32"/>
              </w:rPr>
            </w:pPr>
            <w:r w:rsidRPr="00730496">
              <w:rPr>
                <w:rFonts w:ascii="TH Niramit AS" w:hAnsi="TH Niramit AS" w:cs="TH Niramit AS"/>
                <w:b/>
                <w:bCs/>
                <w:sz w:val="32"/>
                <w:szCs w:val="32"/>
              </w:rPr>
              <w:t>Improvement</w:t>
            </w:r>
          </w:p>
          <w:p w14:paraId="1EFA03BF" w14:textId="77777777" w:rsidR="00FA620F" w:rsidRPr="00730496" w:rsidRDefault="00FA620F" w:rsidP="00F315CA">
            <w:pPr>
              <w:tabs>
                <w:tab w:val="left" w:pos="426"/>
                <w:tab w:val="left" w:pos="851"/>
              </w:tabs>
              <w:jc w:val="center"/>
              <w:rPr>
                <w:rFonts w:ascii="TH Niramit AS" w:hAnsi="TH Niramit AS" w:cs="TH Niramit AS"/>
                <w:b/>
                <w:bCs/>
                <w:sz w:val="32"/>
                <w:szCs w:val="32"/>
                <w:cs/>
              </w:rPr>
            </w:pPr>
            <w:r w:rsidRPr="00730496">
              <w:rPr>
                <w:rFonts w:ascii="TH Niramit AS" w:hAnsi="TH Niramit AS" w:cs="TH Niramit AS"/>
                <w:b/>
                <w:bCs/>
                <w:sz w:val="32"/>
                <w:szCs w:val="32"/>
                <w:cs/>
              </w:rPr>
              <w:t>(การปรับปรุง)</w:t>
            </w:r>
          </w:p>
        </w:tc>
        <w:tc>
          <w:tcPr>
            <w:tcW w:w="1804" w:type="dxa"/>
          </w:tcPr>
          <w:p w14:paraId="786E85E2" w14:textId="77777777" w:rsidR="00FA620F" w:rsidRPr="00730496" w:rsidRDefault="00FA620F" w:rsidP="00F315CA">
            <w:pPr>
              <w:tabs>
                <w:tab w:val="left" w:pos="426"/>
                <w:tab w:val="left" w:pos="851"/>
              </w:tabs>
              <w:jc w:val="center"/>
              <w:rPr>
                <w:rFonts w:ascii="TH Niramit AS" w:hAnsi="TH Niramit AS" w:cs="TH Niramit AS"/>
                <w:b/>
                <w:bCs/>
                <w:sz w:val="32"/>
                <w:szCs w:val="32"/>
              </w:rPr>
            </w:pPr>
            <w:r w:rsidRPr="00730496">
              <w:rPr>
                <w:rFonts w:ascii="TH Niramit AS" w:hAnsi="TH Niramit AS" w:cs="TH Niramit AS"/>
                <w:b/>
                <w:bCs/>
                <w:sz w:val="32"/>
                <w:szCs w:val="32"/>
              </w:rPr>
              <w:t>Evidence</w:t>
            </w:r>
          </w:p>
          <w:p w14:paraId="43132497" w14:textId="77777777" w:rsidR="00FA620F" w:rsidRPr="00730496" w:rsidRDefault="00FA620F" w:rsidP="00F315CA">
            <w:pPr>
              <w:tabs>
                <w:tab w:val="left" w:pos="426"/>
                <w:tab w:val="left" w:pos="851"/>
              </w:tabs>
              <w:jc w:val="center"/>
              <w:rPr>
                <w:rFonts w:ascii="TH Niramit AS" w:hAnsi="TH Niramit AS" w:cs="TH Niramit AS"/>
                <w:b/>
                <w:bCs/>
                <w:sz w:val="32"/>
                <w:szCs w:val="32"/>
                <w:cs/>
              </w:rPr>
            </w:pPr>
            <w:r w:rsidRPr="00730496">
              <w:rPr>
                <w:rFonts w:ascii="TH Niramit AS" w:hAnsi="TH Niramit AS" w:cs="TH Niramit AS"/>
                <w:b/>
                <w:bCs/>
                <w:sz w:val="32"/>
                <w:szCs w:val="32"/>
                <w:cs/>
              </w:rPr>
              <w:t>(หลักฐาน)</w:t>
            </w:r>
          </w:p>
        </w:tc>
      </w:tr>
      <w:bookmarkEnd w:id="10"/>
      <w:tr w:rsidR="00FA620F" w:rsidRPr="001E056E" w14:paraId="03466742" w14:textId="77777777" w:rsidTr="00F315CA">
        <w:tc>
          <w:tcPr>
            <w:tcW w:w="1803" w:type="dxa"/>
          </w:tcPr>
          <w:p w14:paraId="61AE20C0" w14:textId="77777777" w:rsidR="00FA620F" w:rsidRPr="001E056E" w:rsidRDefault="00FA620F" w:rsidP="00F315CA">
            <w:pPr>
              <w:rPr>
                <w:rFonts w:ascii="TH Niramit AS" w:hAnsi="TH Niramit AS" w:cs="TH Niramit AS"/>
                <w:sz w:val="32"/>
                <w:szCs w:val="32"/>
                <w:cs/>
              </w:rPr>
            </w:pPr>
            <w:r w:rsidRPr="001E056E">
              <w:rPr>
                <w:rFonts w:ascii="TH Niramit AS" w:hAnsi="TH Niramit AS" w:cs="TH Niramit AS"/>
                <w:sz w:val="32"/>
                <w:szCs w:val="32"/>
                <w:cs/>
              </w:rPr>
              <w:t xml:space="preserve">ร่วมพัฒนาเครือข่ายทุกภาคส่วนจากปี </w:t>
            </w:r>
            <w:r w:rsidRPr="001E056E">
              <w:rPr>
                <w:rFonts w:ascii="TH Niramit AS" w:hAnsi="TH Niramit AS" w:cs="TH Niramit AS"/>
                <w:sz w:val="32"/>
                <w:szCs w:val="32"/>
              </w:rPr>
              <w:t xml:space="preserve">2552 </w:t>
            </w:r>
            <w:r w:rsidRPr="001E056E">
              <w:rPr>
                <w:rFonts w:ascii="TH Niramit AS" w:hAnsi="TH Niramit AS" w:cs="TH Niramit AS"/>
                <w:sz w:val="32"/>
                <w:szCs w:val="32"/>
                <w:cs/>
              </w:rPr>
              <w:t>จวบจนปัจจุบัน</w:t>
            </w:r>
          </w:p>
        </w:tc>
        <w:tc>
          <w:tcPr>
            <w:tcW w:w="1803" w:type="dxa"/>
          </w:tcPr>
          <w:p w14:paraId="702B4B20" w14:textId="77777777" w:rsidR="00FA620F" w:rsidRPr="001E056E" w:rsidRDefault="00FA620F" w:rsidP="00F315CA">
            <w:pPr>
              <w:rPr>
                <w:rFonts w:ascii="TH Niramit AS" w:hAnsi="TH Niramit AS" w:cs="TH Niramit AS"/>
                <w:sz w:val="32"/>
                <w:szCs w:val="32"/>
              </w:rPr>
            </w:pPr>
            <w:r w:rsidRPr="001E056E">
              <w:rPr>
                <w:rFonts w:ascii="TH Niramit AS" w:hAnsi="TH Niramit AS" w:cs="TH Niramit AS"/>
                <w:sz w:val="32"/>
                <w:szCs w:val="32"/>
                <w:cs/>
              </w:rPr>
              <w:t>ติดตามสถานการณ์อย่างต่อเนื่องและเป็นปัจจุบันแบบมีส่วนร่วม โดยดำเนินการผ่านการประชุมเชิงปฏิบัติการและการสื่อสารผ่านช่องทางต่างๆ</w:t>
            </w:r>
          </w:p>
        </w:tc>
        <w:tc>
          <w:tcPr>
            <w:tcW w:w="1803" w:type="dxa"/>
          </w:tcPr>
          <w:p w14:paraId="47EE019C" w14:textId="77777777" w:rsidR="00FA620F" w:rsidRPr="001E056E" w:rsidRDefault="00FA620F" w:rsidP="00F315CA">
            <w:pPr>
              <w:rPr>
                <w:rFonts w:ascii="TH Niramit AS" w:hAnsi="TH Niramit AS" w:cs="TH Niramit AS"/>
                <w:sz w:val="32"/>
                <w:szCs w:val="32"/>
              </w:rPr>
            </w:pPr>
            <w:r w:rsidRPr="001E056E">
              <w:rPr>
                <w:rFonts w:ascii="TH Niramit AS" w:hAnsi="TH Niramit AS" w:cs="TH Niramit AS"/>
                <w:sz w:val="32"/>
                <w:szCs w:val="32"/>
              </w:rPr>
              <w:t xml:space="preserve">1. </w:t>
            </w:r>
            <w:r w:rsidRPr="001E056E">
              <w:rPr>
                <w:rFonts w:ascii="TH Niramit AS" w:hAnsi="TH Niramit AS" w:cs="TH Niramit AS"/>
                <w:sz w:val="32"/>
                <w:szCs w:val="32"/>
                <w:cs/>
              </w:rPr>
              <w:t xml:space="preserve">รางวัลอุตสาหกรรมท่องเที่ยวไทย </w:t>
            </w:r>
            <w:r w:rsidRPr="001E056E">
              <w:rPr>
                <w:rFonts w:ascii="TH Niramit AS" w:hAnsi="TH Niramit AS" w:cs="TH Niramit AS"/>
                <w:sz w:val="32"/>
                <w:szCs w:val="32"/>
              </w:rPr>
              <w:t xml:space="preserve">: </w:t>
            </w:r>
            <w:r w:rsidRPr="001E056E">
              <w:rPr>
                <w:rFonts w:ascii="TH Niramit AS" w:hAnsi="TH Niramit AS" w:cs="TH Niramit AS"/>
                <w:sz w:val="32"/>
                <w:szCs w:val="32"/>
                <w:cs/>
              </w:rPr>
              <w:t xml:space="preserve">“มหาวิทยาลัยแห่งชีวิต” ประเภทองค์กรสนับสนุนและส่งเสริมการท่องเที่ยว (องค์กรภาครัฐ) ครั้งที่ </w:t>
            </w:r>
            <w:r w:rsidRPr="001E056E">
              <w:rPr>
                <w:rFonts w:ascii="TH Niramit AS" w:hAnsi="TH Niramit AS" w:cs="TH Niramit AS"/>
                <w:sz w:val="32"/>
                <w:szCs w:val="32"/>
              </w:rPr>
              <w:t xml:space="preserve">9,10 </w:t>
            </w:r>
            <w:r w:rsidRPr="001E056E">
              <w:rPr>
                <w:rFonts w:ascii="TH Niramit AS" w:hAnsi="TH Niramit AS" w:cs="TH Niramit AS"/>
                <w:sz w:val="32"/>
                <w:szCs w:val="32"/>
                <w:cs/>
              </w:rPr>
              <w:t xml:space="preserve">และ11 ประจำปี พ.ศ. </w:t>
            </w:r>
            <w:r w:rsidRPr="001E056E">
              <w:rPr>
                <w:rFonts w:ascii="TH Niramit AS" w:hAnsi="TH Niramit AS" w:cs="TH Niramit AS"/>
                <w:sz w:val="32"/>
                <w:szCs w:val="32"/>
              </w:rPr>
              <w:t xml:space="preserve">2556, 2558 </w:t>
            </w:r>
            <w:r w:rsidRPr="001E056E">
              <w:rPr>
                <w:rFonts w:ascii="TH Niramit AS" w:hAnsi="TH Niramit AS" w:cs="TH Niramit AS"/>
                <w:sz w:val="32"/>
                <w:szCs w:val="32"/>
                <w:cs/>
              </w:rPr>
              <w:t>และ 2560</w:t>
            </w:r>
          </w:p>
          <w:p w14:paraId="10C0A899" w14:textId="77777777" w:rsidR="00FA620F" w:rsidRPr="001E056E" w:rsidRDefault="00FA620F" w:rsidP="00F315CA">
            <w:pPr>
              <w:rPr>
                <w:rFonts w:ascii="TH Niramit AS" w:hAnsi="TH Niramit AS" w:cs="TH Niramit AS"/>
                <w:sz w:val="32"/>
                <w:szCs w:val="32"/>
              </w:rPr>
            </w:pPr>
            <w:r w:rsidRPr="001E056E">
              <w:rPr>
                <w:rFonts w:ascii="TH Niramit AS" w:hAnsi="TH Niramit AS" w:cs="TH Niramit AS"/>
                <w:sz w:val="32"/>
                <w:szCs w:val="32"/>
              </w:rPr>
              <w:t xml:space="preserve">2. </w:t>
            </w:r>
            <w:bookmarkStart w:id="11" w:name="_Hlk73396510"/>
            <w:r w:rsidRPr="001E056E">
              <w:rPr>
                <w:rFonts w:ascii="TH Niramit AS" w:hAnsi="TH Niramit AS" w:cs="TH Niramit AS"/>
                <w:sz w:val="32"/>
                <w:szCs w:val="32"/>
                <w:cs/>
              </w:rPr>
              <w:t>รางวัลผลการดำเนินกิจกรรมด้านสิ่งแวดล้อมของเยาวชนภายในมหาวิทยาลัย (</w:t>
            </w:r>
            <w:r w:rsidRPr="001E056E">
              <w:rPr>
                <w:rFonts w:ascii="TH Niramit AS" w:hAnsi="TH Niramit AS" w:cs="TH Niramit AS"/>
                <w:sz w:val="32"/>
                <w:szCs w:val="32"/>
              </w:rPr>
              <w:t xml:space="preserve">Green Youth) </w:t>
            </w:r>
            <w:r w:rsidRPr="001E056E">
              <w:rPr>
                <w:rFonts w:ascii="TH Niramit AS" w:hAnsi="TH Niramit AS" w:cs="TH Niramit AS"/>
                <w:sz w:val="32"/>
                <w:szCs w:val="32"/>
                <w:cs/>
              </w:rPr>
              <w:t xml:space="preserve">ระดับประเทศ ระดับทอง ประจำปี </w:t>
            </w:r>
            <w:r w:rsidRPr="001E056E">
              <w:rPr>
                <w:rFonts w:ascii="TH Niramit AS" w:hAnsi="TH Niramit AS" w:cs="TH Niramit AS"/>
                <w:sz w:val="32"/>
                <w:szCs w:val="32"/>
              </w:rPr>
              <w:t xml:space="preserve">2561,2562 </w:t>
            </w:r>
            <w:r w:rsidRPr="001E056E">
              <w:rPr>
                <w:rFonts w:ascii="TH Niramit AS" w:hAnsi="TH Niramit AS" w:cs="TH Niramit AS"/>
                <w:sz w:val="32"/>
                <w:szCs w:val="32"/>
                <w:cs/>
              </w:rPr>
              <w:lastRenderedPageBreak/>
              <w:t>ระดับเงิน</w:t>
            </w:r>
            <w:r w:rsidRPr="001E056E">
              <w:rPr>
                <w:rFonts w:ascii="TH Niramit AS" w:hAnsi="TH Niramit AS" w:cs="TH Niramit AS"/>
                <w:sz w:val="32"/>
                <w:szCs w:val="32"/>
              </w:rPr>
              <w:t xml:space="preserve"> </w:t>
            </w:r>
            <w:r w:rsidRPr="001E056E">
              <w:rPr>
                <w:rFonts w:ascii="TH Niramit AS" w:hAnsi="TH Niramit AS" w:cs="TH Niramit AS"/>
                <w:sz w:val="32"/>
                <w:szCs w:val="32"/>
                <w:cs/>
              </w:rPr>
              <w:t xml:space="preserve">ปี </w:t>
            </w:r>
            <w:r w:rsidRPr="001E056E">
              <w:rPr>
                <w:rFonts w:ascii="TH Niramit AS" w:hAnsi="TH Niramit AS" w:cs="TH Niramit AS"/>
                <w:sz w:val="32"/>
                <w:szCs w:val="32"/>
              </w:rPr>
              <w:t xml:space="preserve">2563, </w:t>
            </w:r>
            <w:r w:rsidRPr="001E056E">
              <w:rPr>
                <w:rFonts w:ascii="TH Niramit AS" w:hAnsi="TH Niramit AS" w:cs="TH Niramit AS"/>
                <w:sz w:val="32"/>
                <w:szCs w:val="32"/>
                <w:cs/>
              </w:rPr>
              <w:t>2564</w:t>
            </w:r>
            <w:r w:rsidRPr="001E056E">
              <w:rPr>
                <w:rFonts w:ascii="TH Niramit AS" w:hAnsi="TH Niramit AS" w:cs="TH Niramit AS"/>
                <w:sz w:val="32"/>
                <w:szCs w:val="32"/>
              </w:rPr>
              <w:t xml:space="preserve"> </w:t>
            </w:r>
            <w:r w:rsidRPr="001E056E">
              <w:rPr>
                <w:rFonts w:ascii="TH Niramit AS" w:hAnsi="TH Niramit AS" w:cs="TH Niramit AS"/>
                <w:sz w:val="32"/>
                <w:szCs w:val="32"/>
                <w:cs/>
              </w:rPr>
              <w:t>และ 2565</w:t>
            </w:r>
            <w:r w:rsidRPr="001E056E">
              <w:rPr>
                <w:rFonts w:ascii="TH Niramit AS" w:hAnsi="TH Niramit AS" w:cs="TH Niramit AS"/>
                <w:sz w:val="32"/>
                <w:szCs w:val="32"/>
              </w:rPr>
              <w:t xml:space="preserve"> </w:t>
            </w:r>
          </w:p>
          <w:bookmarkEnd w:id="11"/>
          <w:p w14:paraId="4A10B0C6" w14:textId="77777777" w:rsidR="00FA620F" w:rsidRPr="001E056E" w:rsidRDefault="00FA620F" w:rsidP="00F315CA">
            <w:pPr>
              <w:rPr>
                <w:rFonts w:ascii="TH Niramit AS" w:hAnsi="TH Niramit AS" w:cs="TH Niramit AS"/>
                <w:sz w:val="32"/>
                <w:szCs w:val="32"/>
                <w:cs/>
              </w:rPr>
            </w:pPr>
            <w:r w:rsidRPr="001E056E">
              <w:rPr>
                <w:rFonts w:ascii="TH Niramit AS" w:hAnsi="TH Niramit AS" w:cs="TH Niramit AS"/>
                <w:sz w:val="32"/>
                <w:szCs w:val="32"/>
              </w:rPr>
              <w:t xml:space="preserve">3. </w:t>
            </w:r>
            <w:r w:rsidRPr="001E056E">
              <w:rPr>
                <w:rFonts w:ascii="TH Niramit AS" w:hAnsi="TH Niramit AS" w:cs="TH Niramit AS"/>
                <w:sz w:val="32"/>
                <w:szCs w:val="32"/>
                <w:cs/>
              </w:rPr>
              <w:t>รางวัลการนำเสนอผลงานวิจัยระดับชาติของนักศึกษาร่วมกับคณาจารย์ประจำปี 2564</w:t>
            </w:r>
          </w:p>
        </w:tc>
        <w:tc>
          <w:tcPr>
            <w:tcW w:w="1803" w:type="dxa"/>
          </w:tcPr>
          <w:p w14:paraId="7D5A88CC" w14:textId="77777777" w:rsidR="00FA620F" w:rsidRPr="001E056E" w:rsidRDefault="00FA620F" w:rsidP="00F315CA">
            <w:pPr>
              <w:rPr>
                <w:rFonts w:ascii="TH Niramit AS" w:hAnsi="TH Niramit AS" w:cs="TH Niramit AS"/>
                <w:sz w:val="32"/>
                <w:szCs w:val="32"/>
              </w:rPr>
            </w:pPr>
            <w:r w:rsidRPr="001E056E">
              <w:rPr>
                <w:rFonts w:ascii="TH Niramit AS" w:hAnsi="TH Niramit AS" w:cs="TH Niramit AS"/>
                <w:sz w:val="32"/>
                <w:szCs w:val="32"/>
                <w:cs/>
              </w:rPr>
              <w:lastRenderedPageBreak/>
              <w:t>บูรณาการร่วมกันทุกมิติโดยดำเนินการผ่านมติคณะกรรมการประจำหลักสูตรและคณะกรรมการประจำมหาวิทยาลัยฯ เช่น การจัดการเรียนการสอนภายในห้องเรียนธรรมชาติการท่องเที่ยวโดยชุมชน โจทย์การวิจัยและบริการวิชาการสอดคล้องตามความต้องการของชุมชนและหน่วยงานภาคี ส่วนการทำนุบำรุง</w:t>
            </w:r>
            <w:proofErr w:type="spellStart"/>
            <w:r w:rsidRPr="001E056E">
              <w:rPr>
                <w:rFonts w:ascii="TH Niramit AS" w:hAnsi="TH Niramit AS" w:cs="TH Niramit AS"/>
                <w:sz w:val="32"/>
                <w:szCs w:val="32"/>
                <w:cs/>
              </w:rPr>
              <w:t>ศิลป</w:t>
            </w:r>
            <w:proofErr w:type="spellEnd"/>
            <w:r w:rsidRPr="001E056E">
              <w:rPr>
                <w:rFonts w:ascii="TH Niramit AS" w:hAnsi="TH Niramit AS" w:cs="TH Niramit AS"/>
                <w:sz w:val="32"/>
                <w:szCs w:val="32"/>
                <w:cs/>
              </w:rPr>
              <w:t>วัฒนธรรม</w:t>
            </w:r>
            <w:r w:rsidRPr="001E056E">
              <w:rPr>
                <w:rFonts w:ascii="TH Niramit AS" w:hAnsi="TH Niramit AS" w:cs="TH Niramit AS"/>
                <w:sz w:val="32"/>
                <w:szCs w:val="32"/>
                <w:cs/>
              </w:rPr>
              <w:lastRenderedPageBreak/>
              <w:t>มุ่งส่งเสริมการอนุรักษ์เรือใบพื้นบ้านหนึ่งเดียวในสยาม</w:t>
            </w:r>
          </w:p>
        </w:tc>
        <w:tc>
          <w:tcPr>
            <w:tcW w:w="1804" w:type="dxa"/>
          </w:tcPr>
          <w:p w14:paraId="153EF764" w14:textId="77777777" w:rsidR="00FA620F" w:rsidRPr="001E056E" w:rsidRDefault="00FA620F" w:rsidP="00F315CA">
            <w:pPr>
              <w:rPr>
                <w:rFonts w:ascii="TH Niramit AS" w:hAnsi="TH Niramit AS" w:cs="TH Niramit AS"/>
                <w:sz w:val="32"/>
                <w:szCs w:val="32"/>
              </w:rPr>
            </w:pPr>
            <w:r w:rsidRPr="001E056E">
              <w:rPr>
                <w:rFonts w:ascii="TH Niramit AS" w:hAnsi="TH Niramit AS" w:cs="TH Niramit AS"/>
                <w:sz w:val="32"/>
                <w:szCs w:val="32"/>
              </w:rPr>
              <w:lastRenderedPageBreak/>
              <w:t xml:space="preserve">- </w:t>
            </w:r>
            <w:r w:rsidRPr="001E056E">
              <w:rPr>
                <w:rFonts w:ascii="TH Niramit AS" w:hAnsi="TH Niramit AS" w:cs="TH Niramit AS"/>
                <w:sz w:val="32"/>
                <w:szCs w:val="32"/>
                <w:cs/>
              </w:rPr>
              <w:t>รางวัล</w:t>
            </w:r>
          </w:p>
          <w:p w14:paraId="2BA585C8" w14:textId="77777777" w:rsidR="00FA620F" w:rsidRPr="001E056E" w:rsidRDefault="00FA620F" w:rsidP="00F315CA">
            <w:pPr>
              <w:rPr>
                <w:rFonts w:ascii="TH Niramit AS" w:hAnsi="TH Niramit AS" w:cs="TH Niramit AS"/>
                <w:sz w:val="32"/>
                <w:szCs w:val="32"/>
              </w:rPr>
            </w:pPr>
            <w:r w:rsidRPr="001E056E">
              <w:rPr>
                <w:rFonts w:ascii="TH Niramit AS" w:hAnsi="TH Niramit AS" w:cs="TH Niramit AS"/>
                <w:sz w:val="32"/>
                <w:szCs w:val="32"/>
                <w:cs/>
              </w:rPr>
              <w:t>- เอกสารแนะนำแหล่งท่องเที่ยว</w:t>
            </w:r>
          </w:p>
          <w:p w14:paraId="080A03F4" w14:textId="77777777" w:rsidR="00FA620F" w:rsidRPr="001E056E" w:rsidRDefault="00FA620F" w:rsidP="00F315CA">
            <w:pPr>
              <w:rPr>
                <w:rFonts w:ascii="TH Niramit AS" w:hAnsi="TH Niramit AS" w:cs="TH Niramit AS"/>
                <w:sz w:val="32"/>
                <w:szCs w:val="32"/>
                <w:cs/>
              </w:rPr>
            </w:pPr>
            <w:r w:rsidRPr="001E056E">
              <w:rPr>
                <w:rFonts w:ascii="TH Niramit AS" w:hAnsi="TH Niramit AS" w:cs="TH Niramit AS"/>
                <w:sz w:val="32"/>
                <w:szCs w:val="32"/>
                <w:cs/>
              </w:rPr>
              <w:t>- ช่องทางการสื่อสารและเผยแพร่</w:t>
            </w:r>
          </w:p>
        </w:tc>
      </w:tr>
    </w:tbl>
    <w:p w14:paraId="3EF40A9F" w14:textId="77777777" w:rsidR="00FA620F" w:rsidRPr="001E056E" w:rsidRDefault="00FA620F" w:rsidP="00FA620F">
      <w:pPr>
        <w:tabs>
          <w:tab w:val="left" w:pos="426"/>
          <w:tab w:val="left" w:pos="851"/>
        </w:tabs>
        <w:spacing w:after="0" w:line="240" w:lineRule="auto"/>
        <w:rPr>
          <w:rFonts w:ascii="TH Niramit AS" w:hAnsi="TH Niramit AS" w:cs="TH Niramit AS"/>
          <w:sz w:val="16"/>
          <w:szCs w:val="16"/>
        </w:rPr>
      </w:pPr>
    </w:p>
    <w:p w14:paraId="33483FB8" w14:textId="77777777" w:rsidR="00FA620F" w:rsidRPr="001E056E" w:rsidRDefault="00FA620F" w:rsidP="00FA620F">
      <w:pPr>
        <w:spacing w:after="0" w:line="240" w:lineRule="auto"/>
        <w:rPr>
          <w:rFonts w:ascii="TH Niramit AS" w:hAnsi="TH Niramit AS" w:cs="TH Niramit AS"/>
          <w:sz w:val="16"/>
          <w:szCs w:val="16"/>
          <w:cs/>
        </w:rPr>
      </w:pPr>
    </w:p>
    <w:tbl>
      <w:tblPr>
        <w:tblStyle w:val="a7"/>
        <w:tblW w:w="0" w:type="auto"/>
        <w:tblLook w:val="04A0" w:firstRow="1" w:lastRow="0" w:firstColumn="1" w:lastColumn="0" w:noHBand="0" w:noVBand="1"/>
      </w:tblPr>
      <w:tblGrid>
        <w:gridCol w:w="6566"/>
        <w:gridCol w:w="322"/>
        <w:gridCol w:w="399"/>
        <w:gridCol w:w="344"/>
        <w:gridCol w:w="371"/>
        <w:gridCol w:w="344"/>
        <w:gridCol w:w="342"/>
        <w:gridCol w:w="374"/>
      </w:tblGrid>
      <w:tr w:rsidR="00FA620F" w:rsidRPr="001E056E" w14:paraId="1630E205" w14:textId="77777777" w:rsidTr="00F315CA">
        <w:trPr>
          <w:trHeight w:val="437"/>
        </w:trPr>
        <w:tc>
          <w:tcPr>
            <w:tcW w:w="6629" w:type="dxa"/>
          </w:tcPr>
          <w:p w14:paraId="75C14B09" w14:textId="77777777" w:rsidR="00FA620F" w:rsidRPr="00730496" w:rsidRDefault="00FA620F" w:rsidP="00730496">
            <w:pPr>
              <w:tabs>
                <w:tab w:val="left" w:pos="426"/>
                <w:tab w:val="left" w:pos="851"/>
              </w:tabs>
              <w:jc w:val="center"/>
              <w:rPr>
                <w:rFonts w:ascii="TH Niramit AS" w:hAnsi="TH Niramit AS" w:cs="TH Niramit AS"/>
                <w:b/>
                <w:bCs/>
                <w:sz w:val="32"/>
                <w:szCs w:val="32"/>
                <w:cs/>
              </w:rPr>
            </w:pPr>
            <w:r w:rsidRPr="00730496">
              <w:rPr>
                <w:rFonts w:ascii="TH Niramit AS" w:hAnsi="TH Niramit AS" w:cs="TH Niramit AS"/>
                <w:b/>
                <w:bCs/>
                <w:sz w:val="32"/>
                <w:szCs w:val="32"/>
                <w:cs/>
              </w:rPr>
              <w:t>การประเมินตนเอง</w:t>
            </w:r>
          </w:p>
        </w:tc>
        <w:tc>
          <w:tcPr>
            <w:tcW w:w="322" w:type="dxa"/>
          </w:tcPr>
          <w:p w14:paraId="13688644" w14:textId="77777777" w:rsidR="00FA620F" w:rsidRPr="00730496" w:rsidRDefault="00FA620F" w:rsidP="00730496">
            <w:pPr>
              <w:tabs>
                <w:tab w:val="left" w:pos="426"/>
                <w:tab w:val="left" w:pos="851"/>
              </w:tabs>
              <w:jc w:val="center"/>
              <w:rPr>
                <w:rFonts w:ascii="TH Niramit AS" w:hAnsi="TH Niramit AS" w:cs="TH Niramit AS"/>
                <w:b/>
                <w:bCs/>
                <w:sz w:val="32"/>
                <w:szCs w:val="32"/>
              </w:rPr>
            </w:pPr>
            <w:r w:rsidRPr="00730496">
              <w:rPr>
                <w:rFonts w:ascii="TH Niramit AS" w:hAnsi="TH Niramit AS" w:cs="TH Niramit AS"/>
                <w:b/>
                <w:bCs/>
                <w:sz w:val="32"/>
                <w:szCs w:val="32"/>
              </w:rPr>
              <w:t>1</w:t>
            </w:r>
          </w:p>
        </w:tc>
        <w:tc>
          <w:tcPr>
            <w:tcW w:w="400" w:type="dxa"/>
          </w:tcPr>
          <w:p w14:paraId="2BF3AB0E" w14:textId="77777777" w:rsidR="00FA620F" w:rsidRPr="00730496" w:rsidRDefault="00FA620F" w:rsidP="00730496">
            <w:pPr>
              <w:tabs>
                <w:tab w:val="left" w:pos="426"/>
                <w:tab w:val="left" w:pos="851"/>
              </w:tabs>
              <w:jc w:val="center"/>
              <w:rPr>
                <w:rFonts w:ascii="TH Niramit AS" w:hAnsi="TH Niramit AS" w:cs="TH Niramit AS"/>
                <w:b/>
                <w:bCs/>
                <w:sz w:val="32"/>
                <w:szCs w:val="32"/>
              </w:rPr>
            </w:pPr>
            <w:r w:rsidRPr="00730496">
              <w:rPr>
                <w:rFonts w:ascii="TH Niramit AS" w:hAnsi="TH Niramit AS" w:cs="TH Niramit AS"/>
                <w:b/>
                <w:bCs/>
                <w:sz w:val="32"/>
                <w:szCs w:val="32"/>
              </w:rPr>
              <w:t>2</w:t>
            </w:r>
          </w:p>
        </w:tc>
        <w:tc>
          <w:tcPr>
            <w:tcW w:w="322" w:type="dxa"/>
          </w:tcPr>
          <w:p w14:paraId="3DF61572" w14:textId="77777777" w:rsidR="00FA620F" w:rsidRPr="00730496" w:rsidRDefault="00FA620F" w:rsidP="00730496">
            <w:pPr>
              <w:tabs>
                <w:tab w:val="left" w:pos="426"/>
                <w:tab w:val="left" w:pos="851"/>
              </w:tabs>
              <w:jc w:val="center"/>
              <w:rPr>
                <w:rFonts w:ascii="TH Niramit AS" w:hAnsi="TH Niramit AS" w:cs="TH Niramit AS"/>
                <w:b/>
                <w:bCs/>
                <w:sz w:val="32"/>
                <w:szCs w:val="32"/>
              </w:rPr>
            </w:pPr>
            <w:r w:rsidRPr="00730496">
              <w:rPr>
                <w:rFonts w:ascii="TH Niramit AS" w:hAnsi="TH Niramit AS" w:cs="TH Niramit AS"/>
                <w:b/>
                <w:bCs/>
                <w:sz w:val="32"/>
                <w:szCs w:val="32"/>
              </w:rPr>
              <w:t>3</w:t>
            </w:r>
          </w:p>
        </w:tc>
        <w:tc>
          <w:tcPr>
            <w:tcW w:w="371" w:type="dxa"/>
          </w:tcPr>
          <w:p w14:paraId="24A19CB1" w14:textId="77777777" w:rsidR="00FA620F" w:rsidRPr="00730496" w:rsidRDefault="00FA620F" w:rsidP="00730496">
            <w:pPr>
              <w:tabs>
                <w:tab w:val="left" w:pos="426"/>
                <w:tab w:val="left" w:pos="851"/>
              </w:tabs>
              <w:jc w:val="center"/>
              <w:rPr>
                <w:rFonts w:ascii="TH Niramit AS" w:hAnsi="TH Niramit AS" w:cs="TH Niramit AS"/>
                <w:b/>
                <w:bCs/>
                <w:sz w:val="32"/>
                <w:szCs w:val="32"/>
              </w:rPr>
            </w:pPr>
            <w:r w:rsidRPr="00730496">
              <w:rPr>
                <w:rFonts w:ascii="TH Niramit AS" w:hAnsi="TH Niramit AS" w:cs="TH Niramit AS"/>
                <w:b/>
                <w:bCs/>
                <w:sz w:val="32"/>
                <w:szCs w:val="32"/>
              </w:rPr>
              <w:t>4</w:t>
            </w:r>
          </w:p>
        </w:tc>
        <w:tc>
          <w:tcPr>
            <w:tcW w:w="322" w:type="dxa"/>
          </w:tcPr>
          <w:p w14:paraId="670509D1" w14:textId="77777777" w:rsidR="00FA620F" w:rsidRPr="00730496" w:rsidRDefault="00FA620F" w:rsidP="00730496">
            <w:pPr>
              <w:tabs>
                <w:tab w:val="left" w:pos="426"/>
                <w:tab w:val="left" w:pos="851"/>
              </w:tabs>
              <w:jc w:val="center"/>
              <w:rPr>
                <w:rFonts w:ascii="TH Niramit AS" w:hAnsi="TH Niramit AS" w:cs="TH Niramit AS"/>
                <w:b/>
                <w:bCs/>
                <w:sz w:val="32"/>
                <w:szCs w:val="32"/>
              </w:rPr>
            </w:pPr>
            <w:r w:rsidRPr="00730496">
              <w:rPr>
                <w:rFonts w:ascii="TH Niramit AS" w:hAnsi="TH Niramit AS" w:cs="TH Niramit AS"/>
                <w:b/>
                <w:bCs/>
                <w:sz w:val="32"/>
                <w:szCs w:val="32"/>
              </w:rPr>
              <w:t>5</w:t>
            </w:r>
          </w:p>
        </w:tc>
        <w:tc>
          <w:tcPr>
            <w:tcW w:w="322" w:type="dxa"/>
          </w:tcPr>
          <w:p w14:paraId="475676C2" w14:textId="77777777" w:rsidR="00FA620F" w:rsidRPr="00730496" w:rsidRDefault="00FA620F" w:rsidP="00730496">
            <w:pPr>
              <w:tabs>
                <w:tab w:val="left" w:pos="426"/>
                <w:tab w:val="left" w:pos="851"/>
              </w:tabs>
              <w:jc w:val="center"/>
              <w:rPr>
                <w:rFonts w:ascii="TH Niramit AS" w:hAnsi="TH Niramit AS" w:cs="TH Niramit AS"/>
                <w:b/>
                <w:bCs/>
                <w:sz w:val="32"/>
                <w:szCs w:val="32"/>
              </w:rPr>
            </w:pPr>
            <w:r w:rsidRPr="00730496">
              <w:rPr>
                <w:rFonts w:ascii="TH Niramit AS" w:hAnsi="TH Niramit AS" w:cs="TH Niramit AS"/>
                <w:b/>
                <w:bCs/>
                <w:sz w:val="32"/>
                <w:szCs w:val="32"/>
              </w:rPr>
              <w:t>6</w:t>
            </w:r>
          </w:p>
        </w:tc>
        <w:tc>
          <w:tcPr>
            <w:tcW w:w="374" w:type="dxa"/>
          </w:tcPr>
          <w:p w14:paraId="5B16D687" w14:textId="77777777" w:rsidR="00FA620F" w:rsidRPr="00730496" w:rsidRDefault="00FA620F" w:rsidP="00730496">
            <w:pPr>
              <w:tabs>
                <w:tab w:val="left" w:pos="426"/>
                <w:tab w:val="left" w:pos="851"/>
              </w:tabs>
              <w:jc w:val="center"/>
              <w:rPr>
                <w:rFonts w:ascii="TH Niramit AS" w:hAnsi="TH Niramit AS" w:cs="TH Niramit AS"/>
                <w:b/>
                <w:bCs/>
                <w:sz w:val="32"/>
                <w:szCs w:val="32"/>
              </w:rPr>
            </w:pPr>
            <w:r w:rsidRPr="00730496">
              <w:rPr>
                <w:rFonts w:ascii="TH Niramit AS" w:hAnsi="TH Niramit AS" w:cs="TH Niramit AS"/>
                <w:b/>
                <w:bCs/>
                <w:sz w:val="32"/>
                <w:szCs w:val="32"/>
              </w:rPr>
              <w:t>7</w:t>
            </w:r>
          </w:p>
        </w:tc>
      </w:tr>
      <w:tr w:rsidR="00FA620F" w:rsidRPr="001E056E" w14:paraId="602743F3" w14:textId="77777777" w:rsidTr="00F315CA">
        <w:trPr>
          <w:trHeight w:val="234"/>
        </w:trPr>
        <w:tc>
          <w:tcPr>
            <w:tcW w:w="6629" w:type="dxa"/>
          </w:tcPr>
          <w:p w14:paraId="6C5B9FA6" w14:textId="3D2498A0" w:rsidR="00FA620F" w:rsidRPr="001E056E" w:rsidRDefault="00730496" w:rsidP="00730496">
            <w:pPr>
              <w:rPr>
                <w:rFonts w:ascii="TH Niramit AS" w:hAnsi="TH Niramit AS" w:cs="TH Niramit AS"/>
                <w:sz w:val="32"/>
                <w:szCs w:val="32"/>
              </w:rPr>
            </w:pPr>
            <w:r w:rsidRPr="00192BA7">
              <w:rPr>
                <w:rFonts w:ascii="TH Niramit AS" w:hAnsi="TH Niramit AS" w:cs="TH Niramit AS"/>
                <w:b/>
                <w:bCs/>
                <w:sz w:val="32"/>
                <w:szCs w:val="32"/>
              </w:rPr>
              <w:t>Req.-</w:t>
            </w:r>
            <w:r>
              <w:rPr>
                <w:rFonts w:ascii="TH Niramit AS" w:hAnsi="TH Niramit AS" w:cs="TH Niramit AS" w:hint="cs"/>
                <w:b/>
                <w:bCs/>
                <w:sz w:val="32"/>
                <w:szCs w:val="32"/>
                <w:cs/>
              </w:rPr>
              <w:t>3.1</w:t>
            </w:r>
            <w:r w:rsidRPr="00192BA7">
              <w:rPr>
                <w:rFonts w:ascii="TH Niramit AS" w:hAnsi="TH Niramit AS" w:cs="TH Niramit AS"/>
                <w:b/>
                <w:bCs/>
                <w:sz w:val="32"/>
                <w:szCs w:val="32"/>
              </w:rPr>
              <w:t xml:space="preserve"> :</w:t>
            </w:r>
            <w:r w:rsidRPr="00192BA7">
              <w:rPr>
                <w:rFonts w:ascii="TH Niramit AS" w:hAnsi="TH Niramit AS" w:cs="TH Niramit AS"/>
                <w:sz w:val="32"/>
                <w:szCs w:val="32"/>
              </w:rPr>
              <w:t xml:space="preserve"> </w:t>
            </w:r>
            <w:r w:rsidR="00FA620F" w:rsidRPr="00730496">
              <w:rPr>
                <w:rFonts w:ascii="TH Niramit AS" w:hAnsi="TH Niramit AS" w:cs="TH Niramit AS"/>
                <w:sz w:val="32"/>
                <w:szCs w:val="32"/>
              </w:rPr>
              <w:t>The educational philosophy is shown to be articulated and communicated to all stakeholders. It is also shown to be reflected in the teaching and learning activities.</w:t>
            </w:r>
          </w:p>
        </w:tc>
        <w:tc>
          <w:tcPr>
            <w:tcW w:w="322" w:type="dxa"/>
          </w:tcPr>
          <w:p w14:paraId="1208883C" w14:textId="77777777" w:rsidR="00FA620F" w:rsidRPr="001E056E" w:rsidRDefault="00FA620F" w:rsidP="00F315CA">
            <w:pPr>
              <w:tabs>
                <w:tab w:val="left" w:pos="426"/>
                <w:tab w:val="left" w:pos="851"/>
              </w:tabs>
              <w:jc w:val="center"/>
              <w:rPr>
                <w:rFonts w:ascii="TH Niramit AS" w:hAnsi="TH Niramit AS" w:cs="TH Niramit AS"/>
                <w:sz w:val="32"/>
                <w:szCs w:val="32"/>
              </w:rPr>
            </w:pPr>
          </w:p>
        </w:tc>
        <w:tc>
          <w:tcPr>
            <w:tcW w:w="400" w:type="dxa"/>
          </w:tcPr>
          <w:p w14:paraId="6C5F330C" w14:textId="77777777" w:rsidR="00FA620F" w:rsidRPr="001E056E" w:rsidRDefault="00FA620F" w:rsidP="00F315CA">
            <w:pPr>
              <w:tabs>
                <w:tab w:val="left" w:pos="426"/>
                <w:tab w:val="left" w:pos="851"/>
              </w:tabs>
              <w:jc w:val="center"/>
              <w:rPr>
                <w:rFonts w:ascii="TH Niramit AS" w:hAnsi="TH Niramit AS" w:cs="TH Niramit AS"/>
                <w:sz w:val="32"/>
                <w:szCs w:val="32"/>
              </w:rPr>
            </w:pPr>
          </w:p>
        </w:tc>
        <w:tc>
          <w:tcPr>
            <w:tcW w:w="322" w:type="dxa"/>
          </w:tcPr>
          <w:p w14:paraId="1B36379E" w14:textId="77777777" w:rsidR="00FA620F" w:rsidRPr="001E056E" w:rsidRDefault="00FA620F" w:rsidP="00F315CA">
            <w:pPr>
              <w:tabs>
                <w:tab w:val="left" w:pos="426"/>
                <w:tab w:val="left" w:pos="851"/>
              </w:tabs>
              <w:jc w:val="center"/>
              <w:rPr>
                <w:rFonts w:ascii="TH Niramit AS" w:hAnsi="TH Niramit AS" w:cs="TH Niramit AS"/>
                <w:sz w:val="32"/>
                <w:szCs w:val="32"/>
              </w:rPr>
            </w:pPr>
          </w:p>
        </w:tc>
        <w:tc>
          <w:tcPr>
            <w:tcW w:w="371" w:type="dxa"/>
          </w:tcPr>
          <w:p w14:paraId="0A005D60" w14:textId="5B07688E" w:rsidR="00FA620F" w:rsidRPr="001E056E" w:rsidRDefault="00730496" w:rsidP="00F315CA">
            <w:pPr>
              <w:tabs>
                <w:tab w:val="left" w:pos="426"/>
                <w:tab w:val="left" w:pos="851"/>
              </w:tabs>
              <w:jc w:val="center"/>
              <w:rPr>
                <w:rFonts w:ascii="TH Niramit AS" w:hAnsi="TH Niramit AS" w:cs="TH Niramit AS"/>
                <w:sz w:val="32"/>
                <w:szCs w:val="32"/>
              </w:rPr>
            </w:pPr>
            <w:r>
              <w:rPr>
                <w:rFonts w:ascii="TH Niramit AS" w:hAnsi="TH Niramit AS" w:cs="TH Niramit AS" w:hint="cs"/>
                <w:sz w:val="32"/>
                <w:szCs w:val="32"/>
                <w:cs/>
              </w:rPr>
              <w:t>/</w:t>
            </w:r>
          </w:p>
        </w:tc>
        <w:tc>
          <w:tcPr>
            <w:tcW w:w="322" w:type="dxa"/>
          </w:tcPr>
          <w:p w14:paraId="4B0AEF76" w14:textId="77777777" w:rsidR="00FA620F" w:rsidRPr="001E056E" w:rsidRDefault="00FA620F" w:rsidP="00F315CA">
            <w:pPr>
              <w:tabs>
                <w:tab w:val="left" w:pos="426"/>
                <w:tab w:val="left" w:pos="851"/>
              </w:tabs>
              <w:jc w:val="center"/>
              <w:rPr>
                <w:rFonts w:ascii="TH Niramit AS" w:hAnsi="TH Niramit AS" w:cs="TH Niramit AS"/>
                <w:sz w:val="32"/>
                <w:szCs w:val="32"/>
              </w:rPr>
            </w:pPr>
          </w:p>
        </w:tc>
        <w:tc>
          <w:tcPr>
            <w:tcW w:w="322" w:type="dxa"/>
          </w:tcPr>
          <w:p w14:paraId="7D91558F" w14:textId="77777777" w:rsidR="00FA620F" w:rsidRPr="001E056E" w:rsidRDefault="00FA620F" w:rsidP="00F315CA">
            <w:pPr>
              <w:tabs>
                <w:tab w:val="left" w:pos="426"/>
                <w:tab w:val="left" w:pos="851"/>
              </w:tabs>
              <w:jc w:val="center"/>
              <w:rPr>
                <w:rFonts w:ascii="TH Niramit AS" w:hAnsi="TH Niramit AS" w:cs="TH Niramit AS"/>
                <w:sz w:val="32"/>
                <w:szCs w:val="32"/>
              </w:rPr>
            </w:pPr>
          </w:p>
        </w:tc>
        <w:tc>
          <w:tcPr>
            <w:tcW w:w="374" w:type="dxa"/>
          </w:tcPr>
          <w:p w14:paraId="4B8C4B08" w14:textId="77777777" w:rsidR="00FA620F" w:rsidRPr="001E056E" w:rsidRDefault="00FA620F" w:rsidP="00F315CA">
            <w:pPr>
              <w:tabs>
                <w:tab w:val="left" w:pos="426"/>
                <w:tab w:val="left" w:pos="851"/>
              </w:tabs>
              <w:jc w:val="center"/>
              <w:rPr>
                <w:rFonts w:ascii="TH Niramit AS" w:hAnsi="TH Niramit AS" w:cs="TH Niramit AS"/>
                <w:sz w:val="32"/>
                <w:szCs w:val="32"/>
              </w:rPr>
            </w:pPr>
          </w:p>
        </w:tc>
      </w:tr>
    </w:tbl>
    <w:p w14:paraId="5D66BD82" w14:textId="77777777" w:rsidR="00FA620F" w:rsidRPr="001E056E" w:rsidRDefault="00FA620F" w:rsidP="00FA620F">
      <w:pPr>
        <w:pStyle w:val="a5"/>
        <w:spacing w:after="0" w:line="240" w:lineRule="auto"/>
        <w:ind w:left="360"/>
        <w:jc w:val="thaiDistribute"/>
        <w:rPr>
          <w:rFonts w:ascii="TH Niramit AS" w:hAnsi="TH Niramit AS" w:cs="TH Niramit AS"/>
          <w:b/>
          <w:bCs/>
          <w:sz w:val="36"/>
          <w:szCs w:val="36"/>
        </w:rPr>
      </w:pPr>
    </w:p>
    <w:p w14:paraId="49810436" w14:textId="4E6C7F65" w:rsidR="00FA620F" w:rsidRPr="00C3243A" w:rsidRDefault="00C3243A" w:rsidP="00C3243A">
      <w:pPr>
        <w:pStyle w:val="af0"/>
        <w:ind w:left="1134" w:hanging="1134"/>
        <w:jc w:val="thaiDistribute"/>
        <w:rPr>
          <w:rFonts w:ascii="TH Niramit AS" w:hAnsi="TH Niramit AS" w:cs="TH Niramit AS"/>
          <w:b/>
          <w:bCs/>
          <w:sz w:val="32"/>
          <w:szCs w:val="32"/>
        </w:rPr>
      </w:pPr>
      <w:r w:rsidRPr="00C3243A">
        <w:rPr>
          <w:rFonts w:ascii="TH Niramit AS" w:hAnsi="TH Niramit AS" w:cs="TH Niramit AS"/>
          <w:b/>
          <w:bCs/>
          <w:sz w:val="32"/>
          <w:szCs w:val="32"/>
        </w:rPr>
        <w:t>Req.-</w:t>
      </w:r>
      <w:r w:rsidRPr="00C3243A">
        <w:rPr>
          <w:rFonts w:ascii="TH Niramit AS" w:hAnsi="TH Niramit AS" w:cs="TH Niramit AS"/>
          <w:b/>
          <w:bCs/>
          <w:sz w:val="32"/>
          <w:szCs w:val="32"/>
          <w:cs/>
        </w:rPr>
        <w:t>3.</w:t>
      </w:r>
      <w:r w:rsidRPr="00C3243A">
        <w:rPr>
          <w:rFonts w:ascii="TH Niramit AS" w:hAnsi="TH Niramit AS" w:cs="TH Niramit AS"/>
          <w:b/>
          <w:bCs/>
          <w:sz w:val="32"/>
          <w:szCs w:val="32"/>
        </w:rPr>
        <w:t xml:space="preserve">2 : </w:t>
      </w:r>
      <w:r w:rsidR="00FA620F" w:rsidRPr="00C3243A">
        <w:rPr>
          <w:rFonts w:ascii="TH Niramit AS" w:hAnsi="TH Niramit AS" w:cs="TH Niramit AS"/>
          <w:b/>
          <w:bCs/>
          <w:sz w:val="32"/>
          <w:szCs w:val="32"/>
        </w:rPr>
        <w:t xml:space="preserve">The teaching and learning activities are shown to allow students to participate responsibly in the learning process. </w:t>
      </w:r>
    </w:p>
    <w:p w14:paraId="67CD04FA" w14:textId="77777777" w:rsidR="00C3243A" w:rsidRDefault="00C3243A" w:rsidP="00C3243A">
      <w:pPr>
        <w:pStyle w:val="af0"/>
        <w:jc w:val="thaiDistribute"/>
        <w:rPr>
          <w:rFonts w:ascii="TH Niramit AS" w:hAnsi="TH Niramit AS" w:cs="TH Niramit AS"/>
          <w:sz w:val="32"/>
          <w:szCs w:val="32"/>
        </w:rPr>
      </w:pPr>
    </w:p>
    <w:p w14:paraId="080AA953" w14:textId="77777777" w:rsidR="00C3243A" w:rsidRDefault="00FA620F" w:rsidP="00C3243A">
      <w:pPr>
        <w:pStyle w:val="af0"/>
        <w:ind w:firstLine="720"/>
        <w:jc w:val="thaiDistribute"/>
        <w:rPr>
          <w:rFonts w:ascii="TH Niramit AS" w:hAnsi="TH Niramit AS" w:cs="TH Niramit AS"/>
          <w:color w:val="000000" w:themeColor="text1"/>
          <w:sz w:val="32"/>
          <w:szCs w:val="32"/>
        </w:rPr>
      </w:pPr>
      <w:r w:rsidRPr="00C3243A">
        <w:rPr>
          <w:rFonts w:ascii="TH Niramit AS" w:hAnsi="TH Niramit AS" w:cs="TH Niramit AS"/>
          <w:sz w:val="32"/>
          <w:szCs w:val="32"/>
          <w:cs/>
        </w:rPr>
        <w:t>กิจกรรมการเรียนการสอนของหลักสูตร</w:t>
      </w:r>
      <w:r w:rsidRPr="00C3243A">
        <w:rPr>
          <w:rFonts w:ascii="TH Niramit AS" w:hAnsi="TH Niramit AS" w:cs="TH Niramit AS"/>
          <w:sz w:val="32"/>
          <w:szCs w:val="32"/>
        </w:rPr>
        <w:t xml:space="preserve"> </w:t>
      </w:r>
      <w:r w:rsidRPr="00C3243A">
        <w:rPr>
          <w:rFonts w:ascii="TH Niramit AS" w:hAnsi="TH Niramit AS" w:cs="TH Niramit AS"/>
          <w:sz w:val="32"/>
          <w:szCs w:val="32"/>
          <w:cs/>
        </w:rPr>
        <w:t>เป็นหลักสูตรที่ให้ความสำคัญกับผู้เรียน โดยเปิดโอกาสให้นักศึกษามีส่วนร่วมในกระบวนการจัดการเรียนการ</w:t>
      </w:r>
      <w:r w:rsidRPr="00C3243A">
        <w:rPr>
          <w:rFonts w:ascii="TH Niramit AS" w:hAnsi="TH Niramit AS" w:cs="TH Niramit AS"/>
          <w:sz w:val="32"/>
          <w:szCs w:val="32"/>
        </w:rPr>
        <w:t xml:space="preserve"> </w:t>
      </w:r>
      <w:r w:rsidRPr="00C3243A">
        <w:rPr>
          <w:rFonts w:ascii="TH Niramit AS" w:hAnsi="TH Niramit AS" w:cs="TH Niramit AS"/>
          <w:sz w:val="32"/>
          <w:szCs w:val="32"/>
          <w:cs/>
        </w:rPr>
        <w:t>สอนทุกขั้นตอน</w:t>
      </w:r>
      <w:r w:rsidRPr="00C3243A">
        <w:rPr>
          <w:rFonts w:ascii="TH Niramit AS" w:hAnsi="TH Niramit AS" w:cs="TH Niramit AS"/>
          <w:sz w:val="32"/>
          <w:szCs w:val="32"/>
        </w:rPr>
        <w:t xml:space="preserve"> </w:t>
      </w:r>
      <w:r w:rsidRPr="00C3243A">
        <w:rPr>
          <w:rFonts w:ascii="TH Niramit AS" w:hAnsi="TH Niramit AS" w:cs="TH Niramit AS"/>
          <w:sz w:val="32"/>
          <w:szCs w:val="32"/>
          <w:cs/>
        </w:rPr>
        <w:t xml:space="preserve">ประกอบด้วย </w:t>
      </w:r>
      <w:r w:rsidRPr="00C3243A">
        <w:rPr>
          <w:rFonts w:ascii="TH Niramit AS" w:hAnsi="TH Niramit AS" w:cs="TH Niramit AS"/>
          <w:sz w:val="32"/>
          <w:szCs w:val="32"/>
        </w:rPr>
        <w:t xml:space="preserve">1) </w:t>
      </w:r>
      <w:r w:rsidRPr="00C3243A">
        <w:rPr>
          <w:rFonts w:ascii="TH Niramit AS" w:hAnsi="TH Niramit AS" w:cs="TH Niramit AS"/>
          <w:sz w:val="32"/>
          <w:szCs w:val="32"/>
          <w:cs/>
        </w:rPr>
        <w:t>ในระยะก่อน อาจารย์ผู้รับผิดชอบรายวิชานำข้อมูลผลการประเมินรายวิชา ผลการเรียนรู้</w:t>
      </w:r>
      <w:r w:rsidRPr="00C3243A">
        <w:rPr>
          <w:rFonts w:ascii="TH Niramit AS" w:hAnsi="TH Niramit AS" w:cs="TH Niramit AS"/>
          <w:sz w:val="32"/>
          <w:szCs w:val="32"/>
        </w:rPr>
        <w:t xml:space="preserve"> </w:t>
      </w:r>
      <w:r w:rsidRPr="00C3243A">
        <w:rPr>
          <w:rFonts w:ascii="TH Niramit AS" w:hAnsi="TH Niramit AS" w:cs="TH Niramit AS"/>
          <w:sz w:val="32"/>
          <w:szCs w:val="32"/>
          <w:cs/>
        </w:rPr>
        <w:t>รวมถึงข้อเสนอแนะของปีที่ผ่านมามาทบทวน และนำมาใช้เป็นแนวทางในการออกแบบการเรียนรู้ กำหนด</w:t>
      </w:r>
      <w:r w:rsidRPr="00C3243A">
        <w:rPr>
          <w:rFonts w:ascii="TH Niramit AS" w:hAnsi="TH Niramit AS" w:cs="TH Niramit AS"/>
          <w:sz w:val="32"/>
          <w:szCs w:val="32"/>
        </w:rPr>
        <w:t xml:space="preserve"> </w:t>
      </w:r>
      <w:r w:rsidRPr="00C3243A">
        <w:rPr>
          <w:rFonts w:ascii="TH Niramit AS" w:hAnsi="TH Niramit AS" w:cs="TH Niramit AS"/>
          <w:sz w:val="32"/>
          <w:szCs w:val="32"/>
          <w:cs/>
        </w:rPr>
        <w:t>กิจกรรมการเรียนการสอน และกำหนดกลยุทธ์การประเมินผล</w:t>
      </w:r>
      <w:r w:rsidRPr="00C3243A">
        <w:rPr>
          <w:rFonts w:ascii="TH Niramit AS" w:hAnsi="TH Niramit AS" w:cs="TH Niramit AS"/>
          <w:sz w:val="32"/>
          <w:szCs w:val="32"/>
        </w:rPr>
        <w:t xml:space="preserve"> 2) </w:t>
      </w:r>
      <w:r w:rsidRPr="00C3243A">
        <w:rPr>
          <w:rFonts w:ascii="TH Niramit AS" w:hAnsi="TH Niramit AS" w:cs="TH Niramit AS"/>
          <w:sz w:val="32"/>
          <w:szCs w:val="32"/>
          <w:cs/>
        </w:rPr>
        <w:t>ในระยะดำเนินการ อาจารย์ผู้รับผิดชอบรายวิชาชี้แจงรายละเอียดวิชา จากนั้นเปิดโอกาส</w:t>
      </w:r>
      <w:r w:rsidRPr="00C3243A">
        <w:rPr>
          <w:rFonts w:ascii="TH Niramit AS" w:hAnsi="TH Niramit AS" w:cs="TH Niramit AS"/>
          <w:sz w:val="32"/>
          <w:szCs w:val="32"/>
        </w:rPr>
        <w:t xml:space="preserve"> </w:t>
      </w:r>
      <w:r w:rsidRPr="00C3243A">
        <w:rPr>
          <w:rFonts w:ascii="TH Niramit AS" w:hAnsi="TH Niramit AS" w:cs="TH Niramit AS"/>
          <w:sz w:val="32"/>
          <w:szCs w:val="32"/>
          <w:cs/>
        </w:rPr>
        <w:t>ให้นักศึกษาซักถามและให้ข้อมูลป้อนกลับหรือขอปรับรายละเอียดบางอย่างในประมวลรายวิชา (มคอ.3</w:t>
      </w:r>
      <w:r w:rsidRPr="00C3243A">
        <w:rPr>
          <w:rFonts w:ascii="TH Niramit AS" w:hAnsi="TH Niramit AS" w:cs="TH Niramit AS"/>
          <w:sz w:val="32"/>
          <w:szCs w:val="32"/>
        </w:rPr>
        <w:t xml:space="preserve">) </w:t>
      </w:r>
      <w:r w:rsidRPr="00C3243A">
        <w:rPr>
          <w:rFonts w:ascii="TH Niramit AS" w:hAnsi="TH Niramit AS" w:cs="TH Niramit AS"/>
          <w:sz w:val="32"/>
          <w:szCs w:val="32"/>
          <w:cs/>
        </w:rPr>
        <w:t>ทั้งในส่วนของตารางเรียน เค้าโครงเนื้อหา กิจกรรมการเรียนการสอน การมอบหมายงาน และ</w:t>
      </w:r>
      <w:r w:rsidRPr="00C3243A">
        <w:rPr>
          <w:rFonts w:ascii="TH Niramit AS" w:hAnsi="TH Niramit AS" w:cs="TH Niramit AS"/>
          <w:sz w:val="32"/>
          <w:szCs w:val="32"/>
        </w:rPr>
        <w:t xml:space="preserve"> </w:t>
      </w:r>
      <w:r w:rsidRPr="00C3243A">
        <w:rPr>
          <w:rFonts w:ascii="TH Niramit AS" w:hAnsi="TH Niramit AS" w:cs="TH Niramit AS"/>
          <w:sz w:val="32"/>
          <w:szCs w:val="32"/>
          <w:cs/>
        </w:rPr>
        <w:t xml:space="preserve">การประเมินผล ตัวอย่างวิชาที่เป็น </w:t>
      </w:r>
      <w:r w:rsidRPr="00C3243A">
        <w:rPr>
          <w:rFonts w:ascii="TH Niramit AS" w:hAnsi="TH Niramit AS" w:cs="TH Niramit AS"/>
          <w:sz w:val="32"/>
          <w:szCs w:val="32"/>
        </w:rPr>
        <w:t xml:space="preserve">Project-based </w:t>
      </w:r>
      <w:r w:rsidRPr="00C3243A">
        <w:rPr>
          <w:rFonts w:ascii="TH Niramit AS" w:hAnsi="TH Niramit AS" w:cs="TH Niramit AS"/>
          <w:sz w:val="32"/>
          <w:szCs w:val="32"/>
          <w:cs/>
        </w:rPr>
        <w:t>จะให้โจทย์กว้างๆ เช่น รายวิชา กบ100 หลักการท่องเที่ยว อธิบายพร้อมยกตัวอย่างให้เห็นภาพรวมของการท่องเที่ยวและการบริการทั้งระบบ จากนั้นย่อยเนื้อหาให้เข้าใจในรายละเอียดในแต่ละมิติ ได้แก่ ด้านทรัพยากรการท่องเที่ยวทางธรรมชาติและวัฒนธรรม ด้านการบริการองค์กรการบริการ-องค์กรที่เกี่ยวข้องรวมถึงผู้ให้บริการ และด้านนักท่องเที่ยว/ผู้ใช้บริการรวมถึงพฤติกรรม จากนั้นร่วมออกแบบบทปฏิบัติการกับนักศึกษาภายใต้แนวคิดการใช้ทรัพยากรให้เกิดประโยชน์สูงสุดเพื่อการท่องเที่ยวและ</w:t>
      </w:r>
      <w:r w:rsidRPr="00C3243A">
        <w:rPr>
          <w:rFonts w:ascii="TH Niramit AS" w:hAnsi="TH Niramit AS" w:cs="TH Niramit AS"/>
          <w:sz w:val="32"/>
          <w:szCs w:val="32"/>
          <w:cs/>
        </w:rPr>
        <w:lastRenderedPageBreak/>
        <w:t>บริการ โดยให้สอดคล้องกับนโยบาย/ปรัชญาของมหาวิทยาลัย และสถานการณ์ด้านการท่องเที่ยวในปัจจุบัน ได้แก่ การท่องเที่ยว/บริการอย่างรับผิดชอบ การท่องเที่ยว/บริการที่เป็นมิตรกับสิ่งแวดล้อม และการท่องเที่ยว/บริการอย่างยั่งยืน เมื่อพัฒนาแนวคิดบทปฏิบัติการร่วมกันโดยเข้าใจร่วมกันและตรงกันแล้วซึ่งยึดถือเป็นแนวทางหรือแผนในการบริหารจัดการร่วมกัน ตั้งแต่ร่วมกันพัฒนาพื้นที่</w:t>
      </w:r>
      <w:r w:rsidRPr="00C3243A">
        <w:rPr>
          <w:rFonts w:ascii="TH Niramit AS" w:hAnsi="TH Niramit AS" w:cs="TH Niramit AS"/>
          <w:color w:val="000000" w:themeColor="text1"/>
          <w:sz w:val="32"/>
          <w:szCs w:val="32"/>
          <w:cs/>
        </w:rPr>
        <w:t xml:space="preserve"> พัฒนาสินค้า/ผลิตภัณฑ์และการบริการ เปิดบริการ ประเมินความพึงพอใจ และถอดบทเรียนเพื่อการพัฒนาต่อยอด พร้อมสรุปเพื่อให้เห็นวงรอบของระบบการบริการ โดยผู้สอนประเมินผลจากพฤติกรรมการปฏิบัติงานร่วมกัน ประเมินผลจากปฏิบัติการ ประเมินผลจากการวัดความรู้ความเข้าใจผ่านการสอบระหว่างภาคและปลายภาค</w:t>
      </w:r>
    </w:p>
    <w:p w14:paraId="4EA42AA2" w14:textId="0DD03840" w:rsidR="00FA620F" w:rsidRDefault="00FA620F" w:rsidP="00C3243A">
      <w:pPr>
        <w:pStyle w:val="af0"/>
        <w:ind w:firstLine="720"/>
        <w:jc w:val="thaiDistribute"/>
        <w:rPr>
          <w:rFonts w:ascii="TH Niramit AS" w:hAnsi="TH Niramit AS" w:cs="TH Niramit AS"/>
          <w:sz w:val="32"/>
          <w:szCs w:val="32"/>
        </w:rPr>
      </w:pPr>
      <w:r w:rsidRPr="00C3243A">
        <w:rPr>
          <w:rFonts w:ascii="TH Niramit AS" w:hAnsi="TH Niramit AS" w:cs="TH Niramit AS"/>
          <w:sz w:val="32"/>
          <w:szCs w:val="32"/>
          <w:cs/>
        </w:rPr>
        <w:t>ส่วนโดยภาพรวมหลังจากวัดผลการเรียนรู้แล้ว ในทุกรายวิชาจะมีการทวนสอบผลการเรียนรู้ เกี่ยวกับภาพรวมของการจัดการเรียนการสอนในวิชานั้นๆว่า ได้ดำเนินการสอนอย่างครอบคลุมและเป็นไปตามแผนที่วางไว้ในรายละเอียดของรายวิชาหรือไม่ และหากไม่เป็นไปตามแผนที่วางไว้ควรมีการปรับปรุงการจัดการเรียนการสอนของรายวิชาดังกล่าวในครั้งต่อไป ซึ่งครอบคลุมถึงผลการเรียนของนักศึกษา จำนวนนักศึกษาตั้งแต่เริ่มเรียนจนสิ้นสุด ปัญหาในด้านการบริหารจัดการและสิ่งอำนวยความสะดวก การวิเคราะห์ผลการประเมินรายวิชาของนักศึกษา รวมทั้งการสำรวจความคิดเห็นของผู้ใช้บัณฑิต การวางแผนและให้ข้อเสนอแนะต่อผู้ประสานงานหลักสูตรเพื่อปรับปรุงและพัฒนารายวิชา (มคอ.</w:t>
      </w:r>
      <w:r w:rsidRPr="00C3243A">
        <w:rPr>
          <w:rFonts w:ascii="TH Niramit AS" w:hAnsi="TH Niramit AS" w:cs="TH Niramit AS"/>
          <w:sz w:val="32"/>
          <w:szCs w:val="32"/>
        </w:rPr>
        <w:t>5</w:t>
      </w:r>
      <w:r w:rsidRPr="00C3243A">
        <w:rPr>
          <w:rFonts w:ascii="TH Niramit AS" w:hAnsi="TH Niramit AS" w:cs="TH Niramit AS"/>
          <w:sz w:val="32"/>
          <w:szCs w:val="32"/>
          <w:cs/>
        </w:rPr>
        <w:t>)</w:t>
      </w:r>
    </w:p>
    <w:p w14:paraId="69A7DA8A" w14:textId="77777777" w:rsidR="00C3243A" w:rsidRDefault="00C3243A" w:rsidP="00C3243A">
      <w:pPr>
        <w:pStyle w:val="af0"/>
        <w:ind w:firstLine="720"/>
        <w:jc w:val="thaiDistribute"/>
        <w:rPr>
          <w:rFonts w:ascii="TH Niramit AS" w:hAnsi="TH Niramit AS" w:cs="TH Niramit AS"/>
          <w:sz w:val="32"/>
          <w:szCs w:val="32"/>
        </w:rPr>
      </w:pPr>
    </w:p>
    <w:p w14:paraId="79B89983" w14:textId="77777777" w:rsidR="00C3243A" w:rsidRDefault="00C3243A" w:rsidP="00C3243A">
      <w:pPr>
        <w:pStyle w:val="af0"/>
        <w:ind w:firstLine="720"/>
        <w:jc w:val="thaiDistribute"/>
        <w:rPr>
          <w:rFonts w:ascii="TH Niramit AS" w:hAnsi="TH Niramit AS" w:cs="TH Niramit AS"/>
          <w:sz w:val="32"/>
          <w:szCs w:val="32"/>
        </w:rPr>
      </w:pPr>
    </w:p>
    <w:p w14:paraId="4C4D240C" w14:textId="77777777" w:rsidR="00C3243A" w:rsidRDefault="00C3243A" w:rsidP="00C3243A">
      <w:pPr>
        <w:pStyle w:val="af0"/>
        <w:ind w:firstLine="720"/>
        <w:jc w:val="thaiDistribute"/>
        <w:rPr>
          <w:rFonts w:ascii="TH Niramit AS" w:hAnsi="TH Niramit AS" w:cs="TH Niramit AS"/>
          <w:sz w:val="32"/>
          <w:szCs w:val="32"/>
        </w:rPr>
      </w:pPr>
    </w:p>
    <w:p w14:paraId="540AA9E1" w14:textId="77777777" w:rsidR="00C3243A" w:rsidRDefault="00C3243A" w:rsidP="00C3243A">
      <w:pPr>
        <w:pStyle w:val="af0"/>
        <w:ind w:firstLine="720"/>
        <w:jc w:val="thaiDistribute"/>
        <w:rPr>
          <w:rFonts w:ascii="TH Niramit AS" w:hAnsi="TH Niramit AS" w:cs="TH Niramit AS"/>
          <w:sz w:val="32"/>
          <w:szCs w:val="32"/>
        </w:rPr>
      </w:pPr>
    </w:p>
    <w:p w14:paraId="58EDA3F6" w14:textId="77777777" w:rsidR="00C3243A" w:rsidRDefault="00C3243A" w:rsidP="00C3243A">
      <w:pPr>
        <w:pStyle w:val="af0"/>
        <w:ind w:firstLine="720"/>
        <w:jc w:val="thaiDistribute"/>
        <w:rPr>
          <w:rFonts w:ascii="TH Niramit AS" w:hAnsi="TH Niramit AS" w:cs="TH Niramit AS"/>
          <w:sz w:val="32"/>
          <w:szCs w:val="32"/>
        </w:rPr>
      </w:pPr>
    </w:p>
    <w:p w14:paraId="3D3A6470" w14:textId="77777777" w:rsidR="00C3243A" w:rsidRDefault="00C3243A" w:rsidP="00C3243A">
      <w:pPr>
        <w:pStyle w:val="af0"/>
        <w:ind w:firstLine="720"/>
        <w:jc w:val="thaiDistribute"/>
        <w:rPr>
          <w:rFonts w:ascii="TH Niramit AS" w:hAnsi="TH Niramit AS" w:cs="TH Niramit AS"/>
          <w:sz w:val="32"/>
          <w:szCs w:val="32"/>
        </w:rPr>
      </w:pPr>
    </w:p>
    <w:p w14:paraId="23056897" w14:textId="77777777" w:rsidR="00C3243A" w:rsidRDefault="00C3243A" w:rsidP="00C3243A">
      <w:pPr>
        <w:pStyle w:val="af0"/>
        <w:ind w:firstLine="720"/>
        <w:jc w:val="thaiDistribute"/>
        <w:rPr>
          <w:rFonts w:ascii="TH Niramit AS" w:hAnsi="TH Niramit AS" w:cs="TH Niramit AS"/>
          <w:sz w:val="32"/>
          <w:szCs w:val="32"/>
        </w:rPr>
      </w:pPr>
    </w:p>
    <w:p w14:paraId="4F0B2566" w14:textId="77777777" w:rsidR="00C3243A" w:rsidRDefault="00C3243A" w:rsidP="00C3243A">
      <w:pPr>
        <w:pStyle w:val="af0"/>
        <w:ind w:firstLine="720"/>
        <w:jc w:val="thaiDistribute"/>
        <w:rPr>
          <w:rFonts w:ascii="TH Niramit AS" w:hAnsi="TH Niramit AS" w:cs="TH Niramit AS"/>
          <w:sz w:val="32"/>
          <w:szCs w:val="32"/>
        </w:rPr>
      </w:pPr>
    </w:p>
    <w:p w14:paraId="0595F49A" w14:textId="77777777" w:rsidR="00C3243A" w:rsidRDefault="00C3243A" w:rsidP="00C3243A">
      <w:pPr>
        <w:pStyle w:val="af0"/>
        <w:ind w:firstLine="720"/>
        <w:jc w:val="thaiDistribute"/>
        <w:rPr>
          <w:rFonts w:ascii="TH Niramit AS" w:hAnsi="TH Niramit AS" w:cs="TH Niramit AS"/>
          <w:sz w:val="32"/>
          <w:szCs w:val="32"/>
        </w:rPr>
      </w:pPr>
    </w:p>
    <w:p w14:paraId="69FCE61D" w14:textId="77777777" w:rsidR="00C3243A" w:rsidRDefault="00C3243A" w:rsidP="00C3243A">
      <w:pPr>
        <w:pStyle w:val="af0"/>
        <w:ind w:firstLine="720"/>
        <w:jc w:val="thaiDistribute"/>
        <w:rPr>
          <w:rFonts w:ascii="TH Niramit AS" w:hAnsi="TH Niramit AS" w:cs="TH Niramit AS"/>
          <w:sz w:val="32"/>
          <w:szCs w:val="32"/>
        </w:rPr>
      </w:pPr>
    </w:p>
    <w:p w14:paraId="05F9AAFB" w14:textId="77777777" w:rsidR="00C3243A" w:rsidRDefault="00C3243A" w:rsidP="00C3243A">
      <w:pPr>
        <w:pStyle w:val="af0"/>
        <w:ind w:firstLine="720"/>
        <w:jc w:val="thaiDistribute"/>
        <w:rPr>
          <w:rFonts w:ascii="TH Niramit AS" w:hAnsi="TH Niramit AS" w:cs="TH Niramit AS"/>
          <w:sz w:val="32"/>
          <w:szCs w:val="32"/>
        </w:rPr>
      </w:pPr>
    </w:p>
    <w:p w14:paraId="4E0F2C7B" w14:textId="77777777" w:rsidR="00C3243A" w:rsidRDefault="00C3243A" w:rsidP="00C3243A">
      <w:pPr>
        <w:pStyle w:val="af0"/>
        <w:ind w:firstLine="720"/>
        <w:jc w:val="thaiDistribute"/>
        <w:rPr>
          <w:rFonts w:ascii="TH Niramit AS" w:hAnsi="TH Niramit AS" w:cs="TH Niramit AS"/>
          <w:sz w:val="32"/>
          <w:szCs w:val="32"/>
        </w:rPr>
      </w:pPr>
    </w:p>
    <w:p w14:paraId="6AA7E4F4" w14:textId="77777777" w:rsidR="00C3243A" w:rsidRDefault="00C3243A" w:rsidP="00C3243A">
      <w:pPr>
        <w:pStyle w:val="af0"/>
        <w:ind w:firstLine="720"/>
        <w:jc w:val="thaiDistribute"/>
        <w:rPr>
          <w:rFonts w:ascii="TH Niramit AS" w:hAnsi="TH Niramit AS" w:cs="TH Niramit AS"/>
          <w:sz w:val="32"/>
          <w:szCs w:val="32"/>
        </w:rPr>
      </w:pPr>
    </w:p>
    <w:p w14:paraId="23899198" w14:textId="77777777" w:rsidR="00C3243A" w:rsidRDefault="00C3243A" w:rsidP="00C3243A">
      <w:pPr>
        <w:pStyle w:val="af0"/>
        <w:ind w:firstLine="720"/>
        <w:jc w:val="thaiDistribute"/>
        <w:rPr>
          <w:rFonts w:ascii="TH Niramit AS" w:hAnsi="TH Niramit AS" w:cs="TH Niramit AS"/>
          <w:sz w:val="32"/>
          <w:szCs w:val="32"/>
        </w:rPr>
      </w:pPr>
    </w:p>
    <w:p w14:paraId="62225EBB" w14:textId="77777777" w:rsidR="00C3243A" w:rsidRDefault="00C3243A" w:rsidP="00C3243A">
      <w:pPr>
        <w:pStyle w:val="af0"/>
        <w:ind w:firstLine="720"/>
        <w:jc w:val="thaiDistribute"/>
        <w:rPr>
          <w:rFonts w:ascii="TH Niramit AS" w:hAnsi="TH Niramit AS" w:cs="TH Niramit AS"/>
          <w:sz w:val="32"/>
          <w:szCs w:val="32"/>
        </w:rPr>
      </w:pPr>
    </w:p>
    <w:p w14:paraId="1987C2B5" w14:textId="77777777" w:rsidR="00C3243A" w:rsidRDefault="00C3243A" w:rsidP="00C3243A">
      <w:pPr>
        <w:pStyle w:val="af0"/>
        <w:ind w:firstLine="720"/>
        <w:jc w:val="thaiDistribute"/>
        <w:rPr>
          <w:rFonts w:ascii="TH Niramit AS" w:hAnsi="TH Niramit AS" w:cs="TH Niramit AS"/>
          <w:sz w:val="32"/>
          <w:szCs w:val="32"/>
        </w:rPr>
      </w:pPr>
    </w:p>
    <w:p w14:paraId="664BDB1F" w14:textId="77777777" w:rsidR="00C3243A" w:rsidRDefault="00C3243A" w:rsidP="00C3243A">
      <w:pPr>
        <w:pStyle w:val="af0"/>
        <w:ind w:firstLine="720"/>
        <w:jc w:val="thaiDistribute"/>
        <w:rPr>
          <w:rFonts w:ascii="TH Niramit AS" w:hAnsi="TH Niramit AS" w:cs="TH Niramit AS"/>
          <w:sz w:val="32"/>
          <w:szCs w:val="32"/>
        </w:rPr>
      </w:pPr>
    </w:p>
    <w:p w14:paraId="4197C0B4" w14:textId="197363F1" w:rsidR="00C3243A" w:rsidRDefault="00C3243A" w:rsidP="00C3243A">
      <w:pPr>
        <w:pStyle w:val="af0"/>
        <w:ind w:firstLine="720"/>
        <w:jc w:val="thaiDistribute"/>
        <w:rPr>
          <w:rFonts w:ascii="TH Niramit AS" w:hAnsi="TH Niramit AS" w:cs="TH Niramit AS"/>
          <w:sz w:val="32"/>
          <w:szCs w:val="32"/>
        </w:rPr>
      </w:pPr>
      <w:r w:rsidRPr="001E056E">
        <w:rPr>
          <w:rFonts w:ascii="TH Niramit AS" w:hAnsi="TH Niramit AS" w:cs="TH Niramit AS"/>
          <w:noProof/>
        </w:rPr>
        <w:lastRenderedPageBreak/>
        <mc:AlternateContent>
          <mc:Choice Requires="wpg">
            <w:drawing>
              <wp:anchor distT="0" distB="0" distL="114300" distR="114300" simplePos="0" relativeHeight="251708416" behindDoc="0" locked="0" layoutInCell="1" allowOverlap="1" wp14:anchorId="36B496F9" wp14:editId="1EBDB7E6">
                <wp:simplePos x="0" y="0"/>
                <wp:positionH relativeFrom="column">
                  <wp:posOffset>-260985</wp:posOffset>
                </wp:positionH>
                <wp:positionV relativeFrom="paragraph">
                  <wp:posOffset>5080</wp:posOffset>
                </wp:positionV>
                <wp:extent cx="6228715" cy="5556250"/>
                <wp:effectExtent l="0" t="0" r="19685" b="25400"/>
                <wp:wrapNone/>
                <wp:docPr id="703251640" name="กลุ่ม 703251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715" cy="5556250"/>
                          <a:chOff x="1438" y="1424"/>
                          <a:chExt cx="9809" cy="8750"/>
                        </a:xfrm>
                      </wpg:grpSpPr>
                      <wps:wsp>
                        <wps:cNvPr id="1707121915" name="Text Box 65"/>
                        <wps:cNvSpPr txBox="1">
                          <a:spLocks noChangeArrowheads="1"/>
                        </wps:cNvSpPr>
                        <wps:spPr bwMode="auto">
                          <a:xfrm>
                            <a:off x="5029" y="5130"/>
                            <a:ext cx="5619" cy="789"/>
                          </a:xfrm>
                          <a:prstGeom prst="rect">
                            <a:avLst/>
                          </a:prstGeom>
                          <a:solidFill>
                            <a:srgbClr val="FFFFFF"/>
                          </a:solidFill>
                          <a:ln w="6350">
                            <a:solidFill>
                              <a:srgbClr val="000000"/>
                            </a:solidFill>
                            <a:miter lim="800000"/>
                            <a:headEnd/>
                            <a:tailEnd/>
                          </a:ln>
                        </wps:spPr>
                        <wps:txbx>
                          <w:txbxContent>
                            <w:p w14:paraId="57BD2986" w14:textId="77777777" w:rsidR="00C3243A" w:rsidRPr="00C3243A" w:rsidRDefault="00C3243A" w:rsidP="00C3243A">
                              <w:pPr>
                                <w:jc w:val="center"/>
                                <w:rPr>
                                  <w:rFonts w:ascii="TH Niramit AS" w:hAnsi="TH Niramit AS" w:cs="TH Niramit AS"/>
                                  <w:sz w:val="24"/>
                                  <w:szCs w:val="24"/>
                                </w:rPr>
                              </w:pPr>
                              <w:r w:rsidRPr="00C3243A">
                                <w:rPr>
                                  <w:rFonts w:ascii="TH Niramit AS" w:hAnsi="TH Niramit AS" w:cs="TH Niramit AS"/>
                                  <w:sz w:val="24"/>
                                  <w:szCs w:val="24"/>
                                  <w:cs/>
                                </w:rPr>
                                <w:t>ดำเนินการจัดการเรียน การสอน (จัดการเรียนการสอนแบบสร้างสรรค์เป็นฐาน (ผสมผสานการเรียนในห้องเรียนและการเรียนแบบออนไลน์)</w:t>
                              </w:r>
                            </w:p>
                            <w:p w14:paraId="0EEECDE7" w14:textId="77777777" w:rsidR="00C3243A" w:rsidRDefault="00C3243A" w:rsidP="00C3243A">
                              <w:pPr>
                                <w:rPr>
                                  <w:rFonts w:ascii="TH SarabunPSK" w:hAnsi="TH SarabunPSK" w:cs="TH SarabunPSK"/>
                                  <w:sz w:val="24"/>
                                  <w:szCs w:val="24"/>
                                </w:rPr>
                              </w:pPr>
                            </w:p>
                          </w:txbxContent>
                        </wps:txbx>
                        <wps:bodyPr rot="0" vert="horz" wrap="square" lIns="91440" tIns="45720" rIns="91440" bIns="45720" anchor="t" anchorCtr="0" upright="1">
                          <a:noAutofit/>
                        </wps:bodyPr>
                      </wps:wsp>
                      <wpg:grpSp>
                        <wpg:cNvPr id="911862975" name="Group 5"/>
                        <wpg:cNvGrpSpPr>
                          <a:grpSpLocks/>
                        </wpg:cNvGrpSpPr>
                        <wpg:grpSpPr bwMode="auto">
                          <a:xfrm>
                            <a:off x="1438" y="1424"/>
                            <a:ext cx="9809" cy="8750"/>
                            <a:chOff x="0" y="0"/>
                            <a:chExt cx="62292" cy="59061"/>
                          </a:xfrm>
                        </wpg:grpSpPr>
                        <wps:wsp>
                          <wps:cNvPr id="1191660518" name="Text Box 61"/>
                          <wps:cNvSpPr txBox="1">
                            <a:spLocks noChangeArrowheads="1"/>
                          </wps:cNvSpPr>
                          <wps:spPr bwMode="auto">
                            <a:xfrm>
                              <a:off x="22411" y="0"/>
                              <a:ext cx="34166" cy="6764"/>
                            </a:xfrm>
                            <a:prstGeom prst="rect">
                              <a:avLst/>
                            </a:prstGeom>
                            <a:solidFill>
                              <a:srgbClr val="FFFFFF"/>
                            </a:solidFill>
                            <a:ln w="6350">
                              <a:solidFill>
                                <a:srgbClr val="000000"/>
                              </a:solidFill>
                              <a:miter lim="800000"/>
                              <a:headEnd/>
                              <a:tailEnd/>
                            </a:ln>
                          </wps:spPr>
                          <wps:txbx>
                            <w:txbxContent>
                              <w:p w14:paraId="7A5DD0AF" w14:textId="77777777" w:rsidR="00C3243A" w:rsidRPr="00C3243A" w:rsidRDefault="00C3243A" w:rsidP="00C3243A">
                                <w:pPr>
                                  <w:jc w:val="center"/>
                                  <w:rPr>
                                    <w:rFonts w:ascii="TH Niramit AS" w:hAnsi="TH Niramit AS" w:cs="TH Niramit AS"/>
                                    <w:sz w:val="24"/>
                                    <w:szCs w:val="24"/>
                                  </w:rPr>
                                </w:pPr>
                                <w:r w:rsidRPr="00C3243A">
                                  <w:rPr>
                                    <w:rFonts w:ascii="TH Niramit AS" w:hAnsi="TH Niramit AS" w:cs="TH Niramit AS"/>
                                    <w:b/>
                                    <w:bCs/>
                                    <w:sz w:val="24"/>
                                    <w:szCs w:val="24"/>
                                    <w:cs/>
                                  </w:rPr>
                                  <w:t>สำรวจและรวบรวมรายวิชาแต่ละภาคการศึกษาที่เปิดสอน</w:t>
                                </w:r>
                                <w:r w:rsidRPr="00C3243A">
                                  <w:rPr>
                                    <w:rFonts w:ascii="TH Niramit AS" w:hAnsi="TH Niramit AS" w:cs="TH Niramit AS"/>
                                    <w:sz w:val="24"/>
                                    <w:szCs w:val="24"/>
                                  </w:rPr>
                                  <w:br/>
                                </w:r>
                                <w:r w:rsidRPr="00C3243A">
                                  <w:rPr>
                                    <w:rFonts w:ascii="TH Niramit AS" w:hAnsi="TH Niramit AS" w:cs="TH Niramit AS"/>
                                    <w:sz w:val="24"/>
                                    <w:szCs w:val="24"/>
                                    <w:cs/>
                                  </w:rPr>
                                  <w:t xml:space="preserve">(เน้นนักศึกษาเป็นศูนย์กลาง </w:t>
                                </w:r>
                                <w:r w:rsidRPr="00C3243A">
                                  <w:rPr>
                                    <w:rFonts w:ascii="TH Niramit AS" w:hAnsi="TH Niramit AS" w:cs="TH Niramit AS"/>
                                    <w:sz w:val="24"/>
                                    <w:szCs w:val="24"/>
                                  </w:rPr>
                                  <w:t xml:space="preserve">Student Center </w:t>
                                </w:r>
                                <w:r w:rsidRPr="00C3243A">
                                  <w:rPr>
                                    <w:rFonts w:ascii="TH Niramit AS" w:hAnsi="TH Niramit AS" w:cs="TH Niramit AS"/>
                                    <w:sz w:val="24"/>
                                    <w:szCs w:val="24"/>
                                    <w:cs/>
                                  </w:rPr>
                                  <w:t xml:space="preserve">และ อาจารย์ เป็น </w:t>
                                </w:r>
                                <w:r w:rsidRPr="00C3243A">
                                  <w:rPr>
                                    <w:rFonts w:ascii="TH Niramit AS" w:hAnsi="TH Niramit AS" w:cs="TH Niramit AS"/>
                                    <w:sz w:val="24"/>
                                    <w:szCs w:val="24"/>
                                  </w:rPr>
                                  <w:t>Coaching</w:t>
                                </w:r>
                                <w:r w:rsidRPr="00C3243A">
                                  <w:rPr>
                                    <w:rFonts w:ascii="TH Niramit AS" w:hAnsi="TH Niramit AS" w:cs="TH Niramit AS"/>
                                    <w:sz w:val="24"/>
                                    <w:szCs w:val="24"/>
                                    <w:cs/>
                                  </w:rPr>
                                  <w:t>)</w:t>
                                </w:r>
                              </w:p>
                              <w:p w14:paraId="7C1BCB7F" w14:textId="77777777" w:rsidR="00C3243A" w:rsidRDefault="00C3243A" w:rsidP="00C3243A">
                                <w:pPr>
                                  <w:rPr>
                                    <w:rFonts w:ascii="TH SarabunPSK" w:hAnsi="TH SarabunPSK" w:cs="TH SarabunPSK"/>
                                    <w:sz w:val="24"/>
                                    <w:szCs w:val="24"/>
                                  </w:rPr>
                                </w:pPr>
                              </w:p>
                            </w:txbxContent>
                          </wps:txbx>
                          <wps:bodyPr rot="0" vert="horz" wrap="square" lIns="91440" tIns="45720" rIns="91440" bIns="45720" anchor="t" anchorCtr="0" upright="1">
                            <a:noAutofit/>
                          </wps:bodyPr>
                        </wps:wsp>
                        <wps:wsp>
                          <wps:cNvPr id="570221604" name="Text Box 62"/>
                          <wps:cNvSpPr txBox="1">
                            <a:spLocks noChangeArrowheads="1"/>
                          </wps:cNvSpPr>
                          <wps:spPr bwMode="auto">
                            <a:xfrm>
                              <a:off x="22411" y="9323"/>
                              <a:ext cx="36077" cy="5236"/>
                            </a:xfrm>
                            <a:prstGeom prst="rect">
                              <a:avLst/>
                            </a:prstGeom>
                            <a:solidFill>
                              <a:srgbClr val="FFFFFF"/>
                            </a:solidFill>
                            <a:ln w="6350">
                              <a:solidFill>
                                <a:srgbClr val="000000"/>
                              </a:solidFill>
                              <a:miter lim="800000"/>
                              <a:headEnd/>
                              <a:tailEnd/>
                            </a:ln>
                          </wps:spPr>
                          <wps:txbx>
                            <w:txbxContent>
                              <w:p w14:paraId="515AC624" w14:textId="77777777" w:rsidR="00C3243A" w:rsidRPr="00C3243A" w:rsidRDefault="00C3243A" w:rsidP="00C3243A">
                                <w:pPr>
                                  <w:spacing w:after="0" w:line="240" w:lineRule="auto"/>
                                  <w:rPr>
                                    <w:rFonts w:ascii="TH Niramit AS" w:hAnsi="TH Niramit AS" w:cs="TH Niramit AS"/>
                                    <w:sz w:val="24"/>
                                    <w:szCs w:val="24"/>
                                  </w:rPr>
                                </w:pPr>
                                <w:r w:rsidRPr="00C3243A">
                                  <w:rPr>
                                    <w:rFonts w:ascii="TH Niramit AS" w:hAnsi="TH Niramit AS" w:cs="TH Niramit AS"/>
                                    <w:sz w:val="26"/>
                                    <w:szCs w:val="26"/>
                                    <w:cs/>
                                  </w:rPr>
                                  <w:t>อาจารย์ประจำหลักสูตรประชุมวางแผนและจัดการเรียนการสอน</w:t>
                                </w:r>
                              </w:p>
                              <w:p w14:paraId="2270286C" w14:textId="77777777" w:rsidR="00C3243A" w:rsidRPr="00C3243A" w:rsidRDefault="00C3243A" w:rsidP="00C3243A">
                                <w:pPr>
                                  <w:spacing w:after="0" w:line="240" w:lineRule="auto"/>
                                  <w:rPr>
                                    <w:rFonts w:ascii="TH Niramit AS" w:hAnsi="TH Niramit AS" w:cs="TH Niramit AS"/>
                                    <w:sz w:val="24"/>
                                    <w:szCs w:val="24"/>
                                  </w:rPr>
                                </w:pPr>
                                <w:r w:rsidRPr="00C3243A">
                                  <w:rPr>
                                    <w:rFonts w:ascii="TH Niramit AS" w:hAnsi="TH Niramit AS" w:cs="TH Niramit AS"/>
                                    <w:sz w:val="24"/>
                                    <w:szCs w:val="24"/>
                                    <w:cs/>
                                  </w:rPr>
                                  <w:t>(ด้านวิชาการ /ฝึก</w:t>
                                </w:r>
                                <w:r w:rsidRPr="00C3243A">
                                  <w:rPr>
                                    <w:rFonts w:ascii="TH Niramit AS" w:hAnsi="TH Niramit AS" w:cs="TH Niramit AS"/>
                                    <w:sz w:val="24"/>
                                    <w:szCs w:val="24"/>
                                    <w:shd w:val="clear" w:color="auto" w:fill="FFFFFF"/>
                                    <w:cs/>
                                  </w:rPr>
                                  <w:t xml:space="preserve">ทักษะและประสบการณ์การเรียนรู้และการฝึกปฏิบัติ </w:t>
                                </w:r>
                                <w:r w:rsidRPr="00C3243A">
                                  <w:rPr>
                                    <w:rFonts w:ascii="TH Niramit AS" w:hAnsi="TH Niramit AS" w:cs="TH Niramit AS"/>
                                    <w:sz w:val="24"/>
                                    <w:szCs w:val="24"/>
                                    <w:cs/>
                                  </w:rPr>
                                  <w:t>)</w:t>
                                </w:r>
                              </w:p>
                              <w:p w14:paraId="43CB8CCD" w14:textId="77777777" w:rsidR="00C3243A" w:rsidRPr="00C3243A" w:rsidRDefault="00C3243A" w:rsidP="00C3243A">
                                <w:pPr>
                                  <w:rPr>
                                    <w:rFonts w:ascii="TH Niramit AS" w:hAnsi="TH Niramit AS" w:cs="TH Niramit AS"/>
                                    <w:sz w:val="26"/>
                                    <w:szCs w:val="26"/>
                                  </w:rPr>
                                </w:pPr>
                              </w:p>
                              <w:p w14:paraId="72E57EF1" w14:textId="77777777" w:rsidR="00C3243A" w:rsidRPr="00C3243A" w:rsidRDefault="00C3243A" w:rsidP="00C3243A">
                                <w:pPr>
                                  <w:rPr>
                                    <w:rFonts w:ascii="TH Niramit AS" w:hAnsi="TH Niramit AS" w:cs="TH Niramit AS"/>
                                    <w:sz w:val="26"/>
                                    <w:szCs w:val="26"/>
                                  </w:rPr>
                                </w:pPr>
                              </w:p>
                            </w:txbxContent>
                          </wps:txbx>
                          <wps:bodyPr rot="0" vert="horz" wrap="square" lIns="91440" tIns="45720" rIns="91440" bIns="45720" anchor="t" anchorCtr="0" upright="1">
                            <a:noAutofit/>
                          </wps:bodyPr>
                        </wps:wsp>
                        <wps:wsp>
                          <wps:cNvPr id="77466074" name="Straight Arrow Connector 91"/>
                          <wps:cNvCnPr>
                            <a:cxnSpLocks noChangeShapeType="1"/>
                          </wps:cNvCnPr>
                          <wps:spPr bwMode="auto">
                            <a:xfrm>
                              <a:off x="38667" y="6753"/>
                              <a:ext cx="0" cy="2558"/>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66641964" name="Text Box 66"/>
                          <wps:cNvSpPr txBox="1">
                            <a:spLocks noChangeArrowheads="1"/>
                          </wps:cNvSpPr>
                          <wps:spPr bwMode="auto">
                            <a:xfrm>
                              <a:off x="956" y="9263"/>
                              <a:ext cx="19049" cy="6480"/>
                            </a:xfrm>
                            <a:prstGeom prst="rect">
                              <a:avLst/>
                            </a:prstGeom>
                            <a:solidFill>
                              <a:srgbClr val="FFFFFF"/>
                            </a:solidFill>
                            <a:ln w="6350">
                              <a:solidFill>
                                <a:srgbClr val="000000"/>
                              </a:solidFill>
                              <a:miter lim="800000"/>
                              <a:headEnd/>
                              <a:tailEnd/>
                            </a:ln>
                          </wps:spPr>
                          <wps:txbx>
                            <w:txbxContent>
                              <w:p w14:paraId="6943E806" w14:textId="77777777" w:rsidR="00C3243A" w:rsidRPr="00C3243A" w:rsidRDefault="00C3243A" w:rsidP="00C3243A">
                                <w:pPr>
                                  <w:spacing w:after="0" w:line="240" w:lineRule="auto"/>
                                  <w:rPr>
                                    <w:rFonts w:ascii="TH Niramit AS" w:hAnsi="TH Niramit AS" w:cs="TH Niramit AS"/>
                                    <w:sz w:val="24"/>
                                    <w:szCs w:val="24"/>
                                  </w:rPr>
                                </w:pPr>
                                <w:r w:rsidRPr="00C3243A">
                                  <w:rPr>
                                    <w:rFonts w:ascii="TH Niramit AS" w:hAnsi="TH Niramit AS" w:cs="TH Niramit AS"/>
                                    <w:sz w:val="24"/>
                                    <w:szCs w:val="24"/>
                                    <w:cs/>
                                  </w:rPr>
                                  <w:t>การจัดการเรียนการสอนภายใต้สถานการณ์โรคระบาดโควิด 19</w:t>
                                </w:r>
                              </w:p>
                              <w:p w14:paraId="6D290D69" w14:textId="77777777" w:rsidR="00C3243A" w:rsidRDefault="00C3243A" w:rsidP="00C3243A">
                                <w:pPr>
                                  <w:rPr>
                                    <w:rFonts w:ascii="Calibri" w:hAnsi="Calibri" w:cs="Cordia New"/>
                                  </w:rPr>
                                </w:pPr>
                              </w:p>
                              <w:p w14:paraId="5AF4702D" w14:textId="77777777" w:rsidR="00C3243A" w:rsidRDefault="00C3243A" w:rsidP="00C3243A"/>
                            </w:txbxContent>
                          </wps:txbx>
                          <wps:bodyPr rot="0" vert="horz" wrap="square" lIns="91440" tIns="45720" rIns="91440" bIns="45720" anchor="t" anchorCtr="0" upright="1">
                            <a:noAutofit/>
                          </wps:bodyPr>
                        </wps:wsp>
                        <wps:wsp>
                          <wps:cNvPr id="988797662" name="Straight Arrow Connector 92"/>
                          <wps:cNvCnPr>
                            <a:cxnSpLocks noChangeShapeType="1"/>
                          </wps:cNvCnPr>
                          <wps:spPr bwMode="auto">
                            <a:xfrm>
                              <a:off x="38667" y="14104"/>
                              <a:ext cx="0" cy="2839"/>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923655194" name="Text Box 63"/>
                          <wps:cNvSpPr txBox="1">
                            <a:spLocks noChangeArrowheads="1"/>
                          </wps:cNvSpPr>
                          <wps:spPr bwMode="auto">
                            <a:xfrm>
                              <a:off x="22411" y="17212"/>
                              <a:ext cx="34166" cy="5011"/>
                            </a:xfrm>
                            <a:prstGeom prst="rect">
                              <a:avLst/>
                            </a:prstGeom>
                            <a:solidFill>
                              <a:srgbClr val="FFFFFF"/>
                            </a:solidFill>
                            <a:ln w="6350">
                              <a:solidFill>
                                <a:srgbClr val="000000"/>
                              </a:solidFill>
                              <a:miter lim="800000"/>
                              <a:headEnd/>
                              <a:tailEnd/>
                            </a:ln>
                          </wps:spPr>
                          <wps:txbx>
                            <w:txbxContent>
                              <w:p w14:paraId="6E805213" w14:textId="77777777" w:rsidR="00C3243A" w:rsidRPr="00C3243A" w:rsidRDefault="00C3243A" w:rsidP="00C3243A">
                                <w:pPr>
                                  <w:rPr>
                                    <w:rFonts w:ascii="TH Niramit AS" w:hAnsi="TH Niramit AS" w:cs="TH Niramit AS"/>
                                    <w:sz w:val="26"/>
                                    <w:szCs w:val="26"/>
                                  </w:rPr>
                                </w:pPr>
                                <w:r w:rsidRPr="00C3243A">
                                  <w:rPr>
                                    <w:rFonts w:ascii="TH Niramit AS" w:hAnsi="TH Niramit AS" w:cs="TH Niramit AS"/>
                                    <w:sz w:val="26"/>
                                    <w:szCs w:val="26"/>
                                    <w:cs/>
                                  </w:rPr>
                                  <w:t>ผู้รับผิดชอบจัดทำรายละเอียดประจำวชา (มคอ.</w:t>
                                </w:r>
                                <w:r w:rsidRPr="00C3243A">
                                  <w:rPr>
                                    <w:rFonts w:ascii="TH Niramit AS" w:hAnsi="TH Niramit AS" w:cs="TH Niramit AS"/>
                                    <w:sz w:val="26"/>
                                    <w:szCs w:val="26"/>
                                  </w:rPr>
                                  <w:t>3</w:t>
                                </w:r>
                                <w:r w:rsidRPr="00C3243A">
                                  <w:rPr>
                                    <w:rFonts w:ascii="TH Niramit AS" w:hAnsi="TH Niramit AS" w:cs="TH Niramit AS"/>
                                    <w:sz w:val="26"/>
                                    <w:szCs w:val="26"/>
                                    <w:cs/>
                                  </w:rPr>
                                  <w:t xml:space="preserve">/ มคอ. </w:t>
                                </w:r>
                                <w:r w:rsidRPr="00C3243A">
                                  <w:rPr>
                                    <w:rFonts w:ascii="TH Niramit AS" w:hAnsi="TH Niramit AS" w:cs="TH Niramit AS"/>
                                    <w:sz w:val="26"/>
                                    <w:szCs w:val="26"/>
                                  </w:rPr>
                                  <w:t>4</w:t>
                                </w:r>
                                <w:r w:rsidRPr="00C3243A">
                                  <w:rPr>
                                    <w:rFonts w:ascii="TH Niramit AS" w:hAnsi="TH Niramit AS" w:cs="TH Niramit AS"/>
                                    <w:sz w:val="26"/>
                                    <w:szCs w:val="26"/>
                                    <w:cs/>
                                  </w:rPr>
                                  <w:t>)</w:t>
                                </w:r>
                              </w:p>
                              <w:p w14:paraId="4BD99A0A" w14:textId="77777777" w:rsidR="00C3243A" w:rsidRDefault="00C3243A" w:rsidP="00C3243A">
                                <w:pPr>
                                  <w:rPr>
                                    <w:rFonts w:ascii="TH SarabunPSK" w:hAnsi="TH SarabunPSK" w:cs="TH SarabunPSK"/>
                                    <w:sz w:val="26"/>
                                    <w:szCs w:val="26"/>
                                  </w:rPr>
                                </w:pPr>
                              </w:p>
                            </w:txbxContent>
                          </wps:txbx>
                          <wps:bodyPr rot="0" vert="horz" wrap="square" lIns="91440" tIns="45720" rIns="91440" bIns="45720" anchor="t" anchorCtr="0" upright="1">
                            <a:noAutofit/>
                          </wps:bodyPr>
                        </wps:wsp>
                        <wps:wsp>
                          <wps:cNvPr id="50246693" name="Text Box 64"/>
                          <wps:cNvSpPr txBox="1">
                            <a:spLocks noChangeArrowheads="1"/>
                          </wps:cNvSpPr>
                          <wps:spPr bwMode="auto">
                            <a:xfrm>
                              <a:off x="956" y="16734"/>
                              <a:ext cx="19049" cy="5474"/>
                            </a:xfrm>
                            <a:prstGeom prst="rect">
                              <a:avLst/>
                            </a:prstGeom>
                            <a:solidFill>
                              <a:srgbClr val="FFFFFF"/>
                            </a:solidFill>
                            <a:ln w="6350">
                              <a:solidFill>
                                <a:srgbClr val="000000"/>
                              </a:solidFill>
                              <a:miter lim="800000"/>
                              <a:headEnd/>
                              <a:tailEnd/>
                            </a:ln>
                          </wps:spPr>
                          <wps:txbx>
                            <w:txbxContent>
                              <w:p w14:paraId="75F74447" w14:textId="77777777" w:rsidR="00C3243A" w:rsidRPr="00C3243A" w:rsidRDefault="00C3243A" w:rsidP="00C3243A">
                                <w:pPr>
                                  <w:rPr>
                                    <w:rFonts w:ascii="TH Niramit AS" w:hAnsi="TH Niramit AS" w:cs="TH Niramit AS"/>
                                    <w:sz w:val="26"/>
                                    <w:szCs w:val="26"/>
                                  </w:rPr>
                                </w:pPr>
                                <w:r w:rsidRPr="00C3243A">
                                  <w:rPr>
                                    <w:rFonts w:ascii="TH Niramit AS" w:hAnsi="TH Niramit AS" w:cs="TH Niramit AS"/>
                                    <w:sz w:val="26"/>
                                    <w:szCs w:val="26"/>
                                    <w:cs/>
                                  </w:rPr>
                                  <w:t>กำกับ/ติดตาม/ฝ่ายบริการการศึกษา</w:t>
                                </w:r>
                              </w:p>
                              <w:p w14:paraId="2A033F0C" w14:textId="77777777" w:rsidR="00C3243A" w:rsidRDefault="00C3243A" w:rsidP="00C3243A">
                                <w:pPr>
                                  <w:rPr>
                                    <w:rFonts w:ascii="TH SarabunPSK" w:hAnsi="TH SarabunPSK" w:cs="TH SarabunPSK"/>
                                    <w:sz w:val="26"/>
                                    <w:szCs w:val="26"/>
                                  </w:rPr>
                                </w:pPr>
                              </w:p>
                            </w:txbxContent>
                          </wps:txbx>
                          <wps:bodyPr rot="0" vert="horz" wrap="square" lIns="91440" tIns="45720" rIns="91440" bIns="45720" anchor="t" anchorCtr="0" upright="1">
                            <a:noAutofit/>
                          </wps:bodyPr>
                        </wps:wsp>
                        <wps:wsp>
                          <wps:cNvPr id="1819073796" name="Straight Arrow Connector 98"/>
                          <wps:cNvCnPr>
                            <a:cxnSpLocks noChangeShapeType="1"/>
                          </wps:cNvCnPr>
                          <wps:spPr bwMode="auto">
                            <a:xfrm>
                              <a:off x="20021" y="19363"/>
                              <a:ext cx="2382"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2127709109" name="Straight Arrow Connector 100"/>
                          <wps:cNvCnPr>
                            <a:cxnSpLocks noChangeShapeType="1"/>
                          </wps:cNvCnPr>
                          <wps:spPr bwMode="auto">
                            <a:xfrm>
                              <a:off x="20021" y="11415"/>
                              <a:ext cx="2354"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932751282" name="Text Box 67"/>
                          <wps:cNvSpPr txBox="1">
                            <a:spLocks noChangeArrowheads="1"/>
                          </wps:cNvSpPr>
                          <wps:spPr bwMode="auto">
                            <a:xfrm>
                              <a:off x="0" y="26416"/>
                              <a:ext cx="19759" cy="4456"/>
                            </a:xfrm>
                            <a:prstGeom prst="rect">
                              <a:avLst/>
                            </a:prstGeom>
                            <a:solidFill>
                              <a:srgbClr val="FFFFFF"/>
                            </a:solidFill>
                            <a:ln w="6350">
                              <a:solidFill>
                                <a:srgbClr val="000000"/>
                              </a:solidFill>
                              <a:miter lim="800000"/>
                              <a:headEnd/>
                              <a:tailEnd/>
                            </a:ln>
                          </wps:spPr>
                          <wps:txbx>
                            <w:txbxContent>
                              <w:p w14:paraId="59966E86" w14:textId="77777777" w:rsidR="00C3243A" w:rsidRPr="00C3243A" w:rsidRDefault="00C3243A" w:rsidP="00C3243A">
                                <w:pPr>
                                  <w:jc w:val="center"/>
                                  <w:rPr>
                                    <w:rFonts w:ascii="TH Niramit AS" w:hAnsi="TH Niramit AS" w:cs="TH Niramit AS"/>
                                    <w:sz w:val="26"/>
                                    <w:szCs w:val="26"/>
                                  </w:rPr>
                                </w:pPr>
                                <w:r w:rsidRPr="00C3243A">
                                  <w:rPr>
                                    <w:rFonts w:ascii="TH Niramit AS" w:hAnsi="TH Niramit AS" w:cs="TH Niramit AS"/>
                                    <w:sz w:val="26"/>
                                    <w:szCs w:val="26"/>
                                    <w:cs/>
                                  </w:rPr>
                                  <w:t>บูรณาการพันธกิจหลักกับรายวิชา</w:t>
                                </w:r>
                              </w:p>
                              <w:p w14:paraId="7B1AE93C" w14:textId="77777777" w:rsidR="00C3243A" w:rsidRDefault="00C3243A" w:rsidP="00C3243A">
                                <w:pPr>
                                  <w:rPr>
                                    <w:rFonts w:ascii="TH SarabunPSK" w:hAnsi="TH SarabunPSK" w:cs="TH SarabunPSK"/>
                                    <w:sz w:val="26"/>
                                    <w:szCs w:val="26"/>
                                  </w:rPr>
                                </w:pPr>
                              </w:p>
                            </w:txbxContent>
                          </wps:txbx>
                          <wps:bodyPr rot="0" vert="horz" wrap="square" lIns="91440" tIns="45720" rIns="91440" bIns="45720" anchor="t" anchorCtr="0" upright="1">
                            <a:noAutofit/>
                          </wps:bodyPr>
                        </wps:wsp>
                        <wps:wsp>
                          <wps:cNvPr id="1348205421" name="Straight Arrow Connector 99"/>
                          <wps:cNvCnPr>
                            <a:cxnSpLocks noChangeShapeType="1"/>
                          </wps:cNvCnPr>
                          <wps:spPr bwMode="auto">
                            <a:xfrm>
                              <a:off x="19782" y="28687"/>
                              <a:ext cx="3014" cy="62"/>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439370029" name="Straight Arrow Connector 93"/>
                          <wps:cNvCnPr>
                            <a:cxnSpLocks noChangeShapeType="1"/>
                          </wps:cNvCnPr>
                          <wps:spPr bwMode="auto">
                            <a:xfrm flipH="1">
                              <a:off x="38667" y="22172"/>
                              <a:ext cx="60" cy="2974"/>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g:grpSp>
                          <wpg:cNvPr id="1984862152" name="Group 55"/>
                          <wpg:cNvGrpSpPr>
                            <a:grpSpLocks/>
                          </wpg:cNvGrpSpPr>
                          <wpg:grpSpPr bwMode="auto">
                            <a:xfrm>
                              <a:off x="8008" y="30423"/>
                              <a:ext cx="54284" cy="28638"/>
                              <a:chOff x="0" y="1437"/>
                              <a:chExt cx="54283" cy="28637"/>
                            </a:xfrm>
                          </wpg:grpSpPr>
                          <wps:wsp>
                            <wps:cNvPr id="426381339" name="Straight Connector 70"/>
                            <wps:cNvCnPr>
                              <a:cxnSpLocks noChangeShapeType="1"/>
                            </wps:cNvCnPr>
                            <wps:spPr bwMode="auto">
                              <a:xfrm>
                                <a:off x="17448" y="2006"/>
                                <a:ext cx="19913"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g:grpSp>
                            <wpg:cNvPr id="632712986" name="Group 54"/>
                            <wpg:cNvGrpSpPr>
                              <a:grpSpLocks/>
                            </wpg:cNvGrpSpPr>
                            <wpg:grpSpPr bwMode="auto">
                              <a:xfrm>
                                <a:off x="0" y="1437"/>
                                <a:ext cx="54283" cy="28638"/>
                                <a:chOff x="0" y="1437"/>
                                <a:chExt cx="54283" cy="28637"/>
                              </a:xfrm>
                            </wpg:grpSpPr>
                            <wps:wsp>
                              <wps:cNvPr id="127923319" name="Straight Connector 69"/>
                              <wps:cNvCnPr>
                                <a:cxnSpLocks noChangeShapeType="1"/>
                              </wps:cNvCnPr>
                              <wps:spPr bwMode="auto">
                                <a:xfrm>
                                  <a:off x="27933" y="1437"/>
                                  <a:ext cx="12" cy="493"/>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784066199" name="Straight Arrow Connector 71"/>
                              <wps:cNvCnPr>
                                <a:cxnSpLocks noChangeShapeType="1"/>
                              </wps:cNvCnPr>
                              <wps:spPr bwMode="auto">
                                <a:xfrm>
                                  <a:off x="17448" y="2006"/>
                                  <a:ext cx="0" cy="2063"/>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277190433" name="Text Box 72"/>
                              <wps:cNvSpPr txBox="1">
                                <a:spLocks noChangeArrowheads="1"/>
                              </wps:cNvSpPr>
                              <wps:spPr bwMode="auto">
                                <a:xfrm>
                                  <a:off x="0" y="4478"/>
                                  <a:ext cx="27933" cy="5868"/>
                                </a:xfrm>
                                <a:prstGeom prst="rect">
                                  <a:avLst/>
                                </a:prstGeom>
                                <a:solidFill>
                                  <a:srgbClr val="FFFFFF"/>
                                </a:solidFill>
                                <a:ln w="6350">
                                  <a:solidFill>
                                    <a:srgbClr val="000000"/>
                                  </a:solidFill>
                                  <a:miter lim="800000"/>
                                  <a:headEnd/>
                                  <a:tailEnd/>
                                </a:ln>
                              </wps:spPr>
                              <wps:txbx>
                                <w:txbxContent>
                                  <w:p w14:paraId="5272ABD7" w14:textId="77777777" w:rsidR="00C3243A" w:rsidRPr="00C3243A" w:rsidRDefault="00C3243A" w:rsidP="00C3243A">
                                    <w:pPr>
                                      <w:rPr>
                                        <w:rFonts w:ascii="TH Niramit AS" w:hAnsi="TH Niramit AS" w:cs="TH Niramit AS"/>
                                        <w:sz w:val="28"/>
                                      </w:rPr>
                                    </w:pPr>
                                    <w:r w:rsidRPr="00C3243A">
                                      <w:rPr>
                                        <w:rFonts w:ascii="TH Niramit AS" w:hAnsi="TH Niramit AS" w:cs="TH Niramit AS"/>
                                        <w:sz w:val="26"/>
                                        <w:szCs w:val="26"/>
                                        <w:cs/>
                                      </w:rPr>
                                      <w:t xml:space="preserve">ผลประเมินการเรียนรู้นักศึกษา </w:t>
                                    </w:r>
                                    <w:r w:rsidRPr="00C3243A">
                                      <w:rPr>
                                        <w:rFonts w:ascii="TH Niramit AS" w:hAnsi="TH Niramit AS" w:cs="TH Niramit AS"/>
                                        <w:color w:val="000000"/>
                                        <w:sz w:val="28"/>
                                        <w:cs/>
                                      </w:rPr>
                                      <w:t>ทดสอบย่อย/กลางภาค/ปลายภาค การสังเกตพฤติกรรม การโต้ตอบคำถาม</w:t>
                                    </w:r>
                                  </w:p>
                                  <w:p w14:paraId="1437397D" w14:textId="77777777" w:rsidR="00C3243A" w:rsidRDefault="00C3243A" w:rsidP="00C3243A">
                                    <w:pPr>
                                      <w:rPr>
                                        <w:rFonts w:ascii="TH SarabunPSK" w:hAnsi="TH SarabunPSK" w:cs="TH SarabunPSK"/>
                                        <w:sz w:val="28"/>
                                      </w:rPr>
                                    </w:pPr>
                                  </w:p>
                                </w:txbxContent>
                              </wps:txbx>
                              <wps:bodyPr rot="0" vert="horz" wrap="square" lIns="91440" tIns="45720" rIns="91440" bIns="45720" anchor="t" anchorCtr="0" upright="1">
                                <a:noAutofit/>
                              </wps:bodyPr>
                            </wps:wsp>
                            <wps:wsp>
                              <wps:cNvPr id="1004150622" name="Text Box 73"/>
                              <wps:cNvSpPr txBox="1">
                                <a:spLocks noChangeArrowheads="1"/>
                              </wps:cNvSpPr>
                              <wps:spPr bwMode="auto">
                                <a:xfrm>
                                  <a:off x="29671" y="4585"/>
                                  <a:ext cx="24612" cy="5797"/>
                                </a:xfrm>
                                <a:prstGeom prst="rect">
                                  <a:avLst/>
                                </a:prstGeom>
                                <a:solidFill>
                                  <a:srgbClr val="FFFFFF"/>
                                </a:solidFill>
                                <a:ln w="6350">
                                  <a:solidFill>
                                    <a:srgbClr val="000000"/>
                                  </a:solidFill>
                                  <a:miter lim="800000"/>
                                  <a:headEnd/>
                                  <a:tailEnd/>
                                </a:ln>
                              </wps:spPr>
                              <wps:txbx>
                                <w:txbxContent>
                                  <w:p w14:paraId="25A536D8" w14:textId="77777777" w:rsidR="00C3243A" w:rsidRPr="00C3243A" w:rsidRDefault="00C3243A" w:rsidP="00C3243A">
                                    <w:pPr>
                                      <w:rPr>
                                        <w:rFonts w:ascii="TH Niramit AS" w:hAnsi="TH Niramit AS" w:cs="TH Niramit AS"/>
                                        <w:sz w:val="26"/>
                                        <w:szCs w:val="26"/>
                                      </w:rPr>
                                    </w:pPr>
                                    <w:r w:rsidRPr="00C3243A">
                                      <w:rPr>
                                        <w:rFonts w:ascii="TH Niramit AS" w:hAnsi="TH Niramit AS" w:cs="TH Niramit AS"/>
                                        <w:sz w:val="26"/>
                                        <w:szCs w:val="26"/>
                                        <w:cs/>
                                      </w:rPr>
                                      <w:t>ผลประเมินจัดการเรียนการสอน(กระบวนการทวนสอบ) มคอ.</w:t>
                                    </w:r>
                                    <w:r w:rsidRPr="00C3243A">
                                      <w:rPr>
                                        <w:rFonts w:ascii="TH Niramit AS" w:hAnsi="TH Niramit AS" w:cs="TH Niramit AS"/>
                                        <w:sz w:val="26"/>
                                        <w:szCs w:val="26"/>
                                      </w:rPr>
                                      <w:t>5</w:t>
                                    </w:r>
                                    <w:r w:rsidRPr="00C3243A">
                                      <w:rPr>
                                        <w:rFonts w:ascii="TH Niramit AS" w:hAnsi="TH Niramit AS" w:cs="TH Niramit AS"/>
                                        <w:sz w:val="26"/>
                                        <w:szCs w:val="26"/>
                                        <w:cs/>
                                      </w:rPr>
                                      <w:t>/ มคอ.</w:t>
                                    </w:r>
                                    <w:r w:rsidRPr="00C3243A">
                                      <w:rPr>
                                        <w:rFonts w:ascii="TH Niramit AS" w:hAnsi="TH Niramit AS" w:cs="TH Niramit AS"/>
                                        <w:sz w:val="26"/>
                                        <w:szCs w:val="26"/>
                                      </w:rPr>
                                      <w:t>6</w:t>
                                    </w:r>
                                    <w:r w:rsidRPr="00C3243A">
                                      <w:rPr>
                                        <w:rFonts w:ascii="TH Niramit AS" w:hAnsi="TH Niramit AS" w:cs="TH Niramit AS"/>
                                        <w:sz w:val="26"/>
                                        <w:szCs w:val="26"/>
                                        <w:cs/>
                                      </w:rPr>
                                      <w:t xml:space="preserve">  </w:t>
                                    </w:r>
                                  </w:p>
                                  <w:p w14:paraId="4E35CC6B" w14:textId="77777777" w:rsidR="00C3243A" w:rsidRDefault="00C3243A" w:rsidP="00C3243A">
                                    <w:pPr>
                                      <w:rPr>
                                        <w:rFonts w:ascii="TH SarabunPSK" w:hAnsi="TH SarabunPSK" w:cs="TH SarabunPSK"/>
                                        <w:sz w:val="26"/>
                                        <w:szCs w:val="26"/>
                                      </w:rPr>
                                    </w:pPr>
                                  </w:p>
                                </w:txbxContent>
                              </wps:txbx>
                              <wps:bodyPr rot="0" vert="horz" wrap="square" lIns="91440" tIns="45720" rIns="91440" bIns="45720" anchor="t" anchorCtr="0" upright="1">
                                <a:noAutofit/>
                              </wps:bodyPr>
                            </wps:wsp>
                            <wps:wsp>
                              <wps:cNvPr id="1468941434" name="Straight Arrow Connector 74"/>
                              <wps:cNvCnPr>
                                <a:cxnSpLocks noChangeShapeType="1"/>
                              </wps:cNvCnPr>
                              <wps:spPr bwMode="auto">
                                <a:xfrm>
                                  <a:off x="37415" y="2052"/>
                                  <a:ext cx="0" cy="2381"/>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260643603" name="Straight Connector 77"/>
                              <wps:cNvCnPr>
                                <a:cxnSpLocks noChangeShapeType="1"/>
                              </wps:cNvCnPr>
                              <wps:spPr bwMode="auto">
                                <a:xfrm>
                                  <a:off x="37462" y="9937"/>
                                  <a:ext cx="0" cy="876"/>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312829448" name="Straight Connector 78"/>
                              <wps:cNvCnPr>
                                <a:cxnSpLocks noChangeShapeType="1"/>
                              </wps:cNvCnPr>
                              <wps:spPr bwMode="auto">
                                <a:xfrm>
                                  <a:off x="32750" y="10870"/>
                                  <a:ext cx="9214"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817453500" name="Straight Arrow Connector 79"/>
                              <wps:cNvCnPr>
                                <a:cxnSpLocks noChangeShapeType="1"/>
                              </wps:cNvCnPr>
                              <wps:spPr bwMode="auto">
                                <a:xfrm>
                                  <a:off x="32657" y="10870"/>
                                  <a:ext cx="0" cy="2063"/>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53626403" name="Straight Arrow Connector 80"/>
                              <wps:cNvCnPr>
                                <a:cxnSpLocks noChangeShapeType="1"/>
                              </wps:cNvCnPr>
                              <wps:spPr bwMode="auto">
                                <a:xfrm>
                                  <a:off x="41894" y="10870"/>
                                  <a:ext cx="0" cy="2063"/>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824093400" name="Text Box 75"/>
                              <wps:cNvSpPr txBox="1">
                                <a:spLocks noChangeArrowheads="1"/>
                              </wps:cNvSpPr>
                              <wps:spPr bwMode="auto">
                                <a:xfrm>
                                  <a:off x="19687" y="12922"/>
                                  <a:ext cx="16402" cy="3950"/>
                                </a:xfrm>
                                <a:prstGeom prst="rect">
                                  <a:avLst/>
                                </a:prstGeom>
                                <a:solidFill>
                                  <a:srgbClr val="FFFFFF"/>
                                </a:solidFill>
                                <a:ln w="6350">
                                  <a:solidFill>
                                    <a:srgbClr val="000000"/>
                                  </a:solidFill>
                                  <a:miter lim="800000"/>
                                  <a:headEnd/>
                                  <a:tailEnd/>
                                </a:ln>
                              </wps:spPr>
                              <wps:txbx>
                                <w:txbxContent>
                                  <w:p w14:paraId="00EFF772" w14:textId="77777777" w:rsidR="00C3243A" w:rsidRPr="00C3243A" w:rsidRDefault="00C3243A" w:rsidP="00C3243A">
                                    <w:pPr>
                                      <w:jc w:val="center"/>
                                      <w:rPr>
                                        <w:rFonts w:ascii="TH Niramit AS" w:hAnsi="TH Niramit AS" w:cs="TH Niramit AS"/>
                                        <w:sz w:val="26"/>
                                        <w:szCs w:val="26"/>
                                      </w:rPr>
                                    </w:pPr>
                                    <w:r w:rsidRPr="00C3243A">
                                      <w:rPr>
                                        <w:rFonts w:ascii="TH Niramit AS" w:hAnsi="TH Niramit AS" w:cs="TH Niramit AS"/>
                                        <w:sz w:val="26"/>
                                        <w:szCs w:val="26"/>
                                        <w:cs/>
                                      </w:rPr>
                                      <w:t>ตามกรอบมาตรฐานคุณวุฒิ</w:t>
                                    </w:r>
                                  </w:p>
                                  <w:p w14:paraId="10F48A56" w14:textId="77777777" w:rsidR="00C3243A" w:rsidRDefault="00C3243A" w:rsidP="00C3243A">
                                    <w:pPr>
                                      <w:rPr>
                                        <w:rFonts w:ascii="TH SarabunPSK" w:hAnsi="TH SarabunPSK" w:cs="TH SarabunPSK"/>
                                        <w:sz w:val="26"/>
                                        <w:szCs w:val="26"/>
                                      </w:rPr>
                                    </w:pPr>
                                  </w:p>
                                </w:txbxContent>
                              </wps:txbx>
                              <wps:bodyPr rot="0" vert="horz" wrap="square" lIns="91440" tIns="45720" rIns="91440" bIns="45720" anchor="t" anchorCtr="0" upright="1">
                                <a:noAutofit/>
                              </wps:bodyPr>
                            </wps:wsp>
                            <wps:wsp>
                              <wps:cNvPr id="1999911071" name="Text Box 76"/>
                              <wps:cNvSpPr txBox="1">
                                <a:spLocks noChangeArrowheads="1"/>
                              </wps:cNvSpPr>
                              <wps:spPr bwMode="auto">
                                <a:xfrm>
                                  <a:off x="37462" y="12922"/>
                                  <a:ext cx="16402" cy="3950"/>
                                </a:xfrm>
                                <a:prstGeom prst="rect">
                                  <a:avLst/>
                                </a:prstGeom>
                                <a:solidFill>
                                  <a:srgbClr val="FFFFFF"/>
                                </a:solidFill>
                                <a:ln w="6350">
                                  <a:solidFill>
                                    <a:srgbClr val="000000"/>
                                  </a:solidFill>
                                  <a:miter lim="800000"/>
                                  <a:headEnd/>
                                  <a:tailEnd/>
                                </a:ln>
                              </wps:spPr>
                              <wps:txbx>
                                <w:txbxContent>
                                  <w:p w14:paraId="106BC862" w14:textId="77777777" w:rsidR="00C3243A" w:rsidRPr="00C3243A" w:rsidRDefault="00C3243A" w:rsidP="00C3243A">
                                    <w:pPr>
                                      <w:jc w:val="center"/>
                                      <w:rPr>
                                        <w:rFonts w:ascii="TH Niramit AS" w:hAnsi="TH Niramit AS" w:cs="TH Niramit AS"/>
                                        <w:sz w:val="26"/>
                                        <w:szCs w:val="26"/>
                                      </w:rPr>
                                    </w:pPr>
                                    <w:r w:rsidRPr="00C3243A">
                                      <w:rPr>
                                        <w:rFonts w:ascii="TH Niramit AS" w:hAnsi="TH Niramit AS" w:cs="TH Niramit AS"/>
                                        <w:sz w:val="26"/>
                                        <w:szCs w:val="26"/>
                                        <w:cs/>
                                      </w:rPr>
                                      <w:t>ประสิทธิภาพ/ ประสิทธิผล</w:t>
                                    </w:r>
                                  </w:p>
                                  <w:p w14:paraId="11F30CFE" w14:textId="77777777" w:rsidR="00C3243A" w:rsidRDefault="00C3243A" w:rsidP="00C3243A">
                                    <w:pPr>
                                      <w:rPr>
                                        <w:rFonts w:ascii="TH SarabunPSK" w:hAnsi="TH SarabunPSK" w:cs="TH SarabunPSK"/>
                                        <w:sz w:val="26"/>
                                        <w:szCs w:val="26"/>
                                      </w:rPr>
                                    </w:pPr>
                                  </w:p>
                                </w:txbxContent>
                              </wps:txbx>
                              <wps:bodyPr rot="0" vert="horz" wrap="square" lIns="91440" tIns="45720" rIns="91440" bIns="45720" anchor="t" anchorCtr="0" upright="1">
                                <a:noAutofit/>
                              </wps:bodyPr>
                            </wps:wsp>
                            <wps:wsp>
                              <wps:cNvPr id="2124351612" name="Straight Connector 83"/>
                              <wps:cNvCnPr>
                                <a:cxnSpLocks noChangeShapeType="1"/>
                              </wps:cNvCnPr>
                              <wps:spPr bwMode="auto">
                                <a:xfrm>
                                  <a:off x="32750" y="18894"/>
                                  <a:ext cx="9804"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1852517207" name="Straight Arrow Connector 84"/>
                              <wps:cNvCnPr>
                                <a:cxnSpLocks noChangeShapeType="1"/>
                              </wps:cNvCnPr>
                              <wps:spPr bwMode="auto">
                                <a:xfrm flipV="1">
                                  <a:off x="32657" y="16888"/>
                                  <a:ext cx="0" cy="200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666575719" name="Straight Arrow Connector 85"/>
                              <wps:cNvCnPr>
                                <a:cxnSpLocks noChangeShapeType="1"/>
                              </wps:cNvCnPr>
                              <wps:spPr bwMode="auto">
                                <a:xfrm flipV="1">
                                  <a:off x="42500" y="16888"/>
                                  <a:ext cx="0" cy="200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1145283400" name="Straight Connector 86"/>
                              <wps:cNvCnPr>
                                <a:cxnSpLocks noChangeShapeType="1"/>
                              </wps:cNvCnPr>
                              <wps:spPr bwMode="auto">
                                <a:xfrm>
                                  <a:off x="37462" y="18894"/>
                                  <a:ext cx="0" cy="1378"/>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1426455164" name="Text Box 81"/>
                              <wps:cNvSpPr txBox="1">
                                <a:spLocks noChangeArrowheads="1"/>
                              </wps:cNvSpPr>
                              <wps:spPr bwMode="auto">
                                <a:xfrm>
                                  <a:off x="21693" y="20294"/>
                                  <a:ext cx="31325" cy="3949"/>
                                </a:xfrm>
                                <a:prstGeom prst="rect">
                                  <a:avLst/>
                                </a:prstGeom>
                                <a:solidFill>
                                  <a:srgbClr val="FFFFFF"/>
                                </a:solidFill>
                                <a:ln w="6350">
                                  <a:solidFill>
                                    <a:srgbClr val="000000"/>
                                  </a:solidFill>
                                  <a:miter lim="800000"/>
                                  <a:headEnd/>
                                  <a:tailEnd/>
                                </a:ln>
                              </wps:spPr>
                              <wps:txbx>
                                <w:txbxContent>
                                  <w:p w14:paraId="34461CA4" w14:textId="77777777" w:rsidR="00C3243A" w:rsidRPr="00C3243A" w:rsidRDefault="00C3243A" w:rsidP="00C3243A">
                                    <w:pPr>
                                      <w:rPr>
                                        <w:rFonts w:ascii="TH Niramit AS" w:hAnsi="TH Niramit AS" w:cs="TH Niramit AS"/>
                                        <w:sz w:val="26"/>
                                        <w:szCs w:val="26"/>
                                      </w:rPr>
                                    </w:pPr>
                                    <w:r w:rsidRPr="00C3243A">
                                      <w:rPr>
                                        <w:rFonts w:ascii="TH Niramit AS" w:hAnsi="TH Niramit AS" w:cs="TH Niramit AS"/>
                                        <w:sz w:val="26"/>
                                        <w:szCs w:val="26"/>
                                        <w:cs/>
                                      </w:rPr>
                                      <w:t xml:space="preserve">อาจารย์ประจำหลักสูตรพิจารณาผลการเรียน การสอน </w:t>
                                    </w:r>
                                  </w:p>
                                  <w:p w14:paraId="00C58FCB" w14:textId="77777777" w:rsidR="00C3243A" w:rsidRDefault="00C3243A" w:rsidP="00C3243A">
                                    <w:pPr>
                                      <w:rPr>
                                        <w:rFonts w:ascii="TH SarabunPSK" w:hAnsi="TH SarabunPSK" w:cs="TH SarabunPSK"/>
                                        <w:sz w:val="26"/>
                                        <w:szCs w:val="26"/>
                                      </w:rPr>
                                    </w:pPr>
                                  </w:p>
                                </w:txbxContent>
                              </wps:txbx>
                              <wps:bodyPr rot="0" vert="horz" wrap="square" lIns="91440" tIns="45720" rIns="91440" bIns="45720" anchor="t" anchorCtr="0" upright="1">
                                <a:noAutofit/>
                              </wps:bodyPr>
                            </wps:wsp>
                            <wps:wsp>
                              <wps:cNvPr id="471262130" name="Text Box 82"/>
                              <wps:cNvSpPr txBox="1">
                                <a:spLocks noChangeArrowheads="1"/>
                              </wps:cNvSpPr>
                              <wps:spPr bwMode="auto">
                                <a:xfrm>
                                  <a:off x="21693" y="26125"/>
                                  <a:ext cx="31325" cy="3950"/>
                                </a:xfrm>
                                <a:prstGeom prst="rect">
                                  <a:avLst/>
                                </a:prstGeom>
                                <a:solidFill>
                                  <a:srgbClr val="FFFFFF"/>
                                </a:solidFill>
                                <a:ln w="6350">
                                  <a:solidFill>
                                    <a:srgbClr val="000000"/>
                                  </a:solidFill>
                                  <a:miter lim="800000"/>
                                  <a:headEnd/>
                                  <a:tailEnd/>
                                </a:ln>
                              </wps:spPr>
                              <wps:txbx>
                                <w:txbxContent>
                                  <w:p w14:paraId="362A102A" w14:textId="77777777" w:rsidR="00C3243A" w:rsidRPr="00C3243A" w:rsidRDefault="00C3243A" w:rsidP="00C3243A">
                                    <w:pPr>
                                      <w:rPr>
                                        <w:rFonts w:ascii="TH Niramit AS" w:hAnsi="TH Niramit AS" w:cs="TH Niramit AS"/>
                                        <w:sz w:val="26"/>
                                        <w:szCs w:val="26"/>
                                      </w:rPr>
                                    </w:pPr>
                                    <w:r w:rsidRPr="00C3243A">
                                      <w:rPr>
                                        <w:rFonts w:ascii="TH Niramit AS" w:hAnsi="TH Niramit AS" w:cs="TH Niramit AS"/>
                                        <w:sz w:val="26"/>
                                        <w:szCs w:val="26"/>
                                        <w:cs/>
                                      </w:rPr>
                                      <w:t>ปรับปรุงและพัฒนาการเรียน การสอนแต่ละรายวิชาในหลักสูตร</w:t>
                                    </w:r>
                                  </w:p>
                                  <w:p w14:paraId="06BAD9F1" w14:textId="77777777" w:rsidR="00C3243A" w:rsidRDefault="00C3243A" w:rsidP="00C3243A">
                                    <w:pPr>
                                      <w:rPr>
                                        <w:rFonts w:ascii="TH SarabunPSK" w:hAnsi="TH SarabunPSK" w:cs="TH SarabunPSK"/>
                                        <w:sz w:val="26"/>
                                        <w:szCs w:val="26"/>
                                      </w:rPr>
                                    </w:pPr>
                                  </w:p>
                                </w:txbxContent>
                              </wps:txbx>
                              <wps:bodyPr rot="0" vert="horz" wrap="square" lIns="91440" tIns="45720" rIns="91440" bIns="45720" anchor="t" anchorCtr="0" upright="1">
                                <a:noAutofit/>
                              </wps:bodyPr>
                            </wps:wsp>
                            <wps:wsp>
                              <wps:cNvPr id="648634520" name="Straight Arrow Connector 87"/>
                              <wps:cNvCnPr>
                                <a:cxnSpLocks noChangeShapeType="1"/>
                              </wps:cNvCnPr>
                              <wps:spPr bwMode="auto">
                                <a:xfrm>
                                  <a:off x="37369" y="24212"/>
                                  <a:ext cx="0" cy="188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291791319" name="Text Box 89"/>
                              <wps:cNvSpPr txBox="1">
                                <a:spLocks noChangeArrowheads="1"/>
                              </wps:cNvSpPr>
                              <wps:spPr bwMode="auto">
                                <a:xfrm>
                                  <a:off x="7977" y="11523"/>
                                  <a:ext cx="10452" cy="16751"/>
                                </a:xfrm>
                                <a:prstGeom prst="rect">
                                  <a:avLst/>
                                </a:prstGeom>
                                <a:solidFill>
                                  <a:srgbClr val="FFFFFF"/>
                                </a:solidFill>
                                <a:ln w="6350">
                                  <a:solidFill>
                                    <a:srgbClr val="000000"/>
                                  </a:solidFill>
                                  <a:miter lim="800000"/>
                                  <a:headEnd/>
                                  <a:tailEnd/>
                                </a:ln>
                              </wps:spPr>
                              <wps:txbx>
                                <w:txbxContent>
                                  <w:p w14:paraId="49479C23" w14:textId="77777777" w:rsidR="00C3243A" w:rsidRPr="00C3243A" w:rsidRDefault="00C3243A" w:rsidP="00C3243A">
                                    <w:pPr>
                                      <w:rPr>
                                        <w:rFonts w:ascii="TH Niramit AS" w:hAnsi="TH Niramit AS" w:cs="TH Niramit AS"/>
                                        <w:sz w:val="26"/>
                                        <w:szCs w:val="26"/>
                                      </w:rPr>
                                    </w:pPr>
                                    <w:r w:rsidRPr="00C3243A">
                                      <w:rPr>
                                        <w:rFonts w:ascii="TH Niramit AS" w:hAnsi="TH Niramit AS" w:cs="TH Niramit AS"/>
                                        <w:sz w:val="26"/>
                                        <w:szCs w:val="26"/>
                                        <w:cs/>
                                      </w:rPr>
                                      <w:t>พิจารณา/ อนุมัติ/นำส่งผล/ ประกาศผลการเรียนรู้ของนักศึกษาตามกระบวนการของมหาวิทยาลัย</w:t>
                                    </w:r>
                                  </w:p>
                                  <w:p w14:paraId="5B3DBD49" w14:textId="77777777" w:rsidR="00C3243A" w:rsidRDefault="00C3243A" w:rsidP="00C3243A">
                                    <w:pPr>
                                      <w:rPr>
                                        <w:rFonts w:ascii="TH SarabunPSK" w:hAnsi="TH SarabunPSK" w:cs="TH SarabunPSK"/>
                                        <w:sz w:val="26"/>
                                        <w:szCs w:val="26"/>
                                      </w:rPr>
                                    </w:pPr>
                                  </w:p>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36B496F9" id="กลุ่ม 703251640" o:spid="_x0000_s1044" style="position:absolute;left:0;text-align:left;margin-left:-20.55pt;margin-top:.4pt;width:490.45pt;height:437.5pt;z-index:251708416" coordorigin="1438,1424" coordsize="9809,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">
                <v:shape id="Text Box 65" o:spid="_x0000_s1045" type="#_x0000_t202" style="position:absolute;left:5029;top:5130;width:5619;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" strokeweight=".5pt">
                  <v:textbox>
                    <w:txbxContent>
                      <w:p w14:paraId="57BD2986" w14:textId="77777777" w:rsidR="00C3243A" w:rsidRPr="00C3243A" w:rsidRDefault="00C3243A" w:rsidP="00C3243A">
                        <w:pPr>
                          <w:jc w:val="center"/>
                          <w:rPr>
                            <w:rFonts w:ascii="TH Niramit AS" w:hAnsi="TH Niramit AS" w:cs="TH Niramit AS"/>
                            <w:sz w:val="24"/>
                            <w:szCs w:val="24"/>
                          </w:rPr>
                        </w:pPr>
                        <w:r w:rsidRPr="00C3243A">
                          <w:rPr>
                            <w:rFonts w:ascii="TH Niramit AS" w:hAnsi="TH Niramit AS" w:cs="TH Niramit AS"/>
                            <w:sz w:val="24"/>
                            <w:szCs w:val="24"/>
                            <w:cs/>
                          </w:rPr>
                          <w:t>ดำเนินการจัดการเรียน การสอน (จัดการเรียนการสอนแบบสร้างสรรค์เป็นฐาน (ผสมผสานการเรียนในห้องเรียนและการเรียนแบบออนไลน์)</w:t>
                        </w:r>
                      </w:p>
                      <w:p w14:paraId="0EEECDE7" w14:textId="77777777" w:rsidR="00C3243A" w:rsidRDefault="00C3243A" w:rsidP="00C3243A">
                        <w:pPr>
                          <w:rPr>
                            <w:rFonts w:ascii="TH SarabunPSK" w:hAnsi="TH SarabunPSK" w:cs="TH SarabunPSK"/>
                            <w:sz w:val="24"/>
                            <w:szCs w:val="24"/>
                          </w:rPr>
                        </w:pPr>
                      </w:p>
                    </w:txbxContent>
                  </v:textbox>
                </v:shape>
                <v:group id="Group 5" o:spid="_x0000_s1046" style="position:absolute;left:1438;top:1424;width:9809;height:8750" coordsize="62292,5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">
                  <v:shape id="Text Box 61" o:spid="_x0000_s1047" type="#_x0000_t202" style="position:absolute;left:22411;width:34166;height:6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" strokeweight=".5pt">
                    <v:textbox>
                      <w:txbxContent>
                        <w:p w14:paraId="7A5DD0AF" w14:textId="77777777" w:rsidR="00C3243A" w:rsidRPr="00C3243A" w:rsidRDefault="00C3243A" w:rsidP="00C3243A">
                          <w:pPr>
                            <w:jc w:val="center"/>
                            <w:rPr>
                              <w:rFonts w:ascii="TH Niramit AS" w:hAnsi="TH Niramit AS" w:cs="TH Niramit AS"/>
                              <w:sz w:val="24"/>
                              <w:szCs w:val="24"/>
                            </w:rPr>
                          </w:pPr>
                          <w:r w:rsidRPr="00C3243A">
                            <w:rPr>
                              <w:rFonts w:ascii="TH Niramit AS" w:hAnsi="TH Niramit AS" w:cs="TH Niramit AS"/>
                              <w:b/>
                              <w:bCs/>
                              <w:sz w:val="24"/>
                              <w:szCs w:val="24"/>
                              <w:cs/>
                            </w:rPr>
                            <w:t>สำรวจและรวบรวมรายวิชาแต่ละภาคการศึกษาที่เปิดสอน</w:t>
                          </w:r>
                          <w:r w:rsidRPr="00C3243A">
                            <w:rPr>
                              <w:rFonts w:ascii="TH Niramit AS" w:hAnsi="TH Niramit AS" w:cs="TH Niramit AS"/>
                              <w:sz w:val="24"/>
                              <w:szCs w:val="24"/>
                            </w:rPr>
                            <w:br/>
                          </w:r>
                          <w:r w:rsidRPr="00C3243A">
                            <w:rPr>
                              <w:rFonts w:ascii="TH Niramit AS" w:hAnsi="TH Niramit AS" w:cs="TH Niramit AS"/>
                              <w:sz w:val="24"/>
                              <w:szCs w:val="24"/>
                              <w:cs/>
                            </w:rPr>
                            <w:t xml:space="preserve">(เน้นนักศึกษาเป็นศูนย์กลาง </w:t>
                          </w:r>
                          <w:r w:rsidRPr="00C3243A">
                            <w:rPr>
                              <w:rFonts w:ascii="TH Niramit AS" w:hAnsi="TH Niramit AS" w:cs="TH Niramit AS"/>
                              <w:sz w:val="24"/>
                              <w:szCs w:val="24"/>
                            </w:rPr>
                            <w:t xml:space="preserve">Student Center </w:t>
                          </w:r>
                          <w:r w:rsidRPr="00C3243A">
                            <w:rPr>
                              <w:rFonts w:ascii="TH Niramit AS" w:hAnsi="TH Niramit AS" w:cs="TH Niramit AS"/>
                              <w:sz w:val="24"/>
                              <w:szCs w:val="24"/>
                              <w:cs/>
                            </w:rPr>
                            <w:t xml:space="preserve">และ อาจารย์ เป็น </w:t>
                          </w:r>
                          <w:r w:rsidRPr="00C3243A">
                            <w:rPr>
                              <w:rFonts w:ascii="TH Niramit AS" w:hAnsi="TH Niramit AS" w:cs="TH Niramit AS"/>
                              <w:sz w:val="24"/>
                              <w:szCs w:val="24"/>
                            </w:rPr>
                            <w:t>Coaching</w:t>
                          </w:r>
                          <w:r w:rsidRPr="00C3243A">
                            <w:rPr>
                              <w:rFonts w:ascii="TH Niramit AS" w:hAnsi="TH Niramit AS" w:cs="TH Niramit AS"/>
                              <w:sz w:val="24"/>
                              <w:szCs w:val="24"/>
                              <w:cs/>
                            </w:rPr>
                            <w:t>)</w:t>
                          </w:r>
                        </w:p>
                        <w:p w14:paraId="7C1BCB7F" w14:textId="77777777" w:rsidR="00C3243A" w:rsidRDefault="00C3243A" w:rsidP="00C3243A">
                          <w:pPr>
                            <w:rPr>
                              <w:rFonts w:ascii="TH SarabunPSK" w:hAnsi="TH SarabunPSK" w:cs="TH SarabunPSK"/>
                              <w:sz w:val="24"/>
                              <w:szCs w:val="24"/>
                            </w:rPr>
                          </w:pPr>
                        </w:p>
                      </w:txbxContent>
                    </v:textbox>
                  </v:shape>
                  <v:shape id="Text Box 62" o:spid="_x0000_s1048" type="#_x0000_t202" style="position:absolute;left:22411;top:9323;width:36077;height:5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" strokeweight=".5pt">
                    <v:textbox>
                      <w:txbxContent>
                        <w:p w14:paraId="515AC624" w14:textId="77777777" w:rsidR="00C3243A" w:rsidRPr="00C3243A" w:rsidRDefault="00C3243A" w:rsidP="00C3243A">
                          <w:pPr>
                            <w:spacing w:after="0" w:line="240" w:lineRule="auto"/>
                            <w:rPr>
                              <w:rFonts w:ascii="TH Niramit AS" w:hAnsi="TH Niramit AS" w:cs="TH Niramit AS"/>
                              <w:sz w:val="24"/>
                              <w:szCs w:val="24"/>
                            </w:rPr>
                          </w:pPr>
                          <w:r w:rsidRPr="00C3243A">
                            <w:rPr>
                              <w:rFonts w:ascii="TH Niramit AS" w:hAnsi="TH Niramit AS" w:cs="TH Niramit AS"/>
                              <w:sz w:val="26"/>
                              <w:szCs w:val="26"/>
                              <w:cs/>
                            </w:rPr>
                            <w:t>อาจารย์ประจำหลักสูตรประชุมวางแผนและจัดการเรียนการสอน</w:t>
                          </w:r>
                        </w:p>
                        <w:p w14:paraId="2270286C" w14:textId="77777777" w:rsidR="00C3243A" w:rsidRPr="00C3243A" w:rsidRDefault="00C3243A" w:rsidP="00C3243A">
                          <w:pPr>
                            <w:spacing w:after="0" w:line="240" w:lineRule="auto"/>
                            <w:rPr>
                              <w:rFonts w:ascii="TH Niramit AS" w:hAnsi="TH Niramit AS" w:cs="TH Niramit AS"/>
                              <w:sz w:val="24"/>
                              <w:szCs w:val="24"/>
                            </w:rPr>
                          </w:pPr>
                          <w:r w:rsidRPr="00C3243A">
                            <w:rPr>
                              <w:rFonts w:ascii="TH Niramit AS" w:hAnsi="TH Niramit AS" w:cs="TH Niramit AS"/>
                              <w:sz w:val="24"/>
                              <w:szCs w:val="24"/>
                              <w:cs/>
                            </w:rPr>
                            <w:t>(ด้านวิชาการ /ฝึก</w:t>
                          </w:r>
                          <w:r w:rsidRPr="00C3243A">
                            <w:rPr>
                              <w:rFonts w:ascii="TH Niramit AS" w:hAnsi="TH Niramit AS" w:cs="TH Niramit AS"/>
                              <w:sz w:val="24"/>
                              <w:szCs w:val="24"/>
                              <w:shd w:val="clear" w:color="auto" w:fill="FFFFFF"/>
                              <w:cs/>
                            </w:rPr>
                            <w:t xml:space="preserve">ทักษะและประสบการณ์การเรียนรู้และการฝึกปฏิบัติ </w:t>
                          </w:r>
                          <w:r w:rsidRPr="00C3243A">
                            <w:rPr>
                              <w:rFonts w:ascii="TH Niramit AS" w:hAnsi="TH Niramit AS" w:cs="TH Niramit AS"/>
                              <w:sz w:val="24"/>
                              <w:szCs w:val="24"/>
                              <w:cs/>
                            </w:rPr>
                            <w:t>)</w:t>
                          </w:r>
                        </w:p>
                        <w:p w14:paraId="43CB8CCD" w14:textId="77777777" w:rsidR="00C3243A" w:rsidRPr="00C3243A" w:rsidRDefault="00C3243A" w:rsidP="00C3243A">
                          <w:pPr>
                            <w:rPr>
                              <w:rFonts w:ascii="TH Niramit AS" w:hAnsi="TH Niramit AS" w:cs="TH Niramit AS"/>
                              <w:sz w:val="26"/>
                              <w:szCs w:val="26"/>
                            </w:rPr>
                          </w:pPr>
                        </w:p>
                        <w:p w14:paraId="72E57EF1" w14:textId="77777777" w:rsidR="00C3243A" w:rsidRPr="00C3243A" w:rsidRDefault="00C3243A" w:rsidP="00C3243A">
                          <w:pPr>
                            <w:rPr>
                              <w:rFonts w:ascii="TH Niramit AS" w:hAnsi="TH Niramit AS" w:cs="TH Niramit AS"/>
                              <w:sz w:val="26"/>
                              <w:szCs w:val="26"/>
                            </w:rPr>
                          </w:pPr>
                        </w:p>
                      </w:txbxContent>
                    </v:textbox>
                  </v:shape>
                  <v:shapetype id="_x0000_t32" coordsize="21600,21600" o:spt="32" o:oned="t" path="m,l21600,21600e" filled="f">
                    <v:path arrowok="t" fillok="f" o:connecttype="none"/>
                    <o:lock v:ext="edit" shapetype="t"/>
                  </v:shapetype>
                  <v:shape id="Straight Arrow Connector 91" o:spid="_x0000_s1049" type="#_x0000_t32" style="position:absolute;left:38667;top:6753;width:0;height:2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" strokecolor="#5b9bd5" strokeweight=".5pt">
                    <v:stroke endarrow="block" joinstyle="miter"/>
                  </v:shape>
                  <v:shape id="Text Box 66" o:spid="_x0000_s1050" type="#_x0000_t202" style="position:absolute;left:956;top:9263;width:19049;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" strokeweight=".5pt">
                    <v:textbox>
                      <w:txbxContent>
                        <w:p w14:paraId="6943E806" w14:textId="77777777" w:rsidR="00C3243A" w:rsidRPr="00C3243A" w:rsidRDefault="00C3243A" w:rsidP="00C3243A">
                          <w:pPr>
                            <w:spacing w:after="0" w:line="240" w:lineRule="auto"/>
                            <w:rPr>
                              <w:rFonts w:ascii="TH Niramit AS" w:hAnsi="TH Niramit AS" w:cs="TH Niramit AS"/>
                              <w:sz w:val="24"/>
                              <w:szCs w:val="24"/>
                            </w:rPr>
                          </w:pPr>
                          <w:r w:rsidRPr="00C3243A">
                            <w:rPr>
                              <w:rFonts w:ascii="TH Niramit AS" w:hAnsi="TH Niramit AS" w:cs="TH Niramit AS"/>
                              <w:sz w:val="24"/>
                              <w:szCs w:val="24"/>
                              <w:cs/>
                            </w:rPr>
                            <w:t>การจัดการเรียนการสอนภายใต้สถานการณ์โรคระบาดโควิด 19</w:t>
                          </w:r>
                        </w:p>
                        <w:p w14:paraId="6D290D69" w14:textId="77777777" w:rsidR="00C3243A" w:rsidRDefault="00C3243A" w:rsidP="00C3243A">
                          <w:pPr>
                            <w:rPr>
                              <w:rFonts w:ascii="Calibri" w:hAnsi="Calibri" w:cs="Cordia New"/>
                            </w:rPr>
                          </w:pPr>
                        </w:p>
                        <w:p w14:paraId="5AF4702D" w14:textId="77777777" w:rsidR="00C3243A" w:rsidRDefault="00C3243A" w:rsidP="00C3243A"/>
                      </w:txbxContent>
                    </v:textbox>
                  </v:shape>
                  <v:shape id="Straight Arrow Connector 92" o:spid="_x0000_s1051" type="#_x0000_t32" style="position:absolute;left:38667;top:14104;width:0;height:28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" strokecolor="#5b9bd5" strokeweight=".5pt">
                    <v:stroke endarrow="block" joinstyle="miter"/>
                  </v:shape>
                  <v:shape id="Text Box 63" o:spid="_x0000_s1052" type="#_x0000_t202" style="position:absolute;left:22411;top:17212;width:34166;height:5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" strokeweight=".5pt">
                    <v:textbox>
                      <w:txbxContent>
                        <w:p w14:paraId="6E805213" w14:textId="77777777" w:rsidR="00C3243A" w:rsidRPr="00C3243A" w:rsidRDefault="00C3243A" w:rsidP="00C3243A">
                          <w:pPr>
                            <w:rPr>
                              <w:rFonts w:ascii="TH Niramit AS" w:hAnsi="TH Niramit AS" w:cs="TH Niramit AS"/>
                              <w:sz w:val="26"/>
                              <w:szCs w:val="26"/>
                            </w:rPr>
                          </w:pPr>
                          <w:r w:rsidRPr="00C3243A">
                            <w:rPr>
                              <w:rFonts w:ascii="TH Niramit AS" w:hAnsi="TH Niramit AS" w:cs="TH Niramit AS"/>
                              <w:sz w:val="26"/>
                              <w:szCs w:val="26"/>
                              <w:cs/>
                            </w:rPr>
                            <w:t>ผู้รับผิดชอบจัดทำรายละเอียดประจำวชา (มคอ.</w:t>
                          </w:r>
                          <w:r w:rsidRPr="00C3243A">
                            <w:rPr>
                              <w:rFonts w:ascii="TH Niramit AS" w:hAnsi="TH Niramit AS" w:cs="TH Niramit AS"/>
                              <w:sz w:val="26"/>
                              <w:szCs w:val="26"/>
                            </w:rPr>
                            <w:t>3</w:t>
                          </w:r>
                          <w:r w:rsidRPr="00C3243A">
                            <w:rPr>
                              <w:rFonts w:ascii="TH Niramit AS" w:hAnsi="TH Niramit AS" w:cs="TH Niramit AS"/>
                              <w:sz w:val="26"/>
                              <w:szCs w:val="26"/>
                              <w:cs/>
                            </w:rPr>
                            <w:t xml:space="preserve">/ มคอ. </w:t>
                          </w:r>
                          <w:r w:rsidRPr="00C3243A">
                            <w:rPr>
                              <w:rFonts w:ascii="TH Niramit AS" w:hAnsi="TH Niramit AS" w:cs="TH Niramit AS"/>
                              <w:sz w:val="26"/>
                              <w:szCs w:val="26"/>
                            </w:rPr>
                            <w:t>4</w:t>
                          </w:r>
                          <w:r w:rsidRPr="00C3243A">
                            <w:rPr>
                              <w:rFonts w:ascii="TH Niramit AS" w:hAnsi="TH Niramit AS" w:cs="TH Niramit AS"/>
                              <w:sz w:val="26"/>
                              <w:szCs w:val="26"/>
                              <w:cs/>
                            </w:rPr>
                            <w:t>)</w:t>
                          </w:r>
                        </w:p>
                        <w:p w14:paraId="4BD99A0A" w14:textId="77777777" w:rsidR="00C3243A" w:rsidRDefault="00C3243A" w:rsidP="00C3243A">
                          <w:pPr>
                            <w:rPr>
                              <w:rFonts w:ascii="TH SarabunPSK" w:hAnsi="TH SarabunPSK" w:cs="TH SarabunPSK"/>
                              <w:sz w:val="26"/>
                              <w:szCs w:val="26"/>
                            </w:rPr>
                          </w:pPr>
                        </w:p>
                      </w:txbxContent>
                    </v:textbox>
                  </v:shape>
                  <v:shape id="Text Box 64" o:spid="_x0000_s1053" type="#_x0000_t202" style="position:absolute;left:956;top:16734;width:19049;height:5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" strokeweight=".5pt">
                    <v:textbox>
                      <w:txbxContent>
                        <w:p w14:paraId="75F74447" w14:textId="77777777" w:rsidR="00C3243A" w:rsidRPr="00C3243A" w:rsidRDefault="00C3243A" w:rsidP="00C3243A">
                          <w:pPr>
                            <w:rPr>
                              <w:rFonts w:ascii="TH Niramit AS" w:hAnsi="TH Niramit AS" w:cs="TH Niramit AS"/>
                              <w:sz w:val="26"/>
                              <w:szCs w:val="26"/>
                            </w:rPr>
                          </w:pPr>
                          <w:r w:rsidRPr="00C3243A">
                            <w:rPr>
                              <w:rFonts w:ascii="TH Niramit AS" w:hAnsi="TH Niramit AS" w:cs="TH Niramit AS"/>
                              <w:sz w:val="26"/>
                              <w:szCs w:val="26"/>
                              <w:cs/>
                            </w:rPr>
                            <w:t>กำกับ/ติดตาม/ฝ่ายบริการการศึกษา</w:t>
                          </w:r>
                        </w:p>
                        <w:p w14:paraId="2A033F0C" w14:textId="77777777" w:rsidR="00C3243A" w:rsidRDefault="00C3243A" w:rsidP="00C3243A">
                          <w:pPr>
                            <w:rPr>
                              <w:rFonts w:ascii="TH SarabunPSK" w:hAnsi="TH SarabunPSK" w:cs="TH SarabunPSK"/>
                              <w:sz w:val="26"/>
                              <w:szCs w:val="26"/>
                            </w:rPr>
                          </w:pPr>
                        </w:p>
                      </w:txbxContent>
                    </v:textbox>
                  </v:shape>
                  <v:shape id="Straight Arrow Connector 98" o:spid="_x0000_s1054" type="#_x0000_t32" style="position:absolute;left:20021;top:19363;width:23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" strokecolor="#5b9bd5" strokeweight=".5pt">
                    <v:stroke endarrow="block" joinstyle="miter"/>
                  </v:shape>
                  <v:shape id="Straight Arrow Connector 100" o:spid="_x0000_s1055" type="#_x0000_t32" style="position:absolute;left:20021;top:11415;width:23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" strokecolor="#5b9bd5" strokeweight=".5pt">
                    <v:stroke endarrow="block" joinstyle="miter"/>
                  </v:shape>
                  <v:shape id="Text Box 67" o:spid="_x0000_s1056" type="#_x0000_t202" style="position:absolute;top:26416;width:19759;height:4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" strokeweight=".5pt">
                    <v:textbox>
                      <w:txbxContent>
                        <w:p w14:paraId="59966E86" w14:textId="77777777" w:rsidR="00C3243A" w:rsidRPr="00C3243A" w:rsidRDefault="00C3243A" w:rsidP="00C3243A">
                          <w:pPr>
                            <w:jc w:val="center"/>
                            <w:rPr>
                              <w:rFonts w:ascii="TH Niramit AS" w:hAnsi="TH Niramit AS" w:cs="TH Niramit AS"/>
                              <w:sz w:val="26"/>
                              <w:szCs w:val="26"/>
                            </w:rPr>
                          </w:pPr>
                          <w:r w:rsidRPr="00C3243A">
                            <w:rPr>
                              <w:rFonts w:ascii="TH Niramit AS" w:hAnsi="TH Niramit AS" w:cs="TH Niramit AS"/>
                              <w:sz w:val="26"/>
                              <w:szCs w:val="26"/>
                              <w:cs/>
                            </w:rPr>
                            <w:t>บูรณาการพันธกิจหลักกับรายวิชา</w:t>
                          </w:r>
                        </w:p>
                        <w:p w14:paraId="7B1AE93C" w14:textId="77777777" w:rsidR="00C3243A" w:rsidRDefault="00C3243A" w:rsidP="00C3243A">
                          <w:pPr>
                            <w:rPr>
                              <w:rFonts w:ascii="TH SarabunPSK" w:hAnsi="TH SarabunPSK" w:cs="TH SarabunPSK"/>
                              <w:sz w:val="26"/>
                              <w:szCs w:val="26"/>
                            </w:rPr>
                          </w:pPr>
                        </w:p>
                      </w:txbxContent>
                    </v:textbox>
                  </v:shape>
                  <v:shape id="Straight Arrow Connector 99" o:spid="_x0000_s1057" type="#_x0000_t32" style="position:absolute;left:19782;top:28687;width:3014;height: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" strokecolor="#5b9bd5" strokeweight=".5pt">
                    <v:stroke endarrow="block" joinstyle="miter"/>
                  </v:shape>
                  <v:shape id="Straight Arrow Connector 93" o:spid="_x0000_s1058" type="#_x0000_t32" style="position:absolute;left:38667;top:22172;width:60;height:29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" strokecolor="#5b9bd5" strokeweight=".5pt">
                    <v:stroke endarrow="block" joinstyle="miter"/>
                  </v:shape>
                  <v:group id="Group 55" o:spid="_x0000_s1059" style="position:absolute;left:8008;top:30423;width:54284;height:28638" coordorigin=",1437" coordsize="54283,28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">
                    <v:line id="Straight Connector 70" o:spid="_x0000_s1060" style="position:absolute;visibility:visible;mso-wrap-style:square" from="17448,2006" to="37361,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" strokecolor="#5b9bd5" strokeweight=".5pt">
                      <v:stroke joinstyle="miter"/>
                    </v:line>
                    <v:group id="Group 54" o:spid="_x0000_s1061" style="position:absolute;top:1437;width:54283;height:28638" coordorigin=",1437" coordsize="54283,28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">
                      <v:line id="Straight Connector 69" o:spid="_x0000_s1062" style="position:absolute;visibility:visible;mso-wrap-style:square" from="27933,1437" to="27945,1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" strokecolor="#5b9bd5" strokeweight=".5pt">
                        <v:stroke joinstyle="miter"/>
                      </v:line>
                      <v:shape id="Straight Arrow Connector 71" o:spid="_x0000_s1063" type="#_x0000_t32" style="position:absolute;left:17448;top:2006;width:0;height:20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" strokecolor="#5b9bd5" strokeweight=".5pt">
                        <v:stroke endarrow="block" joinstyle="miter"/>
                      </v:shape>
                      <v:shape id="Text Box 72" o:spid="_x0000_s1064" type="#_x0000_t202" style="position:absolute;top:4478;width:27933;height:5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" strokeweight=".5pt">
                        <v:textbox>
                          <w:txbxContent>
                            <w:p w14:paraId="5272ABD7" w14:textId="77777777" w:rsidR="00C3243A" w:rsidRPr="00C3243A" w:rsidRDefault="00C3243A" w:rsidP="00C3243A">
                              <w:pPr>
                                <w:rPr>
                                  <w:rFonts w:ascii="TH Niramit AS" w:hAnsi="TH Niramit AS" w:cs="TH Niramit AS"/>
                                  <w:sz w:val="28"/>
                                </w:rPr>
                              </w:pPr>
                              <w:r w:rsidRPr="00C3243A">
                                <w:rPr>
                                  <w:rFonts w:ascii="TH Niramit AS" w:hAnsi="TH Niramit AS" w:cs="TH Niramit AS"/>
                                  <w:sz w:val="26"/>
                                  <w:szCs w:val="26"/>
                                  <w:cs/>
                                </w:rPr>
                                <w:t xml:space="preserve">ผลประเมินการเรียนรู้นักศึกษา </w:t>
                              </w:r>
                              <w:r w:rsidRPr="00C3243A">
                                <w:rPr>
                                  <w:rFonts w:ascii="TH Niramit AS" w:hAnsi="TH Niramit AS" w:cs="TH Niramit AS"/>
                                  <w:color w:val="000000"/>
                                  <w:sz w:val="28"/>
                                  <w:cs/>
                                </w:rPr>
                                <w:t>ทดสอบย่อย/กลางภาค/ปลายภาค การสังเกตพฤติกรรม การโต้ตอบคำถาม</w:t>
                              </w:r>
                            </w:p>
                            <w:p w14:paraId="1437397D" w14:textId="77777777" w:rsidR="00C3243A" w:rsidRDefault="00C3243A" w:rsidP="00C3243A">
                              <w:pPr>
                                <w:rPr>
                                  <w:rFonts w:ascii="TH SarabunPSK" w:hAnsi="TH SarabunPSK" w:cs="TH SarabunPSK"/>
                                  <w:sz w:val="28"/>
                                </w:rPr>
                              </w:pPr>
                            </w:p>
                          </w:txbxContent>
                        </v:textbox>
                      </v:shape>
                      <v:shape id="Text Box 73" o:spid="_x0000_s1065" type="#_x0000_t202" style="position:absolute;left:29671;top:4585;width:24612;height:5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" strokeweight=".5pt">
                        <v:textbox>
                          <w:txbxContent>
                            <w:p w14:paraId="25A536D8" w14:textId="77777777" w:rsidR="00C3243A" w:rsidRPr="00C3243A" w:rsidRDefault="00C3243A" w:rsidP="00C3243A">
                              <w:pPr>
                                <w:rPr>
                                  <w:rFonts w:ascii="TH Niramit AS" w:hAnsi="TH Niramit AS" w:cs="TH Niramit AS"/>
                                  <w:sz w:val="26"/>
                                  <w:szCs w:val="26"/>
                                </w:rPr>
                              </w:pPr>
                              <w:r w:rsidRPr="00C3243A">
                                <w:rPr>
                                  <w:rFonts w:ascii="TH Niramit AS" w:hAnsi="TH Niramit AS" w:cs="TH Niramit AS"/>
                                  <w:sz w:val="26"/>
                                  <w:szCs w:val="26"/>
                                  <w:cs/>
                                </w:rPr>
                                <w:t>ผลประเมินจัดการเรียนการสอน(กระบวนการทวนสอบ) มคอ.</w:t>
                              </w:r>
                              <w:r w:rsidRPr="00C3243A">
                                <w:rPr>
                                  <w:rFonts w:ascii="TH Niramit AS" w:hAnsi="TH Niramit AS" w:cs="TH Niramit AS"/>
                                  <w:sz w:val="26"/>
                                  <w:szCs w:val="26"/>
                                </w:rPr>
                                <w:t>5</w:t>
                              </w:r>
                              <w:r w:rsidRPr="00C3243A">
                                <w:rPr>
                                  <w:rFonts w:ascii="TH Niramit AS" w:hAnsi="TH Niramit AS" w:cs="TH Niramit AS"/>
                                  <w:sz w:val="26"/>
                                  <w:szCs w:val="26"/>
                                  <w:cs/>
                                </w:rPr>
                                <w:t>/ มคอ.</w:t>
                              </w:r>
                              <w:r w:rsidRPr="00C3243A">
                                <w:rPr>
                                  <w:rFonts w:ascii="TH Niramit AS" w:hAnsi="TH Niramit AS" w:cs="TH Niramit AS"/>
                                  <w:sz w:val="26"/>
                                  <w:szCs w:val="26"/>
                                </w:rPr>
                                <w:t>6</w:t>
                              </w:r>
                              <w:r w:rsidRPr="00C3243A">
                                <w:rPr>
                                  <w:rFonts w:ascii="TH Niramit AS" w:hAnsi="TH Niramit AS" w:cs="TH Niramit AS"/>
                                  <w:sz w:val="26"/>
                                  <w:szCs w:val="26"/>
                                  <w:cs/>
                                </w:rPr>
                                <w:t xml:space="preserve">  </w:t>
                              </w:r>
                            </w:p>
                            <w:p w14:paraId="4E35CC6B" w14:textId="77777777" w:rsidR="00C3243A" w:rsidRDefault="00C3243A" w:rsidP="00C3243A">
                              <w:pPr>
                                <w:rPr>
                                  <w:rFonts w:ascii="TH SarabunPSK" w:hAnsi="TH SarabunPSK" w:cs="TH SarabunPSK"/>
                                  <w:sz w:val="26"/>
                                  <w:szCs w:val="26"/>
                                </w:rPr>
                              </w:pPr>
                            </w:p>
                          </w:txbxContent>
                        </v:textbox>
                      </v:shape>
                      <v:shape id="Straight Arrow Connector 74" o:spid="_x0000_s1066" type="#_x0000_t32" style="position:absolute;left:37415;top:2052;width:0;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" strokecolor="#5b9bd5" strokeweight=".5pt">
                        <v:stroke endarrow="block" joinstyle="miter"/>
                      </v:shape>
                      <v:line id="Straight Connector 77" o:spid="_x0000_s1067" style="position:absolute;visibility:visible;mso-wrap-style:square" from="37462,9937" to="37462,10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" strokecolor="#5b9bd5" strokeweight=".5pt">
                        <v:stroke joinstyle="miter"/>
                      </v:line>
                      <v:line id="Straight Connector 78" o:spid="_x0000_s1068" style="position:absolute;visibility:visible;mso-wrap-style:square" from="32750,10870" to="41964,10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" strokecolor="#5b9bd5" strokeweight=".5pt">
                        <v:stroke joinstyle="miter"/>
                      </v:line>
                      <v:shape id="Straight Arrow Connector 79" o:spid="_x0000_s1069" type="#_x0000_t32" style="position:absolute;left:32657;top:10870;width:0;height:20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" strokecolor="#5b9bd5" strokeweight=".5pt">
                        <v:stroke endarrow="block" joinstyle="miter"/>
                      </v:shape>
                      <v:shape id="Straight Arrow Connector 80" o:spid="_x0000_s1070" type="#_x0000_t32" style="position:absolute;left:41894;top:10870;width:0;height:20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" strokecolor="#5b9bd5" strokeweight=".5pt">
                        <v:stroke endarrow="block" joinstyle="miter"/>
                      </v:shape>
                      <v:shape id="Text Box 75" o:spid="_x0000_s1071" type="#_x0000_t202" style="position:absolute;left:19687;top:12922;width:16402;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" strokeweight=".5pt">
                        <v:textbox>
                          <w:txbxContent>
                            <w:p w14:paraId="00EFF772" w14:textId="77777777" w:rsidR="00C3243A" w:rsidRPr="00C3243A" w:rsidRDefault="00C3243A" w:rsidP="00C3243A">
                              <w:pPr>
                                <w:jc w:val="center"/>
                                <w:rPr>
                                  <w:rFonts w:ascii="TH Niramit AS" w:hAnsi="TH Niramit AS" w:cs="TH Niramit AS"/>
                                  <w:sz w:val="26"/>
                                  <w:szCs w:val="26"/>
                                </w:rPr>
                              </w:pPr>
                              <w:r w:rsidRPr="00C3243A">
                                <w:rPr>
                                  <w:rFonts w:ascii="TH Niramit AS" w:hAnsi="TH Niramit AS" w:cs="TH Niramit AS"/>
                                  <w:sz w:val="26"/>
                                  <w:szCs w:val="26"/>
                                  <w:cs/>
                                </w:rPr>
                                <w:t>ตามกรอบมาตรฐานคุณวุฒิ</w:t>
                              </w:r>
                            </w:p>
                            <w:p w14:paraId="10F48A56" w14:textId="77777777" w:rsidR="00C3243A" w:rsidRDefault="00C3243A" w:rsidP="00C3243A">
                              <w:pPr>
                                <w:rPr>
                                  <w:rFonts w:ascii="TH SarabunPSK" w:hAnsi="TH SarabunPSK" w:cs="TH SarabunPSK"/>
                                  <w:sz w:val="26"/>
                                  <w:szCs w:val="26"/>
                                </w:rPr>
                              </w:pPr>
                            </w:p>
                          </w:txbxContent>
                        </v:textbox>
                      </v:shape>
                      <v:shape id="Text Box 76" o:spid="_x0000_s1072" type="#_x0000_t202" style="position:absolute;left:37462;top:12922;width:16402;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" strokeweight=".5pt">
                        <v:textbox>
                          <w:txbxContent>
                            <w:p w14:paraId="106BC862" w14:textId="77777777" w:rsidR="00C3243A" w:rsidRPr="00C3243A" w:rsidRDefault="00C3243A" w:rsidP="00C3243A">
                              <w:pPr>
                                <w:jc w:val="center"/>
                                <w:rPr>
                                  <w:rFonts w:ascii="TH Niramit AS" w:hAnsi="TH Niramit AS" w:cs="TH Niramit AS"/>
                                  <w:sz w:val="26"/>
                                  <w:szCs w:val="26"/>
                                </w:rPr>
                              </w:pPr>
                              <w:r w:rsidRPr="00C3243A">
                                <w:rPr>
                                  <w:rFonts w:ascii="TH Niramit AS" w:hAnsi="TH Niramit AS" w:cs="TH Niramit AS"/>
                                  <w:sz w:val="26"/>
                                  <w:szCs w:val="26"/>
                                  <w:cs/>
                                </w:rPr>
                                <w:t>ประสิทธิภาพ/ ประสิทธิผล</w:t>
                              </w:r>
                            </w:p>
                            <w:p w14:paraId="11F30CFE" w14:textId="77777777" w:rsidR="00C3243A" w:rsidRDefault="00C3243A" w:rsidP="00C3243A">
                              <w:pPr>
                                <w:rPr>
                                  <w:rFonts w:ascii="TH SarabunPSK" w:hAnsi="TH SarabunPSK" w:cs="TH SarabunPSK"/>
                                  <w:sz w:val="26"/>
                                  <w:szCs w:val="26"/>
                                </w:rPr>
                              </w:pPr>
                            </w:p>
                          </w:txbxContent>
                        </v:textbox>
                      </v:shape>
                      <v:line id="Straight Connector 83" o:spid="_x0000_s1073" style="position:absolute;visibility:visible;mso-wrap-style:square" from="32750,18894" to="42554,18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" strokecolor="#5b9bd5" strokeweight=".5pt">
                        <v:stroke joinstyle="miter"/>
                      </v:line>
                      <v:shape id="Straight Arrow Connector 84" o:spid="_x0000_s1074" type="#_x0000_t32" style="position:absolute;left:32657;top:16888;width:0;height:20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" strokecolor="#5b9bd5" strokeweight=".5pt">
                        <v:stroke endarrow="block" joinstyle="miter"/>
                      </v:shape>
                      <v:shape id="Straight Arrow Connector 85" o:spid="_x0000_s1075" type="#_x0000_t32" style="position:absolute;left:42500;top:16888;width:0;height:20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" strokecolor="#5b9bd5" strokeweight=".5pt">
                        <v:stroke endarrow="block" joinstyle="miter"/>
                      </v:shape>
                      <v:line id="Straight Connector 86" o:spid="_x0000_s1076" style="position:absolute;visibility:visible;mso-wrap-style:square" from="37462,18894" to="37462,20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" strokecolor="#5b9bd5" strokeweight=".5pt">
                        <v:stroke joinstyle="miter"/>
                      </v:line>
                      <v:shape id="Text Box 81" o:spid="_x0000_s1077" type="#_x0000_t202" style="position:absolute;left:21693;top:20294;width:31325;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" strokeweight=".5pt">
                        <v:textbox>
                          <w:txbxContent>
                            <w:p w14:paraId="34461CA4" w14:textId="77777777" w:rsidR="00C3243A" w:rsidRPr="00C3243A" w:rsidRDefault="00C3243A" w:rsidP="00C3243A">
                              <w:pPr>
                                <w:rPr>
                                  <w:rFonts w:ascii="TH Niramit AS" w:hAnsi="TH Niramit AS" w:cs="TH Niramit AS"/>
                                  <w:sz w:val="26"/>
                                  <w:szCs w:val="26"/>
                                </w:rPr>
                              </w:pPr>
                              <w:r w:rsidRPr="00C3243A">
                                <w:rPr>
                                  <w:rFonts w:ascii="TH Niramit AS" w:hAnsi="TH Niramit AS" w:cs="TH Niramit AS"/>
                                  <w:sz w:val="26"/>
                                  <w:szCs w:val="26"/>
                                  <w:cs/>
                                </w:rPr>
                                <w:t xml:space="preserve">อาจารย์ประจำหลักสูตรพิจารณาผลการเรียน การสอน </w:t>
                              </w:r>
                            </w:p>
                            <w:p w14:paraId="00C58FCB" w14:textId="77777777" w:rsidR="00C3243A" w:rsidRDefault="00C3243A" w:rsidP="00C3243A">
                              <w:pPr>
                                <w:rPr>
                                  <w:rFonts w:ascii="TH SarabunPSK" w:hAnsi="TH SarabunPSK" w:cs="TH SarabunPSK"/>
                                  <w:sz w:val="26"/>
                                  <w:szCs w:val="26"/>
                                </w:rPr>
                              </w:pPr>
                            </w:p>
                          </w:txbxContent>
                        </v:textbox>
                      </v:shape>
                      <v:shape id="Text Box 82" o:spid="_x0000_s1078" type="#_x0000_t202" style="position:absolute;left:21693;top:26125;width:31325;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" strokeweight=".5pt">
                        <v:textbox>
                          <w:txbxContent>
                            <w:p w14:paraId="362A102A" w14:textId="77777777" w:rsidR="00C3243A" w:rsidRPr="00C3243A" w:rsidRDefault="00C3243A" w:rsidP="00C3243A">
                              <w:pPr>
                                <w:rPr>
                                  <w:rFonts w:ascii="TH Niramit AS" w:hAnsi="TH Niramit AS" w:cs="TH Niramit AS"/>
                                  <w:sz w:val="26"/>
                                  <w:szCs w:val="26"/>
                                </w:rPr>
                              </w:pPr>
                              <w:r w:rsidRPr="00C3243A">
                                <w:rPr>
                                  <w:rFonts w:ascii="TH Niramit AS" w:hAnsi="TH Niramit AS" w:cs="TH Niramit AS"/>
                                  <w:sz w:val="26"/>
                                  <w:szCs w:val="26"/>
                                  <w:cs/>
                                </w:rPr>
                                <w:t>ปรับปรุงและพัฒนาการเรียน การสอนแต่ละรายวิชาในหลักสูตร</w:t>
                              </w:r>
                            </w:p>
                            <w:p w14:paraId="06BAD9F1" w14:textId="77777777" w:rsidR="00C3243A" w:rsidRDefault="00C3243A" w:rsidP="00C3243A">
                              <w:pPr>
                                <w:rPr>
                                  <w:rFonts w:ascii="TH SarabunPSK" w:hAnsi="TH SarabunPSK" w:cs="TH SarabunPSK"/>
                                  <w:sz w:val="26"/>
                                  <w:szCs w:val="26"/>
                                </w:rPr>
                              </w:pPr>
                            </w:p>
                          </w:txbxContent>
                        </v:textbox>
                      </v:shape>
                      <v:shape id="Straight Arrow Connector 87" o:spid="_x0000_s1079" type="#_x0000_t32" style="position:absolute;left:37369;top:24212;width:0;height:1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" strokecolor="#5b9bd5" strokeweight=".5pt">
                        <v:stroke endarrow="block" joinstyle="miter"/>
                      </v:shape>
                      <v:shape id="Text Box 89" o:spid="_x0000_s1080" type="#_x0000_t202" style="position:absolute;left:7977;top:11523;width:10452;height:16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" strokeweight=".5pt">
                        <v:textbox>
                          <w:txbxContent>
                            <w:p w14:paraId="49479C23" w14:textId="77777777" w:rsidR="00C3243A" w:rsidRPr="00C3243A" w:rsidRDefault="00C3243A" w:rsidP="00C3243A">
                              <w:pPr>
                                <w:rPr>
                                  <w:rFonts w:ascii="TH Niramit AS" w:hAnsi="TH Niramit AS" w:cs="TH Niramit AS"/>
                                  <w:sz w:val="26"/>
                                  <w:szCs w:val="26"/>
                                </w:rPr>
                              </w:pPr>
                              <w:r w:rsidRPr="00C3243A">
                                <w:rPr>
                                  <w:rFonts w:ascii="TH Niramit AS" w:hAnsi="TH Niramit AS" w:cs="TH Niramit AS"/>
                                  <w:sz w:val="26"/>
                                  <w:szCs w:val="26"/>
                                  <w:cs/>
                                </w:rPr>
                                <w:t>พิจารณา/ อนุมัติ/นำส่งผล/ ประกาศผลการเรียนรู้ของนักศึกษาตามกระบวนการของมหาวิทยาลัย</w:t>
                              </w:r>
                            </w:p>
                            <w:p w14:paraId="5B3DBD49" w14:textId="77777777" w:rsidR="00C3243A" w:rsidRDefault="00C3243A" w:rsidP="00C3243A">
                              <w:pPr>
                                <w:rPr>
                                  <w:rFonts w:ascii="TH SarabunPSK" w:hAnsi="TH SarabunPSK" w:cs="TH SarabunPSK"/>
                                  <w:sz w:val="26"/>
                                  <w:szCs w:val="26"/>
                                </w:rPr>
                              </w:pPr>
                            </w:p>
                          </w:txbxContent>
                        </v:textbox>
                      </v:shape>
                    </v:group>
                  </v:group>
                </v:group>
              </v:group>
            </w:pict>
          </mc:Fallback>
        </mc:AlternateContent>
      </w:r>
    </w:p>
    <w:p w14:paraId="28E7E593" w14:textId="0C51CD0A" w:rsidR="00C3243A" w:rsidRPr="00C3243A" w:rsidRDefault="00C3243A" w:rsidP="00C3243A">
      <w:pPr>
        <w:pStyle w:val="af0"/>
        <w:ind w:firstLine="720"/>
        <w:jc w:val="thaiDistribute"/>
        <w:rPr>
          <w:rFonts w:ascii="TH Niramit AS" w:hAnsi="TH Niramit AS" w:cs="TH Niramit AS"/>
          <w:color w:val="000000" w:themeColor="text1"/>
          <w:sz w:val="32"/>
          <w:szCs w:val="32"/>
        </w:rPr>
      </w:pPr>
    </w:p>
    <w:p w14:paraId="6226EC14" w14:textId="049D1676" w:rsidR="00FA620F" w:rsidRDefault="00FA620F" w:rsidP="00FA620F">
      <w:pPr>
        <w:tabs>
          <w:tab w:val="left" w:pos="0"/>
        </w:tabs>
        <w:ind w:right="24" w:firstLine="851"/>
        <w:jc w:val="thaiDistribute"/>
        <w:rPr>
          <w:rFonts w:ascii="TH Niramit AS" w:hAnsi="TH Niramit AS" w:cs="TH Niramit AS"/>
          <w:color w:val="FF0000"/>
          <w:sz w:val="32"/>
          <w:szCs w:val="32"/>
        </w:rPr>
      </w:pPr>
    </w:p>
    <w:p w14:paraId="36FEBBD1" w14:textId="77777777" w:rsidR="00C3243A" w:rsidRDefault="00C3243A" w:rsidP="00FA620F">
      <w:pPr>
        <w:tabs>
          <w:tab w:val="left" w:pos="0"/>
        </w:tabs>
        <w:ind w:right="24" w:firstLine="851"/>
        <w:jc w:val="thaiDistribute"/>
        <w:rPr>
          <w:rFonts w:ascii="TH Niramit AS" w:hAnsi="TH Niramit AS" w:cs="TH Niramit AS"/>
          <w:color w:val="FF0000"/>
          <w:sz w:val="32"/>
          <w:szCs w:val="32"/>
        </w:rPr>
      </w:pPr>
    </w:p>
    <w:p w14:paraId="47B3D066" w14:textId="77777777" w:rsidR="00C3243A" w:rsidRDefault="00C3243A" w:rsidP="00FA620F">
      <w:pPr>
        <w:tabs>
          <w:tab w:val="left" w:pos="0"/>
        </w:tabs>
        <w:ind w:right="24" w:firstLine="851"/>
        <w:jc w:val="thaiDistribute"/>
        <w:rPr>
          <w:rFonts w:ascii="TH Niramit AS" w:hAnsi="TH Niramit AS" w:cs="TH Niramit AS"/>
          <w:color w:val="FF0000"/>
          <w:sz w:val="32"/>
          <w:szCs w:val="32"/>
        </w:rPr>
      </w:pPr>
    </w:p>
    <w:p w14:paraId="5D0C9A0E" w14:textId="77777777" w:rsidR="00C3243A" w:rsidRPr="001E056E" w:rsidRDefault="00C3243A" w:rsidP="00FA620F">
      <w:pPr>
        <w:tabs>
          <w:tab w:val="left" w:pos="0"/>
        </w:tabs>
        <w:ind w:right="24" w:firstLine="851"/>
        <w:jc w:val="thaiDistribute"/>
        <w:rPr>
          <w:rFonts w:ascii="TH Niramit AS" w:hAnsi="TH Niramit AS" w:cs="TH Niramit AS"/>
          <w:color w:val="FF0000"/>
          <w:sz w:val="32"/>
          <w:szCs w:val="32"/>
        </w:rPr>
      </w:pPr>
    </w:p>
    <w:p w14:paraId="0A3BB2B4" w14:textId="69534768" w:rsidR="00FA620F" w:rsidRPr="001E056E" w:rsidRDefault="00FA620F" w:rsidP="00FA620F">
      <w:pPr>
        <w:pStyle w:val="af6"/>
        <w:tabs>
          <w:tab w:val="left" w:pos="0"/>
          <w:tab w:val="left" w:pos="426"/>
          <w:tab w:val="left" w:pos="851"/>
        </w:tabs>
        <w:spacing w:before="0" w:beforeAutospacing="0" w:after="0" w:afterAutospacing="0"/>
        <w:ind w:left="1080"/>
        <w:contextualSpacing/>
        <w:jc w:val="thaiDistribute"/>
        <w:rPr>
          <w:rFonts w:ascii="TH Niramit AS" w:hAnsi="TH Niramit AS" w:cs="TH Niramit AS"/>
          <w:sz w:val="32"/>
          <w:szCs w:val="32"/>
        </w:rPr>
      </w:pPr>
      <w:r w:rsidRPr="001E056E">
        <w:rPr>
          <w:rFonts w:ascii="TH Niramit AS" w:hAnsi="TH Niramit AS" w:cs="TH Niramit AS"/>
          <w:noProof/>
        </w:rPr>
        <mc:AlternateContent>
          <mc:Choice Requires="wps">
            <w:drawing>
              <wp:anchor distT="0" distB="0" distL="114300" distR="114300" simplePos="0" relativeHeight="251703296" behindDoc="0" locked="0" layoutInCell="1" allowOverlap="1" wp14:anchorId="77CC91CE" wp14:editId="3AE75538">
                <wp:simplePos x="0" y="0"/>
                <wp:positionH relativeFrom="column">
                  <wp:posOffset>1870710</wp:posOffset>
                </wp:positionH>
                <wp:positionV relativeFrom="paragraph">
                  <wp:posOffset>2137410</wp:posOffset>
                </wp:positionV>
                <wp:extent cx="5715" cy="114300"/>
                <wp:effectExtent l="76200" t="0" r="70485" b="57150"/>
                <wp:wrapNone/>
                <wp:docPr id="6" name="ลูกศรเชื่อมต่อแบบตรง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1143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247332E" id="ลูกศรเชื่อมต่อแบบตรง 6" o:spid="_x0000_s1026" type="#_x0000_t32" style="position:absolute;margin-left:147.3pt;margin-top:168.3pt;width:.45pt;height: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" strokecolor="#4472c4" strokeweight=".5pt">
                <v:stroke endarrow="block" joinstyle="miter"/>
                <o:lock v:ext="edit" shapetype="f"/>
              </v:shape>
            </w:pict>
          </mc:Fallback>
        </mc:AlternateContent>
      </w:r>
    </w:p>
    <w:p w14:paraId="2F436B66" w14:textId="77777777" w:rsidR="00FA620F" w:rsidRPr="001E056E" w:rsidRDefault="00FA620F" w:rsidP="00FA620F">
      <w:pPr>
        <w:pStyle w:val="af6"/>
        <w:tabs>
          <w:tab w:val="left" w:pos="0"/>
        </w:tabs>
        <w:spacing w:before="0" w:beforeAutospacing="0" w:after="0" w:afterAutospacing="0"/>
        <w:ind w:left="567"/>
        <w:contextualSpacing/>
        <w:jc w:val="thaiDistribute"/>
        <w:rPr>
          <w:rFonts w:ascii="TH Niramit AS" w:hAnsi="TH Niramit AS" w:cs="TH Niramit AS"/>
          <w:sz w:val="32"/>
          <w:szCs w:val="32"/>
        </w:rPr>
      </w:pPr>
    </w:p>
    <w:p w14:paraId="487BF0E3" w14:textId="77777777" w:rsidR="00FA620F" w:rsidRPr="001E056E" w:rsidRDefault="00FA620F" w:rsidP="00FA620F">
      <w:pPr>
        <w:pStyle w:val="af6"/>
        <w:tabs>
          <w:tab w:val="left" w:pos="0"/>
        </w:tabs>
        <w:spacing w:before="0" w:beforeAutospacing="0" w:after="0" w:afterAutospacing="0"/>
        <w:ind w:left="567"/>
        <w:contextualSpacing/>
        <w:jc w:val="thaiDistribute"/>
        <w:rPr>
          <w:rFonts w:ascii="TH Niramit AS" w:hAnsi="TH Niramit AS" w:cs="TH Niramit AS"/>
          <w:sz w:val="32"/>
          <w:szCs w:val="32"/>
        </w:rPr>
      </w:pPr>
    </w:p>
    <w:p w14:paraId="55D4FD38" w14:textId="77777777" w:rsidR="00FA620F" w:rsidRPr="001E056E" w:rsidRDefault="00FA620F" w:rsidP="00FA620F">
      <w:pPr>
        <w:pStyle w:val="af6"/>
        <w:tabs>
          <w:tab w:val="left" w:pos="0"/>
        </w:tabs>
        <w:spacing w:before="0" w:beforeAutospacing="0" w:after="0" w:afterAutospacing="0"/>
        <w:ind w:left="567"/>
        <w:contextualSpacing/>
        <w:jc w:val="thaiDistribute"/>
        <w:rPr>
          <w:rFonts w:ascii="TH Niramit AS" w:hAnsi="TH Niramit AS" w:cs="TH Niramit AS"/>
          <w:sz w:val="32"/>
          <w:szCs w:val="32"/>
        </w:rPr>
      </w:pPr>
    </w:p>
    <w:p w14:paraId="6703357E" w14:textId="77777777" w:rsidR="00FA620F" w:rsidRPr="001E056E" w:rsidRDefault="00FA620F" w:rsidP="00FA620F">
      <w:pPr>
        <w:pStyle w:val="af6"/>
        <w:tabs>
          <w:tab w:val="left" w:pos="0"/>
        </w:tabs>
        <w:spacing w:before="0" w:beforeAutospacing="0" w:after="0" w:afterAutospacing="0"/>
        <w:ind w:left="567"/>
        <w:contextualSpacing/>
        <w:jc w:val="thaiDistribute"/>
        <w:rPr>
          <w:rFonts w:ascii="TH Niramit AS" w:hAnsi="TH Niramit AS" w:cs="TH Niramit AS"/>
          <w:sz w:val="32"/>
          <w:szCs w:val="32"/>
        </w:rPr>
      </w:pPr>
    </w:p>
    <w:p w14:paraId="50433218" w14:textId="77777777" w:rsidR="00C3243A" w:rsidRDefault="00C3243A" w:rsidP="00FA620F">
      <w:pPr>
        <w:tabs>
          <w:tab w:val="left" w:pos="0"/>
        </w:tabs>
        <w:jc w:val="thaiDistribute"/>
        <w:rPr>
          <w:rFonts w:ascii="TH Niramit AS" w:hAnsi="TH Niramit AS" w:cs="TH Niramit AS"/>
          <w:sz w:val="32"/>
          <w:szCs w:val="32"/>
        </w:rPr>
      </w:pPr>
    </w:p>
    <w:p w14:paraId="4EF63428" w14:textId="77777777" w:rsidR="00C3243A" w:rsidRDefault="00C3243A" w:rsidP="00FA620F">
      <w:pPr>
        <w:tabs>
          <w:tab w:val="left" w:pos="0"/>
        </w:tabs>
        <w:jc w:val="thaiDistribute"/>
        <w:rPr>
          <w:rFonts w:ascii="TH Niramit AS" w:hAnsi="TH Niramit AS" w:cs="TH Niramit AS"/>
          <w:sz w:val="32"/>
          <w:szCs w:val="32"/>
        </w:rPr>
      </w:pPr>
    </w:p>
    <w:p w14:paraId="4D295503" w14:textId="77777777" w:rsidR="00C3243A" w:rsidRDefault="00C3243A" w:rsidP="00FA620F">
      <w:pPr>
        <w:tabs>
          <w:tab w:val="left" w:pos="0"/>
        </w:tabs>
        <w:jc w:val="thaiDistribute"/>
        <w:rPr>
          <w:rFonts w:ascii="TH Niramit AS" w:hAnsi="TH Niramit AS" w:cs="TH Niramit AS"/>
          <w:sz w:val="32"/>
          <w:szCs w:val="32"/>
        </w:rPr>
      </w:pPr>
    </w:p>
    <w:p w14:paraId="6ABBA990" w14:textId="77777777" w:rsidR="00C3243A" w:rsidRDefault="00C3243A" w:rsidP="00FA620F">
      <w:pPr>
        <w:tabs>
          <w:tab w:val="left" w:pos="0"/>
        </w:tabs>
        <w:jc w:val="thaiDistribute"/>
        <w:rPr>
          <w:rFonts w:ascii="TH Niramit AS" w:hAnsi="TH Niramit AS" w:cs="TH Niramit AS"/>
          <w:sz w:val="32"/>
          <w:szCs w:val="32"/>
        </w:rPr>
      </w:pPr>
    </w:p>
    <w:p w14:paraId="088B9137" w14:textId="77777777" w:rsidR="00C3243A" w:rsidRDefault="00C3243A" w:rsidP="00FA620F">
      <w:pPr>
        <w:tabs>
          <w:tab w:val="left" w:pos="0"/>
        </w:tabs>
        <w:jc w:val="thaiDistribute"/>
        <w:rPr>
          <w:rFonts w:ascii="TH Niramit AS" w:hAnsi="TH Niramit AS" w:cs="TH Niramit AS"/>
          <w:sz w:val="32"/>
          <w:szCs w:val="32"/>
        </w:rPr>
      </w:pPr>
    </w:p>
    <w:p w14:paraId="7CEAF71F" w14:textId="77777777" w:rsidR="00C3243A" w:rsidRDefault="00C3243A" w:rsidP="00FA620F">
      <w:pPr>
        <w:tabs>
          <w:tab w:val="left" w:pos="0"/>
        </w:tabs>
        <w:jc w:val="thaiDistribute"/>
        <w:rPr>
          <w:rFonts w:ascii="TH Niramit AS" w:hAnsi="TH Niramit AS" w:cs="TH Niramit AS"/>
          <w:sz w:val="32"/>
          <w:szCs w:val="32"/>
        </w:rPr>
      </w:pPr>
    </w:p>
    <w:p w14:paraId="7159A5BD" w14:textId="7D2FBBDF" w:rsidR="00FA620F" w:rsidRPr="00C3243A" w:rsidRDefault="00FA620F" w:rsidP="00C3243A">
      <w:pPr>
        <w:pStyle w:val="af0"/>
        <w:ind w:firstLine="720"/>
        <w:rPr>
          <w:rFonts w:ascii="TH Niramit AS" w:hAnsi="TH Niramit AS" w:cs="TH Niramit AS"/>
          <w:sz w:val="32"/>
          <w:szCs w:val="32"/>
        </w:rPr>
      </w:pPr>
      <w:r w:rsidRPr="00C3243A">
        <w:rPr>
          <w:rFonts w:ascii="TH Niramit AS" w:hAnsi="TH Niramit AS" w:cs="TH Niramit AS"/>
          <w:sz w:val="32"/>
          <w:szCs w:val="32"/>
          <w:cs/>
        </w:rPr>
        <w:t>ภาพแสดงระบบกลไกการวางระบบผู้สอน และกระบวนการจัดการเรียนการสอน และการประเมินผู้เรียนสาขาวิชาการท่องเที่ยวเชิงบูรณาการ</w:t>
      </w:r>
    </w:p>
    <w:p w14:paraId="68B38073" w14:textId="77777777" w:rsidR="00C3243A" w:rsidRPr="00C3243A" w:rsidRDefault="00C3243A" w:rsidP="00C3243A">
      <w:pPr>
        <w:pStyle w:val="af0"/>
        <w:rPr>
          <w:rFonts w:ascii="TH Niramit AS" w:hAnsi="TH Niramit AS" w:cs="TH Niramit AS"/>
          <w:sz w:val="32"/>
          <w:szCs w:val="32"/>
        </w:rPr>
      </w:pPr>
    </w:p>
    <w:tbl>
      <w:tblPr>
        <w:tblStyle w:val="a7"/>
        <w:tblW w:w="0" w:type="auto"/>
        <w:tblLook w:val="04A0" w:firstRow="1" w:lastRow="0" w:firstColumn="1" w:lastColumn="0" w:noHBand="0" w:noVBand="1"/>
      </w:tblPr>
      <w:tblGrid>
        <w:gridCol w:w="6453"/>
        <w:gridCol w:w="322"/>
        <w:gridCol w:w="398"/>
        <w:gridCol w:w="344"/>
        <w:gridCol w:w="370"/>
        <w:gridCol w:w="460"/>
        <w:gridCol w:w="342"/>
        <w:gridCol w:w="373"/>
      </w:tblGrid>
      <w:tr w:rsidR="00FA620F" w:rsidRPr="00C3243A" w14:paraId="7D736C24" w14:textId="77777777" w:rsidTr="00F315CA">
        <w:trPr>
          <w:trHeight w:val="437"/>
        </w:trPr>
        <w:tc>
          <w:tcPr>
            <w:tcW w:w="6494" w:type="dxa"/>
          </w:tcPr>
          <w:p w14:paraId="173843B7" w14:textId="77777777" w:rsidR="00FA620F" w:rsidRPr="00C3243A" w:rsidRDefault="00FA620F" w:rsidP="00C3243A">
            <w:pPr>
              <w:pStyle w:val="af0"/>
              <w:jc w:val="center"/>
              <w:rPr>
                <w:rFonts w:ascii="TH Niramit AS" w:hAnsi="TH Niramit AS" w:cs="TH Niramit AS"/>
                <w:b/>
                <w:bCs/>
                <w:sz w:val="32"/>
                <w:szCs w:val="32"/>
                <w:cs/>
              </w:rPr>
            </w:pPr>
            <w:r w:rsidRPr="00C3243A">
              <w:rPr>
                <w:rFonts w:ascii="TH Niramit AS" w:hAnsi="TH Niramit AS" w:cs="TH Niramit AS"/>
                <w:b/>
                <w:bCs/>
                <w:sz w:val="32"/>
                <w:szCs w:val="32"/>
                <w:cs/>
              </w:rPr>
              <w:t>การประเมินตนเอง</w:t>
            </w:r>
          </w:p>
        </w:tc>
        <w:tc>
          <w:tcPr>
            <w:tcW w:w="322" w:type="dxa"/>
          </w:tcPr>
          <w:p w14:paraId="648A874A" w14:textId="77777777" w:rsidR="00FA620F" w:rsidRPr="00C3243A" w:rsidRDefault="00FA620F" w:rsidP="00C3243A">
            <w:pPr>
              <w:pStyle w:val="af0"/>
              <w:jc w:val="center"/>
              <w:rPr>
                <w:rFonts w:ascii="TH Niramit AS" w:hAnsi="TH Niramit AS" w:cs="TH Niramit AS"/>
                <w:b/>
                <w:bCs/>
                <w:sz w:val="32"/>
                <w:szCs w:val="32"/>
              </w:rPr>
            </w:pPr>
            <w:r w:rsidRPr="00C3243A">
              <w:rPr>
                <w:rFonts w:ascii="TH Niramit AS" w:hAnsi="TH Niramit AS" w:cs="TH Niramit AS"/>
                <w:b/>
                <w:bCs/>
                <w:sz w:val="32"/>
                <w:szCs w:val="32"/>
              </w:rPr>
              <w:t>1</w:t>
            </w:r>
          </w:p>
        </w:tc>
        <w:tc>
          <w:tcPr>
            <w:tcW w:w="398" w:type="dxa"/>
          </w:tcPr>
          <w:p w14:paraId="31750A7C" w14:textId="77777777" w:rsidR="00FA620F" w:rsidRPr="00C3243A" w:rsidRDefault="00FA620F" w:rsidP="00C3243A">
            <w:pPr>
              <w:pStyle w:val="af0"/>
              <w:jc w:val="center"/>
              <w:rPr>
                <w:rFonts w:ascii="TH Niramit AS" w:hAnsi="TH Niramit AS" w:cs="TH Niramit AS"/>
                <w:b/>
                <w:bCs/>
                <w:sz w:val="32"/>
                <w:szCs w:val="32"/>
              </w:rPr>
            </w:pPr>
            <w:r w:rsidRPr="00C3243A">
              <w:rPr>
                <w:rFonts w:ascii="TH Niramit AS" w:hAnsi="TH Niramit AS" w:cs="TH Niramit AS"/>
                <w:b/>
                <w:bCs/>
                <w:sz w:val="32"/>
                <w:szCs w:val="32"/>
              </w:rPr>
              <w:t>2</w:t>
            </w:r>
          </w:p>
        </w:tc>
        <w:tc>
          <w:tcPr>
            <w:tcW w:w="322" w:type="dxa"/>
          </w:tcPr>
          <w:p w14:paraId="72200066" w14:textId="77777777" w:rsidR="00FA620F" w:rsidRPr="00C3243A" w:rsidRDefault="00FA620F" w:rsidP="00C3243A">
            <w:pPr>
              <w:pStyle w:val="af0"/>
              <w:jc w:val="center"/>
              <w:rPr>
                <w:rFonts w:ascii="TH Niramit AS" w:hAnsi="TH Niramit AS" w:cs="TH Niramit AS"/>
                <w:b/>
                <w:bCs/>
                <w:sz w:val="32"/>
                <w:szCs w:val="32"/>
              </w:rPr>
            </w:pPr>
            <w:r w:rsidRPr="00C3243A">
              <w:rPr>
                <w:rFonts w:ascii="TH Niramit AS" w:hAnsi="TH Niramit AS" w:cs="TH Niramit AS"/>
                <w:b/>
                <w:bCs/>
                <w:sz w:val="32"/>
                <w:szCs w:val="32"/>
              </w:rPr>
              <w:t>3</w:t>
            </w:r>
          </w:p>
        </w:tc>
        <w:tc>
          <w:tcPr>
            <w:tcW w:w="370" w:type="dxa"/>
          </w:tcPr>
          <w:p w14:paraId="50BC4296" w14:textId="77777777" w:rsidR="00FA620F" w:rsidRPr="00C3243A" w:rsidRDefault="00FA620F" w:rsidP="00C3243A">
            <w:pPr>
              <w:pStyle w:val="af0"/>
              <w:jc w:val="center"/>
              <w:rPr>
                <w:rFonts w:ascii="TH Niramit AS" w:hAnsi="TH Niramit AS" w:cs="TH Niramit AS"/>
                <w:b/>
                <w:bCs/>
                <w:sz w:val="32"/>
                <w:szCs w:val="32"/>
              </w:rPr>
            </w:pPr>
            <w:r w:rsidRPr="00C3243A">
              <w:rPr>
                <w:rFonts w:ascii="TH Niramit AS" w:hAnsi="TH Niramit AS" w:cs="TH Niramit AS"/>
                <w:b/>
                <w:bCs/>
                <w:sz w:val="32"/>
                <w:szCs w:val="32"/>
              </w:rPr>
              <w:t>4</w:t>
            </w:r>
          </w:p>
        </w:tc>
        <w:tc>
          <w:tcPr>
            <w:tcW w:w="461" w:type="dxa"/>
          </w:tcPr>
          <w:p w14:paraId="6153664E" w14:textId="77777777" w:rsidR="00FA620F" w:rsidRPr="00C3243A" w:rsidRDefault="00FA620F" w:rsidP="00C3243A">
            <w:pPr>
              <w:pStyle w:val="af0"/>
              <w:jc w:val="center"/>
              <w:rPr>
                <w:rFonts w:ascii="TH Niramit AS" w:hAnsi="TH Niramit AS" w:cs="TH Niramit AS"/>
                <w:b/>
                <w:bCs/>
                <w:sz w:val="32"/>
                <w:szCs w:val="32"/>
              </w:rPr>
            </w:pPr>
            <w:r w:rsidRPr="00C3243A">
              <w:rPr>
                <w:rFonts w:ascii="TH Niramit AS" w:hAnsi="TH Niramit AS" w:cs="TH Niramit AS"/>
                <w:b/>
                <w:bCs/>
                <w:sz w:val="32"/>
                <w:szCs w:val="32"/>
              </w:rPr>
              <w:t>5</w:t>
            </w:r>
          </w:p>
        </w:tc>
        <w:tc>
          <w:tcPr>
            <w:tcW w:w="322" w:type="dxa"/>
          </w:tcPr>
          <w:p w14:paraId="5788BB2A" w14:textId="77777777" w:rsidR="00FA620F" w:rsidRPr="00C3243A" w:rsidRDefault="00FA620F" w:rsidP="00C3243A">
            <w:pPr>
              <w:pStyle w:val="af0"/>
              <w:jc w:val="center"/>
              <w:rPr>
                <w:rFonts w:ascii="TH Niramit AS" w:hAnsi="TH Niramit AS" w:cs="TH Niramit AS"/>
                <w:b/>
                <w:bCs/>
                <w:sz w:val="32"/>
                <w:szCs w:val="32"/>
              </w:rPr>
            </w:pPr>
            <w:r w:rsidRPr="00C3243A">
              <w:rPr>
                <w:rFonts w:ascii="TH Niramit AS" w:hAnsi="TH Niramit AS" w:cs="TH Niramit AS"/>
                <w:b/>
                <w:bCs/>
                <w:sz w:val="32"/>
                <w:szCs w:val="32"/>
              </w:rPr>
              <w:t>6</w:t>
            </w:r>
          </w:p>
        </w:tc>
        <w:tc>
          <w:tcPr>
            <w:tcW w:w="373" w:type="dxa"/>
          </w:tcPr>
          <w:p w14:paraId="33812BA0" w14:textId="77777777" w:rsidR="00FA620F" w:rsidRPr="00C3243A" w:rsidRDefault="00FA620F" w:rsidP="00C3243A">
            <w:pPr>
              <w:pStyle w:val="af0"/>
              <w:jc w:val="center"/>
              <w:rPr>
                <w:rFonts w:ascii="TH Niramit AS" w:hAnsi="TH Niramit AS" w:cs="TH Niramit AS"/>
                <w:b/>
                <w:bCs/>
                <w:sz w:val="32"/>
                <w:szCs w:val="32"/>
              </w:rPr>
            </w:pPr>
            <w:r w:rsidRPr="00C3243A">
              <w:rPr>
                <w:rFonts w:ascii="TH Niramit AS" w:hAnsi="TH Niramit AS" w:cs="TH Niramit AS"/>
                <w:b/>
                <w:bCs/>
                <w:sz w:val="32"/>
                <w:szCs w:val="32"/>
              </w:rPr>
              <w:t>7</w:t>
            </w:r>
          </w:p>
        </w:tc>
      </w:tr>
      <w:tr w:rsidR="00FA620F" w:rsidRPr="00C3243A" w14:paraId="2F9E0CA6" w14:textId="77777777" w:rsidTr="00F315CA">
        <w:trPr>
          <w:trHeight w:val="234"/>
        </w:trPr>
        <w:tc>
          <w:tcPr>
            <w:tcW w:w="6494" w:type="dxa"/>
          </w:tcPr>
          <w:p w14:paraId="5008AB2C" w14:textId="6BFEB42C" w:rsidR="00FA620F" w:rsidRPr="00C3243A" w:rsidRDefault="00C3243A" w:rsidP="00C3243A">
            <w:pPr>
              <w:pStyle w:val="af0"/>
              <w:rPr>
                <w:rFonts w:ascii="TH Niramit AS" w:hAnsi="TH Niramit AS" w:cs="TH Niramit AS"/>
                <w:sz w:val="32"/>
                <w:szCs w:val="32"/>
              </w:rPr>
            </w:pPr>
            <w:r w:rsidRPr="00C3243A">
              <w:rPr>
                <w:rFonts w:ascii="TH Niramit AS" w:hAnsi="TH Niramit AS" w:cs="TH Niramit AS"/>
                <w:b/>
                <w:bCs/>
                <w:sz w:val="32"/>
                <w:szCs w:val="32"/>
              </w:rPr>
              <w:t>Req.-</w:t>
            </w:r>
            <w:r w:rsidRPr="00C3243A">
              <w:rPr>
                <w:rFonts w:ascii="TH Niramit AS" w:hAnsi="TH Niramit AS" w:cs="TH Niramit AS"/>
                <w:b/>
                <w:bCs/>
                <w:sz w:val="32"/>
                <w:szCs w:val="32"/>
                <w:cs/>
              </w:rPr>
              <w:t>3.</w:t>
            </w:r>
            <w:r w:rsidRPr="00C3243A">
              <w:rPr>
                <w:rFonts w:ascii="TH Niramit AS" w:hAnsi="TH Niramit AS" w:cs="TH Niramit AS"/>
                <w:b/>
                <w:bCs/>
                <w:sz w:val="32"/>
                <w:szCs w:val="32"/>
              </w:rPr>
              <w:t xml:space="preserve">2 : </w:t>
            </w:r>
            <w:r w:rsidR="00FA620F" w:rsidRPr="00C3243A">
              <w:rPr>
                <w:rFonts w:ascii="TH Niramit AS" w:hAnsi="TH Niramit AS" w:cs="TH Niramit AS"/>
                <w:sz w:val="32"/>
                <w:szCs w:val="32"/>
              </w:rPr>
              <w:t>The teaching and learning activities are shown to allow students to participate responsibly in the learning process.</w:t>
            </w:r>
          </w:p>
        </w:tc>
        <w:tc>
          <w:tcPr>
            <w:tcW w:w="322" w:type="dxa"/>
          </w:tcPr>
          <w:p w14:paraId="779B87D4" w14:textId="77777777" w:rsidR="00FA620F" w:rsidRPr="00C3243A" w:rsidRDefault="00FA620F" w:rsidP="00C3243A">
            <w:pPr>
              <w:pStyle w:val="af0"/>
              <w:rPr>
                <w:rFonts w:ascii="TH Niramit AS" w:hAnsi="TH Niramit AS" w:cs="TH Niramit AS"/>
                <w:sz w:val="32"/>
                <w:szCs w:val="32"/>
              </w:rPr>
            </w:pPr>
          </w:p>
        </w:tc>
        <w:tc>
          <w:tcPr>
            <w:tcW w:w="398" w:type="dxa"/>
          </w:tcPr>
          <w:p w14:paraId="24B6CFD8" w14:textId="77777777" w:rsidR="00FA620F" w:rsidRPr="00C3243A" w:rsidRDefault="00FA620F" w:rsidP="00C3243A">
            <w:pPr>
              <w:pStyle w:val="af0"/>
              <w:rPr>
                <w:rFonts w:ascii="TH Niramit AS" w:hAnsi="TH Niramit AS" w:cs="TH Niramit AS"/>
                <w:sz w:val="32"/>
                <w:szCs w:val="32"/>
              </w:rPr>
            </w:pPr>
          </w:p>
        </w:tc>
        <w:tc>
          <w:tcPr>
            <w:tcW w:w="322" w:type="dxa"/>
          </w:tcPr>
          <w:p w14:paraId="145066D1" w14:textId="77777777" w:rsidR="00FA620F" w:rsidRPr="00C3243A" w:rsidRDefault="00FA620F" w:rsidP="00C3243A">
            <w:pPr>
              <w:pStyle w:val="af0"/>
              <w:rPr>
                <w:rFonts w:ascii="TH Niramit AS" w:hAnsi="TH Niramit AS" w:cs="TH Niramit AS"/>
                <w:sz w:val="32"/>
                <w:szCs w:val="32"/>
              </w:rPr>
            </w:pPr>
          </w:p>
        </w:tc>
        <w:tc>
          <w:tcPr>
            <w:tcW w:w="370" w:type="dxa"/>
          </w:tcPr>
          <w:p w14:paraId="6B850F21" w14:textId="5AE93C01" w:rsidR="00FA620F" w:rsidRPr="00C3243A" w:rsidRDefault="00C3243A" w:rsidP="00C3243A">
            <w:pPr>
              <w:pStyle w:val="af0"/>
              <w:rPr>
                <w:rFonts w:ascii="TH Niramit AS" w:hAnsi="TH Niramit AS" w:cs="TH Niramit AS"/>
                <w:sz w:val="32"/>
                <w:szCs w:val="32"/>
              </w:rPr>
            </w:pPr>
            <w:r>
              <w:rPr>
                <w:rFonts w:ascii="TH Niramit AS" w:hAnsi="TH Niramit AS" w:cs="TH Niramit AS"/>
                <w:sz w:val="32"/>
                <w:szCs w:val="32"/>
              </w:rPr>
              <w:t>/</w:t>
            </w:r>
          </w:p>
        </w:tc>
        <w:tc>
          <w:tcPr>
            <w:tcW w:w="461" w:type="dxa"/>
          </w:tcPr>
          <w:p w14:paraId="6AA24F76" w14:textId="77777777" w:rsidR="00FA620F" w:rsidRPr="00C3243A" w:rsidRDefault="00FA620F" w:rsidP="00C3243A">
            <w:pPr>
              <w:pStyle w:val="af0"/>
              <w:rPr>
                <w:rFonts w:ascii="TH Niramit AS" w:hAnsi="TH Niramit AS" w:cs="TH Niramit AS"/>
                <w:sz w:val="32"/>
                <w:szCs w:val="32"/>
              </w:rPr>
            </w:pPr>
          </w:p>
        </w:tc>
        <w:tc>
          <w:tcPr>
            <w:tcW w:w="322" w:type="dxa"/>
          </w:tcPr>
          <w:p w14:paraId="6FCF400D" w14:textId="77777777" w:rsidR="00FA620F" w:rsidRPr="00C3243A" w:rsidRDefault="00FA620F" w:rsidP="00C3243A">
            <w:pPr>
              <w:pStyle w:val="af0"/>
              <w:rPr>
                <w:rFonts w:ascii="TH Niramit AS" w:hAnsi="TH Niramit AS" w:cs="TH Niramit AS"/>
                <w:sz w:val="32"/>
                <w:szCs w:val="32"/>
              </w:rPr>
            </w:pPr>
          </w:p>
        </w:tc>
        <w:tc>
          <w:tcPr>
            <w:tcW w:w="373" w:type="dxa"/>
          </w:tcPr>
          <w:p w14:paraId="7CD918EC" w14:textId="77777777" w:rsidR="00FA620F" w:rsidRPr="00C3243A" w:rsidRDefault="00FA620F" w:rsidP="00C3243A">
            <w:pPr>
              <w:pStyle w:val="af0"/>
              <w:rPr>
                <w:rFonts w:ascii="TH Niramit AS" w:hAnsi="TH Niramit AS" w:cs="TH Niramit AS"/>
                <w:sz w:val="32"/>
                <w:szCs w:val="32"/>
              </w:rPr>
            </w:pPr>
          </w:p>
        </w:tc>
      </w:tr>
    </w:tbl>
    <w:p w14:paraId="5D57F9F8" w14:textId="77777777" w:rsidR="00FA620F" w:rsidRPr="00C3243A" w:rsidRDefault="00FA620F" w:rsidP="00C3243A">
      <w:pPr>
        <w:pStyle w:val="af0"/>
        <w:rPr>
          <w:rFonts w:ascii="TH Niramit AS" w:hAnsi="TH Niramit AS" w:cs="TH Niramit AS"/>
          <w:color w:val="000000"/>
          <w:sz w:val="32"/>
          <w:szCs w:val="32"/>
        </w:rPr>
      </w:pPr>
    </w:p>
    <w:p w14:paraId="131D8BBE" w14:textId="77777777" w:rsidR="00FA620F" w:rsidRPr="00C3243A" w:rsidRDefault="00FA620F" w:rsidP="00C3243A">
      <w:pPr>
        <w:pStyle w:val="af0"/>
        <w:rPr>
          <w:rFonts w:ascii="TH Niramit AS" w:hAnsi="TH Niramit AS" w:cs="TH Niramit AS"/>
          <w:color w:val="000000"/>
          <w:sz w:val="32"/>
          <w:szCs w:val="32"/>
        </w:rPr>
      </w:pPr>
    </w:p>
    <w:p w14:paraId="6F86BA08" w14:textId="77777777" w:rsidR="00FA620F" w:rsidRDefault="00FA620F" w:rsidP="00FA620F">
      <w:pPr>
        <w:tabs>
          <w:tab w:val="left" w:pos="426"/>
          <w:tab w:val="left" w:pos="851"/>
        </w:tabs>
        <w:spacing w:after="0" w:line="240" w:lineRule="auto"/>
        <w:jc w:val="thaiDistribute"/>
        <w:rPr>
          <w:rFonts w:ascii="TH Niramit AS" w:hAnsi="TH Niramit AS" w:cs="TH Niramit AS"/>
          <w:color w:val="000000"/>
          <w:sz w:val="32"/>
          <w:szCs w:val="32"/>
        </w:rPr>
      </w:pPr>
    </w:p>
    <w:p w14:paraId="50A13D13" w14:textId="77777777" w:rsidR="00C3243A" w:rsidRPr="001E056E" w:rsidRDefault="00C3243A" w:rsidP="00FA620F">
      <w:pPr>
        <w:tabs>
          <w:tab w:val="left" w:pos="426"/>
          <w:tab w:val="left" w:pos="851"/>
        </w:tabs>
        <w:spacing w:after="0" w:line="240" w:lineRule="auto"/>
        <w:jc w:val="thaiDistribute"/>
        <w:rPr>
          <w:rFonts w:ascii="TH Niramit AS" w:hAnsi="TH Niramit AS" w:cs="TH Niramit AS"/>
          <w:color w:val="000000"/>
          <w:sz w:val="32"/>
          <w:szCs w:val="32"/>
        </w:rPr>
      </w:pPr>
    </w:p>
    <w:p w14:paraId="1E9BC616" w14:textId="0CDD7A71" w:rsidR="00FA620F" w:rsidRPr="00C3243A" w:rsidRDefault="00C3243A" w:rsidP="00C3243A">
      <w:pPr>
        <w:pStyle w:val="af0"/>
        <w:ind w:left="1134" w:hanging="1134"/>
        <w:jc w:val="thaiDistribute"/>
        <w:rPr>
          <w:rFonts w:ascii="TH Niramit AS" w:hAnsi="TH Niramit AS" w:cs="TH Niramit AS"/>
          <w:b/>
          <w:bCs/>
          <w:sz w:val="32"/>
          <w:szCs w:val="32"/>
        </w:rPr>
      </w:pPr>
      <w:r w:rsidRPr="00C3243A">
        <w:rPr>
          <w:rFonts w:ascii="TH Niramit AS" w:hAnsi="TH Niramit AS" w:cs="TH Niramit AS"/>
          <w:b/>
          <w:bCs/>
          <w:sz w:val="32"/>
          <w:szCs w:val="32"/>
        </w:rPr>
        <w:lastRenderedPageBreak/>
        <w:t>Req.-</w:t>
      </w:r>
      <w:r w:rsidRPr="00C3243A">
        <w:rPr>
          <w:rFonts w:ascii="TH Niramit AS" w:hAnsi="TH Niramit AS" w:cs="TH Niramit AS"/>
          <w:b/>
          <w:bCs/>
          <w:sz w:val="32"/>
          <w:szCs w:val="32"/>
          <w:cs/>
        </w:rPr>
        <w:t>3.</w:t>
      </w:r>
      <w:r w:rsidRPr="00C3243A">
        <w:rPr>
          <w:rFonts w:ascii="TH Niramit AS" w:hAnsi="TH Niramit AS" w:cs="TH Niramit AS"/>
          <w:b/>
          <w:bCs/>
          <w:sz w:val="32"/>
          <w:szCs w:val="32"/>
        </w:rPr>
        <w:t xml:space="preserve">3 : </w:t>
      </w:r>
      <w:r w:rsidR="00FA620F" w:rsidRPr="00C3243A">
        <w:rPr>
          <w:rFonts w:ascii="TH Niramit AS" w:hAnsi="TH Niramit AS" w:cs="TH Niramit AS"/>
          <w:b/>
          <w:bCs/>
          <w:sz w:val="32"/>
          <w:szCs w:val="32"/>
        </w:rPr>
        <w:t xml:space="preserve">The teaching and learning activities are shown to involve active learning by the students. </w:t>
      </w:r>
    </w:p>
    <w:p w14:paraId="7F69E853" w14:textId="77777777" w:rsidR="00C3243A" w:rsidRDefault="00C3243A" w:rsidP="00C3243A">
      <w:pPr>
        <w:pStyle w:val="af0"/>
        <w:jc w:val="thaiDistribute"/>
        <w:rPr>
          <w:rFonts w:ascii="TH Niramit AS" w:hAnsi="TH Niramit AS" w:cs="TH Niramit AS"/>
          <w:sz w:val="32"/>
          <w:szCs w:val="32"/>
        </w:rPr>
      </w:pPr>
    </w:p>
    <w:p w14:paraId="590AF329" w14:textId="07DE8A3D" w:rsidR="00FA620F" w:rsidRPr="00C3243A" w:rsidRDefault="00FA620F" w:rsidP="00C3243A">
      <w:pPr>
        <w:pStyle w:val="af0"/>
        <w:ind w:firstLine="720"/>
        <w:jc w:val="thaiDistribute"/>
        <w:rPr>
          <w:rFonts w:ascii="TH Niramit AS" w:hAnsi="TH Niramit AS" w:cs="TH Niramit AS"/>
          <w:sz w:val="32"/>
          <w:szCs w:val="32"/>
        </w:rPr>
      </w:pPr>
      <w:r w:rsidRPr="00C3243A">
        <w:rPr>
          <w:rFonts w:ascii="TH Niramit AS" w:hAnsi="TH Niramit AS" w:cs="TH Niramit AS"/>
          <w:sz w:val="32"/>
          <w:szCs w:val="32"/>
          <w:cs/>
        </w:rPr>
        <w:t>การจัดการเรียนการสอนทุกรายวิชาของหลักสูตร</w:t>
      </w:r>
      <w:r w:rsidRPr="00C3243A">
        <w:rPr>
          <w:rFonts w:ascii="TH Niramit AS" w:hAnsi="TH Niramit AS" w:cs="TH Niramit AS"/>
          <w:sz w:val="32"/>
          <w:szCs w:val="32"/>
        </w:rPr>
        <w:t xml:space="preserve"> </w:t>
      </w:r>
      <w:r w:rsidRPr="00C3243A">
        <w:rPr>
          <w:rFonts w:ascii="TH Niramit AS" w:hAnsi="TH Niramit AS" w:cs="TH Niramit AS"/>
          <w:sz w:val="32"/>
          <w:szCs w:val="32"/>
          <w:cs/>
        </w:rPr>
        <w:t>ได้จัดการเรียนการสอนโดยเน้นผู้เรียนมีส่วนร่วมและมีปฏิสัมพันธ์กับกิจกรรมการเรียนรู้ (</w:t>
      </w:r>
      <w:r w:rsidRPr="00C3243A">
        <w:rPr>
          <w:rFonts w:ascii="TH Niramit AS" w:hAnsi="TH Niramit AS" w:cs="TH Niramit AS"/>
          <w:sz w:val="32"/>
          <w:szCs w:val="32"/>
        </w:rPr>
        <w:t xml:space="preserve">active learning) </w:t>
      </w:r>
      <w:r w:rsidRPr="00C3243A">
        <w:rPr>
          <w:rFonts w:ascii="TH Niramit AS" w:hAnsi="TH Niramit AS" w:cs="TH Niramit AS"/>
          <w:sz w:val="32"/>
          <w:szCs w:val="32"/>
          <w:cs/>
        </w:rPr>
        <w:t>ซึ่งสอดคล้องกับการเปลี่ยนแปลงใน</w:t>
      </w:r>
      <w:bookmarkStart w:id="12" w:name="_Hlk135984686"/>
      <w:r w:rsidRPr="00C3243A">
        <w:rPr>
          <w:rFonts w:ascii="TH Niramit AS" w:hAnsi="TH Niramit AS" w:cs="TH Niramit AS"/>
          <w:sz w:val="32"/>
          <w:szCs w:val="32"/>
          <w:cs/>
        </w:rPr>
        <w:t xml:space="preserve">ศตวรรษที่ </w:t>
      </w:r>
      <w:r w:rsidRPr="00C3243A">
        <w:rPr>
          <w:rFonts w:ascii="TH Niramit AS" w:hAnsi="TH Niramit AS" w:cs="TH Niramit AS"/>
          <w:sz w:val="32"/>
          <w:szCs w:val="32"/>
        </w:rPr>
        <w:t xml:space="preserve">21 </w:t>
      </w:r>
      <w:bookmarkEnd w:id="12"/>
      <w:r w:rsidRPr="00C3243A">
        <w:rPr>
          <w:rFonts w:ascii="TH Niramit AS" w:hAnsi="TH Niramit AS" w:cs="TH Niramit AS"/>
          <w:sz w:val="32"/>
          <w:szCs w:val="32"/>
          <w:cs/>
        </w:rPr>
        <w:t>โดยกำหนดไว้ในกิจกรรมการเรียนรู้แบบ</w:t>
      </w:r>
      <w:r w:rsidRPr="00C3243A">
        <w:rPr>
          <w:rFonts w:ascii="TH Niramit AS" w:hAnsi="TH Niramit AS" w:cs="TH Niramit AS"/>
          <w:sz w:val="32"/>
          <w:szCs w:val="32"/>
        </w:rPr>
        <w:t xml:space="preserve"> Active Learning </w:t>
      </w:r>
      <w:r w:rsidRPr="00C3243A">
        <w:rPr>
          <w:rFonts w:ascii="TH Niramit AS" w:hAnsi="TH Niramit AS" w:cs="TH Niramit AS"/>
          <w:sz w:val="32"/>
          <w:szCs w:val="32"/>
          <w:cs/>
        </w:rPr>
        <w:t xml:space="preserve">รวมถึงมีคำชี้แจงเกี่ยวกับวิธีการสอน </w:t>
      </w:r>
      <w:r w:rsidRPr="00C3243A">
        <w:rPr>
          <w:rFonts w:ascii="TH Niramit AS" w:hAnsi="TH Niramit AS" w:cs="TH Niramit AS"/>
          <w:sz w:val="32"/>
          <w:szCs w:val="32"/>
        </w:rPr>
        <w:t xml:space="preserve">Active Learning </w:t>
      </w:r>
      <w:r w:rsidRPr="00C3243A">
        <w:rPr>
          <w:rFonts w:ascii="TH Niramit AS" w:hAnsi="TH Niramit AS" w:cs="TH Niramit AS"/>
          <w:sz w:val="32"/>
          <w:szCs w:val="32"/>
          <w:cs/>
        </w:rPr>
        <w:t>แต่ละวิธีไว้สำหรับเลือกใน</w:t>
      </w:r>
      <w:r w:rsidRPr="00C3243A">
        <w:rPr>
          <w:rFonts w:ascii="TH Niramit AS" w:hAnsi="TH Niramit AS" w:cs="TH Niramit AS"/>
          <w:sz w:val="32"/>
          <w:szCs w:val="32"/>
        </w:rPr>
        <w:t xml:space="preserve"> </w:t>
      </w:r>
      <w:r w:rsidRPr="00C3243A">
        <w:rPr>
          <w:rFonts w:ascii="TH Niramit AS" w:hAnsi="TH Niramit AS" w:cs="TH Niramit AS"/>
          <w:sz w:val="32"/>
          <w:szCs w:val="32"/>
          <w:cs/>
        </w:rPr>
        <w:t>มคอ.</w:t>
      </w:r>
      <w:r w:rsidRPr="00C3243A">
        <w:rPr>
          <w:rFonts w:ascii="TH Niramit AS" w:hAnsi="TH Niramit AS" w:cs="TH Niramit AS"/>
          <w:sz w:val="32"/>
          <w:szCs w:val="32"/>
        </w:rPr>
        <w:t xml:space="preserve">3 </w:t>
      </w:r>
      <w:r w:rsidRPr="00C3243A">
        <w:rPr>
          <w:rFonts w:ascii="TH Niramit AS" w:hAnsi="TH Niramit AS" w:cs="TH Niramit AS"/>
          <w:sz w:val="32"/>
          <w:szCs w:val="32"/>
          <w:cs/>
        </w:rPr>
        <w:t xml:space="preserve">เช่น ในรายวิชา กบ100 หลักการท่องเที่ยว, กบ336 กิจกรรมนันทนาการเพื่อการท่องเที่ยว, กบ334 การจัดการการท่องเที่ยวโดยชุมชน ได้มีการออกแบบกิจกรรมการเรียนรู้แบบ </w:t>
      </w:r>
      <w:r w:rsidRPr="00C3243A">
        <w:rPr>
          <w:rFonts w:ascii="TH Niramit AS" w:hAnsi="TH Niramit AS" w:cs="TH Niramit AS"/>
          <w:sz w:val="32"/>
          <w:szCs w:val="32"/>
        </w:rPr>
        <w:t xml:space="preserve">Active Learning </w:t>
      </w:r>
      <w:r w:rsidRPr="00C3243A">
        <w:rPr>
          <w:rFonts w:ascii="TH Niramit AS" w:hAnsi="TH Niramit AS" w:cs="TH Niramit AS"/>
          <w:sz w:val="32"/>
          <w:szCs w:val="32"/>
          <w:cs/>
        </w:rPr>
        <w:t>ไว้ใน</w:t>
      </w:r>
      <w:r w:rsidRPr="00C3243A">
        <w:rPr>
          <w:rFonts w:ascii="TH Niramit AS" w:hAnsi="TH Niramit AS" w:cs="TH Niramit AS"/>
          <w:sz w:val="32"/>
          <w:szCs w:val="32"/>
        </w:rPr>
        <w:t xml:space="preserve"> (</w:t>
      </w:r>
      <w:r w:rsidRPr="00C3243A">
        <w:rPr>
          <w:rFonts w:ascii="TH Niramit AS" w:hAnsi="TH Niramit AS" w:cs="TH Niramit AS"/>
          <w:sz w:val="32"/>
          <w:szCs w:val="32"/>
          <w:cs/>
        </w:rPr>
        <w:t>เอกสารแนบ : มคอ.</w:t>
      </w:r>
      <w:r w:rsidRPr="00C3243A">
        <w:rPr>
          <w:rFonts w:ascii="TH Niramit AS" w:hAnsi="TH Niramit AS" w:cs="TH Niramit AS"/>
          <w:sz w:val="32"/>
          <w:szCs w:val="32"/>
        </w:rPr>
        <w:t xml:space="preserve">3) </w:t>
      </w:r>
      <w:r w:rsidRPr="00C3243A">
        <w:rPr>
          <w:rFonts w:ascii="TH Niramit AS" w:hAnsi="TH Niramit AS" w:cs="TH Niramit AS"/>
          <w:sz w:val="32"/>
          <w:szCs w:val="32"/>
          <w:cs/>
        </w:rPr>
        <w:t>หลักสูตรฯ วางแผนติดตามผลการทวนสอบเกี่ยวกับการจัดการเรียนรู้เน้นผู้เรียนมีส่วนร่วมและมี</w:t>
      </w:r>
      <w:r w:rsidRPr="00C3243A">
        <w:rPr>
          <w:rFonts w:ascii="TH Niramit AS" w:hAnsi="TH Niramit AS" w:cs="TH Niramit AS"/>
          <w:sz w:val="32"/>
          <w:szCs w:val="32"/>
        </w:rPr>
        <w:t xml:space="preserve"> </w:t>
      </w:r>
      <w:r w:rsidRPr="00C3243A">
        <w:rPr>
          <w:rFonts w:ascii="TH Niramit AS" w:hAnsi="TH Niramit AS" w:cs="TH Niramit AS"/>
          <w:sz w:val="32"/>
          <w:szCs w:val="32"/>
          <w:cs/>
        </w:rPr>
        <w:t>ปฏิสัมพันธ์กับกิจกรรมการเรียนรู้ (</w:t>
      </w:r>
      <w:r w:rsidRPr="00C3243A">
        <w:rPr>
          <w:rFonts w:ascii="TH Niramit AS" w:hAnsi="TH Niramit AS" w:cs="TH Niramit AS"/>
          <w:sz w:val="32"/>
          <w:szCs w:val="32"/>
        </w:rPr>
        <w:t xml:space="preserve">active learning) </w:t>
      </w:r>
      <w:r w:rsidRPr="00C3243A">
        <w:rPr>
          <w:rFonts w:ascii="TH Niramit AS" w:hAnsi="TH Niramit AS" w:cs="TH Niramit AS"/>
          <w:sz w:val="32"/>
          <w:szCs w:val="32"/>
          <w:cs/>
        </w:rPr>
        <w:t>ในทุกรายวิชา นอกจากนี้หลักสูตรวางแผนพัฒนาให้</w:t>
      </w:r>
      <w:r w:rsidRPr="00C3243A">
        <w:rPr>
          <w:rFonts w:ascii="TH Niramit AS" w:hAnsi="TH Niramit AS" w:cs="TH Niramit AS"/>
          <w:sz w:val="32"/>
          <w:szCs w:val="32"/>
        </w:rPr>
        <w:t xml:space="preserve"> </w:t>
      </w:r>
      <w:r w:rsidRPr="00C3243A">
        <w:rPr>
          <w:rFonts w:ascii="TH Niramit AS" w:hAnsi="TH Niramit AS" w:cs="TH Niramit AS"/>
          <w:sz w:val="32"/>
          <w:szCs w:val="32"/>
          <w:cs/>
        </w:rPr>
        <w:t>อาจารย์ผู้สอนให้มีทักษะการจัดการเรียนรู้ที่เน้นการเรียนรู้ที่เน้นผู้เรียนมีส่วนร่วมและมีปฏิสัมพันธ์กับ</w:t>
      </w:r>
      <w:r w:rsidRPr="00C3243A">
        <w:rPr>
          <w:rFonts w:ascii="TH Niramit AS" w:hAnsi="TH Niramit AS" w:cs="TH Niramit AS"/>
          <w:sz w:val="32"/>
          <w:szCs w:val="32"/>
        </w:rPr>
        <w:t xml:space="preserve"> </w:t>
      </w:r>
      <w:r w:rsidRPr="00C3243A">
        <w:rPr>
          <w:rFonts w:ascii="TH Niramit AS" w:hAnsi="TH Niramit AS" w:cs="TH Niramit AS"/>
          <w:sz w:val="32"/>
          <w:szCs w:val="32"/>
          <w:cs/>
        </w:rPr>
        <w:t>กิจกรรมการเรียนรู้ (</w:t>
      </w:r>
      <w:r w:rsidRPr="00C3243A">
        <w:rPr>
          <w:rFonts w:ascii="TH Niramit AS" w:hAnsi="TH Niramit AS" w:cs="TH Niramit AS"/>
          <w:sz w:val="32"/>
          <w:szCs w:val="32"/>
        </w:rPr>
        <w:t>active learning)</w:t>
      </w:r>
    </w:p>
    <w:p w14:paraId="141F5C71" w14:textId="77777777" w:rsidR="00FA620F" w:rsidRPr="00C3243A" w:rsidRDefault="00FA620F" w:rsidP="00C3243A">
      <w:pPr>
        <w:pStyle w:val="af0"/>
        <w:ind w:firstLine="720"/>
        <w:jc w:val="thaiDistribute"/>
        <w:rPr>
          <w:rFonts w:ascii="TH Niramit AS" w:hAnsi="TH Niramit AS" w:cs="TH Niramit AS"/>
          <w:sz w:val="32"/>
          <w:szCs w:val="32"/>
        </w:rPr>
      </w:pPr>
      <w:r w:rsidRPr="00C3243A">
        <w:rPr>
          <w:rFonts w:ascii="TH Niramit AS" w:hAnsi="TH Niramit AS" w:cs="TH Niramit AS"/>
          <w:sz w:val="32"/>
          <w:szCs w:val="32"/>
          <w:cs/>
        </w:rPr>
        <w:t xml:space="preserve">ภาพแสดงกระบวนการกำหนดการเรียนรู้ตลอดชีวิต และกระบวนการเรียนรู้ในศตวรรษที่ 21 และการจัดการเรียนการสอนรายวิชาในหลักสูตร </w:t>
      </w:r>
      <w:proofErr w:type="spellStart"/>
      <w:r w:rsidRPr="00C3243A">
        <w:rPr>
          <w:rFonts w:ascii="TH Niramit AS" w:hAnsi="TH Niramit AS" w:cs="TH Niramit AS"/>
          <w:color w:val="000000"/>
          <w:sz w:val="32"/>
          <w:szCs w:val="32"/>
          <w:cs/>
        </w:rPr>
        <w:t>ศิลปศา</w:t>
      </w:r>
      <w:proofErr w:type="spellEnd"/>
      <w:r w:rsidRPr="00C3243A">
        <w:rPr>
          <w:rFonts w:ascii="TH Niramit AS" w:hAnsi="TH Niramit AS" w:cs="TH Niramit AS"/>
          <w:color w:val="000000"/>
          <w:sz w:val="32"/>
          <w:szCs w:val="32"/>
          <w:cs/>
        </w:rPr>
        <w:t>สตรบัณฑิตสาขาวิชาการท่องเที่ยวเชิงบูรณาการ</w:t>
      </w:r>
      <w:r w:rsidRPr="00C3243A">
        <w:rPr>
          <w:rFonts w:ascii="TH Niramit AS" w:hAnsi="TH Niramit AS" w:cs="TH Niramit AS"/>
          <w:sz w:val="32"/>
          <w:szCs w:val="32"/>
          <w:cs/>
        </w:rPr>
        <w:t>เพื่อการเรียนรู้ตลอดชีวิต</w:t>
      </w:r>
    </w:p>
    <w:p w14:paraId="122A07C9" w14:textId="77777777" w:rsidR="00FA620F" w:rsidRPr="001E056E" w:rsidRDefault="00FA620F" w:rsidP="00FA620F">
      <w:pPr>
        <w:pStyle w:val="4"/>
        <w:tabs>
          <w:tab w:val="left" w:pos="0"/>
        </w:tabs>
        <w:jc w:val="thaiDistribute"/>
        <w:rPr>
          <w:rFonts w:ascii="TH Niramit AS" w:hAnsi="TH Niramit AS" w:cs="TH Niramit AS"/>
        </w:rPr>
      </w:pPr>
      <w:r w:rsidRPr="001E056E">
        <w:rPr>
          <w:rFonts w:ascii="TH Niramit AS" w:hAnsi="TH Niramit AS" w:cs="TH Niramit AS"/>
          <w:noProof/>
        </w:rPr>
        <mc:AlternateContent>
          <mc:Choice Requires="wpg">
            <w:drawing>
              <wp:anchor distT="0" distB="0" distL="114300" distR="114300" simplePos="0" relativeHeight="251704320" behindDoc="0" locked="0" layoutInCell="1" allowOverlap="1" wp14:anchorId="420855DC" wp14:editId="54D2BFA6">
                <wp:simplePos x="0" y="0"/>
                <wp:positionH relativeFrom="column">
                  <wp:posOffset>1346542</wp:posOffset>
                </wp:positionH>
                <wp:positionV relativeFrom="paragraph">
                  <wp:posOffset>40542</wp:posOffset>
                </wp:positionV>
                <wp:extent cx="4500880" cy="3973830"/>
                <wp:effectExtent l="0" t="0" r="13970" b="26670"/>
                <wp:wrapNone/>
                <wp:docPr id="47" name="กลุ่ม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0880" cy="3973830"/>
                          <a:chOff x="0" y="0"/>
                          <a:chExt cx="45009" cy="39741"/>
                        </a:xfrm>
                      </wpg:grpSpPr>
                      <wps:wsp>
                        <wps:cNvPr id="48" name="Straight Arrow Connector 4"/>
                        <wps:cNvCnPr>
                          <a:cxnSpLocks noChangeShapeType="1"/>
                        </wps:cNvCnPr>
                        <wps:spPr bwMode="auto">
                          <a:xfrm flipH="1">
                            <a:off x="27252" y="10697"/>
                            <a:ext cx="3283" cy="0"/>
                          </a:xfrm>
                          <a:prstGeom prst="straightConnector1">
                            <a:avLst/>
                          </a:prstGeom>
                          <a:noFill/>
                          <a:ln w="7620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g:grpSp>
                        <wpg:cNvPr id="49" name="Group 103"/>
                        <wpg:cNvGrpSpPr>
                          <a:grpSpLocks/>
                        </wpg:cNvGrpSpPr>
                        <wpg:grpSpPr bwMode="auto">
                          <a:xfrm>
                            <a:off x="30958" y="5217"/>
                            <a:ext cx="14051" cy="27786"/>
                            <a:chOff x="0" y="-2911"/>
                            <a:chExt cx="14051" cy="27786"/>
                          </a:xfrm>
                        </wpg:grpSpPr>
                        <wps:wsp>
                          <wps:cNvPr id="50" name="Straight Connector 5"/>
                          <wps:cNvCnPr>
                            <a:cxnSpLocks noChangeShapeType="1"/>
                          </wps:cNvCnPr>
                          <wps:spPr bwMode="auto">
                            <a:xfrm flipH="1">
                              <a:off x="0" y="537"/>
                              <a:ext cx="0" cy="18244"/>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51" name="Straight Connector 6"/>
                          <wps:cNvCnPr>
                            <a:cxnSpLocks noChangeShapeType="1"/>
                          </wps:cNvCnPr>
                          <wps:spPr bwMode="auto">
                            <a:xfrm>
                              <a:off x="0" y="537"/>
                              <a:ext cx="2012"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52" name="Straight Connector 7"/>
                          <wps:cNvCnPr>
                            <a:cxnSpLocks noChangeShapeType="1"/>
                          </wps:cNvCnPr>
                          <wps:spPr bwMode="auto">
                            <a:xfrm>
                              <a:off x="0" y="5617"/>
                              <a:ext cx="2017"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53" name="Straight Connector 8"/>
                          <wps:cNvCnPr>
                            <a:cxnSpLocks noChangeShapeType="1"/>
                          </wps:cNvCnPr>
                          <wps:spPr bwMode="auto">
                            <a:xfrm>
                              <a:off x="0" y="9681"/>
                              <a:ext cx="2017"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54" name="Straight Connector 9"/>
                          <wps:cNvCnPr>
                            <a:cxnSpLocks noChangeShapeType="1"/>
                          </wps:cNvCnPr>
                          <wps:spPr bwMode="auto">
                            <a:xfrm>
                              <a:off x="0" y="14343"/>
                              <a:ext cx="2017"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g:grpSp>
                          <wpg:cNvPr id="55" name="Group 102"/>
                          <wpg:cNvGrpSpPr>
                            <a:grpSpLocks/>
                          </wpg:cNvGrpSpPr>
                          <wpg:grpSpPr bwMode="auto">
                            <a:xfrm>
                              <a:off x="2151" y="-2911"/>
                              <a:ext cx="11900" cy="27786"/>
                              <a:chOff x="0" y="-2911"/>
                              <a:chExt cx="11899" cy="27786"/>
                            </a:xfrm>
                          </wpg:grpSpPr>
                          <wpg:grpSp>
                            <wpg:cNvPr id="56" name="Group 101"/>
                            <wpg:cNvGrpSpPr>
                              <a:grpSpLocks/>
                            </wpg:cNvGrpSpPr>
                            <wpg:grpSpPr bwMode="auto">
                              <a:xfrm>
                                <a:off x="0" y="-2911"/>
                                <a:ext cx="11899" cy="19755"/>
                                <a:chOff x="0" y="-2911"/>
                                <a:chExt cx="11899" cy="19755"/>
                              </a:xfrm>
                            </wpg:grpSpPr>
                            <wps:wsp>
                              <wps:cNvPr id="57" name="Text Box 12"/>
                              <wps:cNvSpPr txBox="1">
                                <a:spLocks noChangeArrowheads="1"/>
                              </wps:cNvSpPr>
                              <wps:spPr bwMode="auto">
                                <a:xfrm>
                                  <a:off x="0" y="-2911"/>
                                  <a:ext cx="11874" cy="5959"/>
                                </a:xfrm>
                                <a:prstGeom prst="rect">
                                  <a:avLst/>
                                </a:prstGeom>
                                <a:solidFill>
                                  <a:srgbClr val="FFFFFF"/>
                                </a:solidFill>
                                <a:ln w="6350">
                                  <a:solidFill>
                                    <a:srgbClr val="000000"/>
                                  </a:solidFill>
                                  <a:miter lim="800000"/>
                                  <a:headEnd/>
                                  <a:tailEnd/>
                                </a:ln>
                              </wps:spPr>
                              <wps:txbx>
                                <w:txbxContent>
                                  <w:p w14:paraId="750A00F4" w14:textId="77777777" w:rsidR="00FA620F" w:rsidRPr="00C3243A" w:rsidRDefault="00FA620F" w:rsidP="00C3243A">
                                    <w:pPr>
                                      <w:jc w:val="center"/>
                                      <w:rPr>
                                        <w:rFonts w:ascii="TH Niramit AS" w:hAnsi="TH Niramit AS" w:cs="TH Niramit AS"/>
                                        <w:sz w:val="26"/>
                                        <w:szCs w:val="26"/>
                                      </w:rPr>
                                    </w:pPr>
                                    <w:r w:rsidRPr="00C3243A">
                                      <w:rPr>
                                        <w:rFonts w:ascii="TH Niramit AS" w:hAnsi="TH Niramit AS" w:cs="TH Niramit AS"/>
                                        <w:sz w:val="26"/>
                                        <w:szCs w:val="26"/>
                                        <w:cs/>
                                      </w:rPr>
                                      <w:t>ใช้ฐานทรัพยากรในพื้นที่</w:t>
                                    </w:r>
                                  </w:p>
                                  <w:p w14:paraId="1BD374D3" w14:textId="77777777" w:rsidR="00FA620F" w:rsidRDefault="00FA620F" w:rsidP="00FA620F">
                                    <w:pPr>
                                      <w:rPr>
                                        <w:rFonts w:ascii="TH SarabunPSK" w:hAnsi="TH SarabunPSK" w:cs="TH SarabunPSK"/>
                                        <w:sz w:val="26"/>
                                        <w:szCs w:val="26"/>
                                        <w:cs/>
                                      </w:rPr>
                                    </w:pPr>
                                  </w:p>
                                </w:txbxContent>
                              </wps:txbx>
                              <wps:bodyPr rot="0" vert="horz" wrap="square" lIns="91440" tIns="45720" rIns="91440" bIns="45720" anchor="t" anchorCtr="0" upright="1">
                                <a:noAutofit/>
                              </wps:bodyPr>
                            </wps:wsp>
                            <wps:wsp>
                              <wps:cNvPr id="58" name="Text Box 13"/>
                              <wps:cNvSpPr txBox="1">
                                <a:spLocks noChangeArrowheads="1"/>
                              </wps:cNvSpPr>
                              <wps:spPr bwMode="auto">
                                <a:xfrm>
                                  <a:off x="0" y="4064"/>
                                  <a:ext cx="11899" cy="3051"/>
                                </a:xfrm>
                                <a:prstGeom prst="rect">
                                  <a:avLst/>
                                </a:prstGeom>
                                <a:solidFill>
                                  <a:srgbClr val="FFFFFF"/>
                                </a:solidFill>
                                <a:ln w="6350">
                                  <a:solidFill>
                                    <a:srgbClr val="000000"/>
                                  </a:solidFill>
                                  <a:miter lim="800000"/>
                                  <a:headEnd/>
                                  <a:tailEnd/>
                                </a:ln>
                              </wps:spPr>
                              <wps:txbx>
                                <w:txbxContent>
                                  <w:p w14:paraId="0F2CEB3C" w14:textId="77777777" w:rsidR="00FA620F" w:rsidRPr="00C3243A" w:rsidRDefault="00FA620F" w:rsidP="00C3243A">
                                    <w:pPr>
                                      <w:jc w:val="center"/>
                                      <w:rPr>
                                        <w:rFonts w:ascii="TH Niramit AS" w:hAnsi="TH Niramit AS" w:cs="TH Niramit AS"/>
                                        <w:sz w:val="26"/>
                                        <w:szCs w:val="26"/>
                                      </w:rPr>
                                    </w:pPr>
                                    <w:r w:rsidRPr="00C3243A">
                                      <w:rPr>
                                        <w:rFonts w:ascii="TH Niramit AS" w:hAnsi="TH Niramit AS" w:cs="TH Niramit AS"/>
                                        <w:sz w:val="26"/>
                                        <w:szCs w:val="26"/>
                                        <w:cs/>
                                      </w:rPr>
                                      <w:t>ศักยภาพบุคลากร</w:t>
                                    </w:r>
                                  </w:p>
                                  <w:p w14:paraId="49490DE0" w14:textId="77777777" w:rsidR="00FA620F" w:rsidRDefault="00FA620F" w:rsidP="00FA620F">
                                    <w:pPr>
                                      <w:rPr>
                                        <w:rFonts w:ascii="TH SarabunPSK" w:hAnsi="TH SarabunPSK" w:cs="TH SarabunPSK"/>
                                        <w:sz w:val="26"/>
                                        <w:szCs w:val="26"/>
                                        <w:cs/>
                                      </w:rPr>
                                    </w:pPr>
                                  </w:p>
                                </w:txbxContent>
                              </wps:txbx>
                              <wps:bodyPr rot="0" vert="horz" wrap="square" lIns="91440" tIns="45720" rIns="91440" bIns="45720" anchor="t" anchorCtr="0" upright="1">
                                <a:noAutofit/>
                              </wps:bodyPr>
                            </wps:wsp>
                            <wps:wsp>
                              <wps:cNvPr id="59" name="Text Box 14"/>
                              <wps:cNvSpPr txBox="1">
                                <a:spLocks noChangeArrowheads="1"/>
                              </wps:cNvSpPr>
                              <wps:spPr bwMode="auto">
                                <a:xfrm>
                                  <a:off x="0" y="8247"/>
                                  <a:ext cx="11868" cy="3048"/>
                                </a:xfrm>
                                <a:prstGeom prst="rect">
                                  <a:avLst/>
                                </a:prstGeom>
                                <a:solidFill>
                                  <a:srgbClr val="FFFFFF"/>
                                </a:solidFill>
                                <a:ln w="6350">
                                  <a:solidFill>
                                    <a:srgbClr val="000000"/>
                                  </a:solidFill>
                                  <a:miter lim="800000"/>
                                  <a:headEnd/>
                                  <a:tailEnd/>
                                </a:ln>
                              </wps:spPr>
                              <wps:txbx>
                                <w:txbxContent>
                                  <w:p w14:paraId="0AA2C556" w14:textId="77777777" w:rsidR="00FA620F" w:rsidRPr="00C3243A" w:rsidRDefault="00FA620F" w:rsidP="00C3243A">
                                    <w:pPr>
                                      <w:jc w:val="center"/>
                                      <w:rPr>
                                        <w:rFonts w:ascii="TH Niramit AS" w:hAnsi="TH Niramit AS" w:cs="TH Niramit AS"/>
                                        <w:sz w:val="26"/>
                                        <w:szCs w:val="26"/>
                                      </w:rPr>
                                    </w:pPr>
                                    <w:r w:rsidRPr="00C3243A">
                                      <w:rPr>
                                        <w:rFonts w:ascii="TH Niramit AS" w:hAnsi="TH Niramit AS" w:cs="TH Niramit AS"/>
                                        <w:sz w:val="26"/>
                                        <w:szCs w:val="26"/>
                                        <w:cs/>
                                      </w:rPr>
                                      <w:t>สถานการณ์ปัจจุบัน</w:t>
                                    </w:r>
                                  </w:p>
                                  <w:p w14:paraId="2179367B" w14:textId="77777777" w:rsidR="00FA620F" w:rsidRDefault="00FA620F" w:rsidP="00FA620F">
                                    <w:pPr>
                                      <w:rPr>
                                        <w:rFonts w:ascii="TH SarabunPSK" w:hAnsi="TH SarabunPSK" w:cs="TH SarabunPSK"/>
                                        <w:sz w:val="26"/>
                                        <w:szCs w:val="26"/>
                                        <w:cs/>
                                      </w:rPr>
                                    </w:pPr>
                                  </w:p>
                                </w:txbxContent>
                              </wps:txbx>
                              <wps:bodyPr rot="0" vert="horz" wrap="square" lIns="91440" tIns="45720" rIns="91440" bIns="45720" anchor="t" anchorCtr="0" upright="1">
                                <a:noAutofit/>
                              </wps:bodyPr>
                            </wps:wsp>
                            <wps:wsp>
                              <wps:cNvPr id="60" name="Text Box 15"/>
                              <wps:cNvSpPr txBox="1">
                                <a:spLocks noChangeArrowheads="1"/>
                              </wps:cNvSpPr>
                              <wps:spPr bwMode="auto">
                                <a:xfrm>
                                  <a:off x="0" y="11685"/>
                                  <a:ext cx="11873" cy="5159"/>
                                </a:xfrm>
                                <a:prstGeom prst="rect">
                                  <a:avLst/>
                                </a:prstGeom>
                                <a:solidFill>
                                  <a:srgbClr val="FFFFFF"/>
                                </a:solidFill>
                                <a:ln w="6350">
                                  <a:solidFill>
                                    <a:srgbClr val="000000"/>
                                  </a:solidFill>
                                  <a:miter lim="800000"/>
                                  <a:headEnd/>
                                  <a:tailEnd/>
                                </a:ln>
                              </wps:spPr>
                              <wps:txbx>
                                <w:txbxContent>
                                  <w:p w14:paraId="26BF10CE" w14:textId="77777777" w:rsidR="00FA620F" w:rsidRPr="00C3243A" w:rsidRDefault="00FA620F" w:rsidP="00C3243A">
                                    <w:pPr>
                                      <w:jc w:val="center"/>
                                      <w:rPr>
                                        <w:rFonts w:ascii="TH Niramit AS" w:hAnsi="TH Niramit AS" w:cs="TH Niramit AS"/>
                                        <w:sz w:val="26"/>
                                        <w:szCs w:val="26"/>
                                      </w:rPr>
                                    </w:pPr>
                                    <w:r w:rsidRPr="00C3243A">
                                      <w:rPr>
                                        <w:rFonts w:ascii="TH Niramit AS" w:hAnsi="TH Niramit AS" w:cs="TH Niramit AS"/>
                                        <w:sz w:val="26"/>
                                        <w:szCs w:val="26"/>
                                        <w:cs/>
                                      </w:rPr>
                                      <w:t>ปัจจัยหนุนเสริมภายนอก</w:t>
                                    </w:r>
                                  </w:p>
                                  <w:p w14:paraId="0AF47A24" w14:textId="77777777" w:rsidR="00FA620F" w:rsidRDefault="00FA620F" w:rsidP="00FA620F">
                                    <w:pPr>
                                      <w:rPr>
                                        <w:rFonts w:ascii="TH SarabunPSK" w:hAnsi="TH SarabunPSK" w:cs="TH SarabunPSK"/>
                                        <w:sz w:val="26"/>
                                        <w:szCs w:val="26"/>
                                        <w:cs/>
                                      </w:rPr>
                                    </w:pPr>
                                  </w:p>
                                </w:txbxContent>
                              </wps:txbx>
                              <wps:bodyPr rot="0" vert="horz" wrap="square" lIns="91440" tIns="45720" rIns="91440" bIns="45720" anchor="t" anchorCtr="0" upright="1">
                                <a:noAutofit/>
                              </wps:bodyPr>
                            </wps:wsp>
                          </wpg:grpSp>
                          <wps:wsp>
                            <wps:cNvPr id="61" name="Text Box 16"/>
                            <wps:cNvSpPr txBox="1">
                              <a:spLocks noChangeArrowheads="1"/>
                            </wps:cNvSpPr>
                            <wps:spPr bwMode="auto">
                              <a:xfrm>
                                <a:off x="0" y="17391"/>
                                <a:ext cx="11873" cy="7484"/>
                              </a:xfrm>
                              <a:prstGeom prst="rect">
                                <a:avLst/>
                              </a:prstGeom>
                              <a:solidFill>
                                <a:srgbClr val="FFFFFF"/>
                              </a:solidFill>
                              <a:ln w="6350">
                                <a:solidFill>
                                  <a:srgbClr val="000000"/>
                                </a:solidFill>
                                <a:miter lim="800000"/>
                                <a:headEnd/>
                                <a:tailEnd/>
                              </a:ln>
                            </wps:spPr>
                            <wps:txbx>
                              <w:txbxContent>
                                <w:p w14:paraId="417256EB" w14:textId="77777777" w:rsidR="00FA620F" w:rsidRDefault="00FA620F" w:rsidP="00C3243A">
                                  <w:pPr>
                                    <w:ind w:left="142"/>
                                    <w:jc w:val="center"/>
                                    <w:rPr>
                                      <w:rFonts w:ascii="TH SarabunPSK" w:hAnsi="TH SarabunPSK" w:cs="TH SarabunPSK"/>
                                      <w:sz w:val="26"/>
                                      <w:szCs w:val="26"/>
                                    </w:rPr>
                                  </w:pPr>
                                  <w:r w:rsidRPr="00C3243A">
                                    <w:rPr>
                                      <w:rFonts w:ascii="TH Niramit AS" w:hAnsi="TH Niramit AS" w:cs="TH Niramit AS"/>
                                      <w:sz w:val="26"/>
                                      <w:szCs w:val="26"/>
                                      <w:cs/>
                                    </w:rPr>
                                    <w:t>ทักษะตรงกับความต้องการของตลาดแรงงาน</w:t>
                                  </w:r>
                                  <w:r>
                                    <w:rPr>
                                      <w:rFonts w:ascii="TH SarabunPSK" w:hAnsi="TH SarabunPSK" w:cs="TH SarabunPSK"/>
                                      <w:sz w:val="26"/>
                                      <w:szCs w:val="26"/>
                                      <w:cs/>
                                    </w:rPr>
                                    <w:t>ตลาดแรงงานตลาดแรงงาน</w:t>
                                  </w:r>
                                </w:p>
                                <w:p w14:paraId="5A7D47A4" w14:textId="77777777" w:rsidR="00FA620F" w:rsidRDefault="00FA620F" w:rsidP="00FA620F">
                                  <w:pPr>
                                    <w:rPr>
                                      <w:rFonts w:ascii="TH SarabunPSK" w:hAnsi="TH SarabunPSK" w:cs="TH SarabunPSK"/>
                                      <w:sz w:val="26"/>
                                      <w:szCs w:val="26"/>
                                      <w:cs/>
                                    </w:rPr>
                                  </w:pPr>
                                </w:p>
                              </w:txbxContent>
                            </wps:txbx>
                            <wps:bodyPr rot="0" vert="horz" wrap="square" lIns="91440" tIns="45720" rIns="91440" bIns="45720" anchor="t" anchorCtr="0" upright="1">
                              <a:noAutofit/>
                            </wps:bodyPr>
                          </wps:wsp>
                        </wpg:grpSp>
                        <wps:wsp>
                          <wps:cNvPr id="62" name="Straight Connector 10"/>
                          <wps:cNvCnPr>
                            <a:cxnSpLocks noChangeShapeType="1"/>
                          </wps:cNvCnPr>
                          <wps:spPr bwMode="auto">
                            <a:xfrm>
                              <a:off x="0" y="18766"/>
                              <a:ext cx="2017"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g:grpSp>
                      <wps:wsp>
                        <wps:cNvPr id="63" name="Text Box 20"/>
                        <wps:cNvSpPr txBox="1">
                          <a:spLocks noChangeArrowheads="1"/>
                        </wps:cNvSpPr>
                        <wps:spPr bwMode="auto">
                          <a:xfrm>
                            <a:off x="0" y="31854"/>
                            <a:ext cx="27031" cy="7887"/>
                          </a:xfrm>
                          <a:prstGeom prst="rect">
                            <a:avLst/>
                          </a:prstGeom>
                          <a:solidFill>
                            <a:srgbClr val="FFFFFF"/>
                          </a:solidFill>
                          <a:ln w="6350">
                            <a:solidFill>
                              <a:srgbClr val="000000"/>
                            </a:solidFill>
                            <a:miter lim="800000"/>
                            <a:headEnd/>
                            <a:tailEnd/>
                          </a:ln>
                        </wps:spPr>
                        <wps:txbx>
                          <w:txbxContent>
                            <w:p w14:paraId="0B34D552" w14:textId="77777777" w:rsidR="00FA620F" w:rsidRPr="00C3243A" w:rsidRDefault="00FA620F" w:rsidP="00FA620F">
                              <w:pPr>
                                <w:spacing w:after="0" w:line="240" w:lineRule="auto"/>
                                <w:ind w:hanging="14"/>
                                <w:rPr>
                                  <w:rFonts w:ascii="TH Niramit AS" w:eastAsia="Times New Roman" w:hAnsi="TH Niramit AS" w:cs="TH Niramit AS"/>
                                  <w:color w:val="000000"/>
                                  <w:sz w:val="24"/>
                                  <w:szCs w:val="24"/>
                                </w:rPr>
                              </w:pPr>
                              <w:r w:rsidRPr="00C3243A">
                                <w:rPr>
                                  <w:rFonts w:ascii="TH Niramit AS" w:eastAsia="Times New Roman" w:hAnsi="TH Niramit AS" w:cs="TH Niramit AS"/>
                                  <w:color w:val="000000"/>
                                  <w:sz w:val="24"/>
                                  <w:szCs w:val="24"/>
                                  <w:cs/>
                                </w:rPr>
                                <w:t>ปฏิบัติการเพื่อก่อให้เกิดผลลัพธ์ โดยแสดงให้เห็นทักษะที่ในแต่ละรายวิชาต้องการ เพื่อประยุกต์ใช้กับตลาดแรงงานต่อไป</w:t>
                              </w:r>
                            </w:p>
                            <w:p w14:paraId="04E8532E" w14:textId="77777777" w:rsidR="00FA620F" w:rsidRDefault="00FA620F" w:rsidP="00FA620F">
                              <w:pPr>
                                <w:rPr>
                                  <w:rFonts w:ascii="TH SarabunPSK" w:eastAsia="Calibri" w:hAnsi="TH SarabunPSK" w:cs="TH SarabunPSK"/>
                                  <w:sz w:val="28"/>
                                </w:rPr>
                              </w:pPr>
                              <w:r>
                                <w:rPr>
                                  <w:rFonts w:ascii="TH SarabunPSK" w:hAnsi="TH SarabunPSK" w:cs="TH SarabunPSK"/>
                                  <w:sz w:val="28"/>
                                </w:rPr>
                                <w:t xml:space="preserve"> </w:t>
                              </w:r>
                            </w:p>
                            <w:p w14:paraId="5FCBBB83" w14:textId="77777777" w:rsidR="00FA620F" w:rsidRDefault="00FA620F" w:rsidP="00FA620F">
                              <w:pPr>
                                <w:rPr>
                                  <w:rFonts w:ascii="TH SarabunPSK" w:hAnsi="TH SarabunPSK" w:cs="TH SarabunPSK"/>
                                  <w:sz w:val="28"/>
                                </w:rPr>
                              </w:pPr>
                            </w:p>
                            <w:p w14:paraId="25E58C73" w14:textId="77777777" w:rsidR="00FA620F" w:rsidRDefault="00FA620F" w:rsidP="00FA620F">
                              <w:pPr>
                                <w:rPr>
                                  <w:rFonts w:ascii="TH SarabunPSK" w:hAnsi="TH SarabunPSK" w:cs="TH SarabunPSK"/>
                                  <w:sz w:val="28"/>
                                </w:rPr>
                              </w:pPr>
                            </w:p>
                          </w:txbxContent>
                        </wps:txbx>
                        <wps:bodyPr rot="0" vert="horz" wrap="square" lIns="91440" tIns="45720" rIns="91440" bIns="45720" anchor="t" anchorCtr="0" upright="1">
                          <a:noAutofit/>
                        </wps:bodyPr>
                      </wps:wsp>
                      <wpg:grpSp>
                        <wpg:cNvPr id="96" name="Group 100"/>
                        <wpg:cNvGrpSpPr>
                          <a:grpSpLocks/>
                        </wpg:cNvGrpSpPr>
                        <wpg:grpSpPr bwMode="auto">
                          <a:xfrm>
                            <a:off x="179" y="0"/>
                            <a:ext cx="27115" cy="31558"/>
                            <a:chOff x="0" y="0"/>
                            <a:chExt cx="27114" cy="31558"/>
                          </a:xfrm>
                        </wpg:grpSpPr>
                        <wps:wsp>
                          <wps:cNvPr id="97" name="Text Box 3"/>
                          <wps:cNvSpPr txBox="1">
                            <a:spLocks noChangeArrowheads="1"/>
                          </wps:cNvSpPr>
                          <wps:spPr bwMode="auto">
                            <a:xfrm>
                              <a:off x="597" y="0"/>
                              <a:ext cx="26517" cy="6256"/>
                            </a:xfrm>
                            <a:prstGeom prst="rect">
                              <a:avLst/>
                            </a:prstGeom>
                            <a:solidFill>
                              <a:srgbClr val="FFFFFF"/>
                            </a:solidFill>
                            <a:ln w="6350">
                              <a:solidFill>
                                <a:srgbClr val="000000"/>
                              </a:solidFill>
                              <a:miter lim="800000"/>
                              <a:headEnd/>
                              <a:tailEnd/>
                            </a:ln>
                          </wps:spPr>
                          <wps:txbx>
                            <w:txbxContent>
                              <w:p w14:paraId="157A1D9B" w14:textId="77777777" w:rsidR="00FA620F" w:rsidRPr="00C3243A" w:rsidRDefault="00FA620F" w:rsidP="00FA620F">
                                <w:pPr>
                                  <w:rPr>
                                    <w:rFonts w:ascii="TH Niramit AS" w:hAnsi="TH Niramit AS" w:cs="TH Niramit AS"/>
                                    <w:sz w:val="24"/>
                                    <w:szCs w:val="24"/>
                                  </w:rPr>
                                </w:pPr>
                                <w:r w:rsidRPr="00C3243A">
                                  <w:rPr>
                                    <w:rFonts w:ascii="TH Niramit AS" w:hAnsi="TH Niramit AS" w:cs="TH Niramit AS"/>
                                    <w:sz w:val="24"/>
                                    <w:szCs w:val="24"/>
                                    <w:cs/>
                                  </w:rPr>
                                  <w:t>อาจารย์ประจำหลักสูตรประชุมวางแผนกระบวนการสอนรายวิชา</w:t>
                                </w:r>
                              </w:p>
                              <w:p w14:paraId="08CE7BE2" w14:textId="77777777" w:rsidR="00FA620F" w:rsidRDefault="00FA620F" w:rsidP="00FA620F">
                                <w:pPr>
                                  <w:rPr>
                                    <w:rFonts w:ascii="TH SarabunPSK" w:hAnsi="TH SarabunPSK" w:cs="TH SarabunPSK"/>
                                    <w:sz w:val="28"/>
                                    <w:cs/>
                                  </w:rPr>
                                </w:pPr>
                              </w:p>
                            </w:txbxContent>
                          </wps:txbx>
                          <wps:bodyPr rot="0" vert="horz" wrap="square" lIns="91440" tIns="45720" rIns="91440" bIns="45720" anchor="t" anchorCtr="0" upright="1">
                            <a:noAutofit/>
                          </wps:bodyPr>
                        </wps:wsp>
                        <wps:wsp>
                          <wps:cNvPr id="98" name="Text Box 17"/>
                          <wps:cNvSpPr txBox="1">
                            <a:spLocks noChangeArrowheads="1"/>
                          </wps:cNvSpPr>
                          <wps:spPr bwMode="auto">
                            <a:xfrm>
                              <a:off x="298" y="7649"/>
                              <a:ext cx="26804" cy="6058"/>
                            </a:xfrm>
                            <a:prstGeom prst="rect">
                              <a:avLst/>
                            </a:prstGeom>
                            <a:solidFill>
                              <a:srgbClr val="FFFFFF"/>
                            </a:solidFill>
                            <a:ln w="6350">
                              <a:solidFill>
                                <a:srgbClr val="000000"/>
                              </a:solidFill>
                              <a:miter lim="800000"/>
                              <a:headEnd/>
                              <a:tailEnd/>
                            </a:ln>
                          </wps:spPr>
                          <wps:txbx>
                            <w:txbxContent>
                              <w:p w14:paraId="054D5642" w14:textId="77777777" w:rsidR="00FA620F" w:rsidRPr="00C3243A" w:rsidRDefault="00FA620F" w:rsidP="00FA620F">
                                <w:pPr>
                                  <w:rPr>
                                    <w:rFonts w:ascii="TH Niramit AS" w:hAnsi="TH Niramit AS" w:cs="TH Niramit AS"/>
                                    <w:sz w:val="24"/>
                                    <w:szCs w:val="24"/>
                                  </w:rPr>
                                </w:pPr>
                                <w:r w:rsidRPr="00C3243A">
                                  <w:rPr>
                                    <w:rFonts w:ascii="TH Niramit AS" w:hAnsi="TH Niramit AS" w:cs="TH Niramit AS"/>
                                    <w:sz w:val="24"/>
                                    <w:szCs w:val="24"/>
                                    <w:cs/>
                                  </w:rPr>
                                  <w:t>คณะกรรมการหลักสูตรวิเคราะห์กระบวนการสอนร่วมกันเกี่ยวกับบทปฏิบัติการ/สื่อการสอน/วิธีการฯลฯ</w:t>
                                </w:r>
                              </w:p>
                              <w:p w14:paraId="02F2E365" w14:textId="77777777" w:rsidR="00FA620F" w:rsidRDefault="00FA620F" w:rsidP="00FA620F">
                                <w:pPr>
                                  <w:rPr>
                                    <w:rFonts w:ascii="TH SarabunPSK" w:hAnsi="TH SarabunPSK" w:cs="TH SarabunPSK"/>
                                    <w:sz w:val="28"/>
                                  </w:rPr>
                                </w:pPr>
                                <w:r>
                                  <w:rPr>
                                    <w:rFonts w:ascii="TH SarabunPSK" w:hAnsi="TH SarabunPSK" w:cs="TH SarabunPSK"/>
                                    <w:sz w:val="28"/>
                                  </w:rPr>
                                  <w:t xml:space="preserve"> </w:t>
                                </w:r>
                              </w:p>
                              <w:p w14:paraId="3B0A3CC2" w14:textId="77777777" w:rsidR="00FA620F" w:rsidRDefault="00FA620F" w:rsidP="00FA620F">
                                <w:pPr>
                                  <w:rPr>
                                    <w:rFonts w:ascii="TH SarabunPSK" w:hAnsi="TH SarabunPSK" w:cs="TH SarabunPSK"/>
                                    <w:sz w:val="28"/>
                                  </w:rPr>
                                </w:pPr>
                              </w:p>
                              <w:p w14:paraId="12C9B89F" w14:textId="77777777" w:rsidR="00FA620F" w:rsidRDefault="00FA620F" w:rsidP="00FA620F">
                                <w:pPr>
                                  <w:rPr>
                                    <w:rFonts w:ascii="TH SarabunPSK" w:hAnsi="TH SarabunPSK" w:cs="TH SarabunPSK"/>
                                    <w:sz w:val="28"/>
                                  </w:rPr>
                                </w:pPr>
                              </w:p>
                            </w:txbxContent>
                          </wps:txbx>
                          <wps:bodyPr rot="0" vert="horz" wrap="square" lIns="91440" tIns="45720" rIns="91440" bIns="45720" anchor="t" anchorCtr="0" upright="1">
                            <a:noAutofit/>
                          </wps:bodyPr>
                        </wps:wsp>
                        <wps:wsp>
                          <wps:cNvPr id="99" name="Text Box 18"/>
                          <wps:cNvSpPr txBox="1">
                            <a:spLocks noChangeArrowheads="1"/>
                          </wps:cNvSpPr>
                          <wps:spPr bwMode="auto">
                            <a:xfrm>
                              <a:off x="0" y="15180"/>
                              <a:ext cx="27035" cy="6699"/>
                            </a:xfrm>
                            <a:prstGeom prst="rect">
                              <a:avLst/>
                            </a:prstGeom>
                            <a:solidFill>
                              <a:srgbClr val="FFFFFF"/>
                            </a:solidFill>
                            <a:ln w="6350">
                              <a:solidFill>
                                <a:srgbClr val="000000"/>
                              </a:solidFill>
                              <a:miter lim="800000"/>
                              <a:headEnd/>
                              <a:tailEnd/>
                            </a:ln>
                          </wps:spPr>
                          <wps:txbx>
                            <w:txbxContent>
                              <w:p w14:paraId="59453154" w14:textId="77777777" w:rsidR="00FA620F" w:rsidRPr="00C3243A" w:rsidRDefault="00FA620F" w:rsidP="00FA620F">
                                <w:pPr>
                                  <w:rPr>
                                    <w:rFonts w:ascii="TH Niramit AS" w:hAnsi="TH Niramit AS" w:cs="TH Niramit AS"/>
                                    <w:sz w:val="24"/>
                                    <w:szCs w:val="24"/>
                                  </w:rPr>
                                </w:pPr>
                                <w:r w:rsidRPr="00C3243A">
                                  <w:rPr>
                                    <w:rFonts w:ascii="TH Niramit AS" w:hAnsi="TH Niramit AS" w:cs="TH Niramit AS"/>
                                    <w:color w:val="000000"/>
                                    <w:sz w:val="24"/>
                                    <w:szCs w:val="24"/>
                                    <w:cs/>
                                  </w:rPr>
                                  <w:t>การบูรณาการเป้าหมายการเรียนรู้ และพัฒนาเนื้อหาให้สอดคล้องกับ</w:t>
                                </w:r>
                                <w:r w:rsidRPr="00C3243A">
                                  <w:rPr>
                                    <w:rFonts w:ascii="TH Niramit AS" w:hAnsi="TH Niramit AS" w:cs="TH Niramit AS"/>
                                    <w:sz w:val="24"/>
                                    <w:szCs w:val="24"/>
                                    <w:cs/>
                                  </w:rPr>
                                  <w:t>การพัฒนาผลการเรียนรู้ของนักศึกษา</w:t>
                                </w:r>
                              </w:p>
                              <w:p w14:paraId="4E825A6D" w14:textId="77777777" w:rsidR="00FA620F" w:rsidRDefault="00FA620F" w:rsidP="00FA620F">
                                <w:pPr>
                                  <w:rPr>
                                    <w:rFonts w:ascii="TH SarabunPSK" w:hAnsi="TH SarabunPSK" w:cs="TH SarabunPSK"/>
                                    <w:sz w:val="28"/>
                                  </w:rPr>
                                </w:pPr>
                                <w:r>
                                  <w:rPr>
                                    <w:rFonts w:ascii="TH SarabunPSK" w:hAnsi="TH SarabunPSK" w:cs="TH SarabunPSK"/>
                                    <w:sz w:val="28"/>
                                  </w:rPr>
                                  <w:t xml:space="preserve"> </w:t>
                                </w:r>
                              </w:p>
                              <w:p w14:paraId="79D3EB8C" w14:textId="77777777" w:rsidR="00FA620F" w:rsidRDefault="00FA620F" w:rsidP="00FA620F">
                                <w:pPr>
                                  <w:rPr>
                                    <w:rFonts w:ascii="TH SarabunPSK" w:hAnsi="TH SarabunPSK" w:cs="TH SarabunPSK"/>
                                    <w:sz w:val="28"/>
                                  </w:rPr>
                                </w:pPr>
                              </w:p>
                              <w:p w14:paraId="520065E6" w14:textId="77777777" w:rsidR="00FA620F" w:rsidRDefault="00FA620F" w:rsidP="00FA620F">
                                <w:pPr>
                                  <w:rPr>
                                    <w:rFonts w:ascii="TH SarabunPSK" w:hAnsi="TH SarabunPSK" w:cs="TH SarabunPSK"/>
                                    <w:sz w:val="28"/>
                                  </w:rPr>
                                </w:pPr>
                              </w:p>
                            </w:txbxContent>
                          </wps:txbx>
                          <wps:bodyPr rot="0" vert="horz" wrap="square" lIns="91440" tIns="45720" rIns="91440" bIns="45720" anchor="t" anchorCtr="0" upright="1">
                            <a:noAutofit/>
                          </wps:bodyPr>
                        </wps:wsp>
                        <wps:wsp>
                          <wps:cNvPr id="100" name="Text Box 19"/>
                          <wps:cNvSpPr txBox="1">
                            <a:spLocks noChangeArrowheads="1"/>
                          </wps:cNvSpPr>
                          <wps:spPr bwMode="auto">
                            <a:xfrm>
                              <a:off x="0" y="23487"/>
                              <a:ext cx="27031" cy="6873"/>
                            </a:xfrm>
                            <a:prstGeom prst="rect">
                              <a:avLst/>
                            </a:prstGeom>
                            <a:solidFill>
                              <a:srgbClr val="FFFFFF"/>
                            </a:solidFill>
                            <a:ln w="6350">
                              <a:solidFill>
                                <a:srgbClr val="000000"/>
                              </a:solidFill>
                              <a:miter lim="800000"/>
                              <a:headEnd/>
                              <a:tailEnd/>
                            </a:ln>
                          </wps:spPr>
                          <wps:txbx>
                            <w:txbxContent>
                              <w:p w14:paraId="0C014E09" w14:textId="77777777" w:rsidR="00FA620F" w:rsidRPr="00C3243A" w:rsidRDefault="00FA620F" w:rsidP="00FA620F">
                                <w:pPr>
                                  <w:rPr>
                                    <w:rFonts w:ascii="TH Niramit AS" w:hAnsi="TH Niramit AS" w:cs="TH Niramit AS"/>
                                    <w:sz w:val="24"/>
                                    <w:szCs w:val="24"/>
                                  </w:rPr>
                                </w:pPr>
                                <w:r w:rsidRPr="00C3243A">
                                  <w:rPr>
                                    <w:rFonts w:ascii="TH Niramit AS" w:hAnsi="TH Niramit AS" w:cs="TH Niramit AS"/>
                                    <w:color w:val="000000"/>
                                    <w:sz w:val="24"/>
                                    <w:szCs w:val="24"/>
                                    <w:cs/>
                                  </w:rPr>
                                  <w:t>แปลงแนวคิดและผลการศึกษาให้เป็น</w:t>
                                </w:r>
                                <w:r w:rsidRPr="00C3243A">
                                  <w:rPr>
                                    <w:rFonts w:ascii="TH Niramit AS" w:hAnsi="TH Niramit AS" w:cs="TH Niramit AS"/>
                                    <w:sz w:val="24"/>
                                    <w:szCs w:val="24"/>
                                    <w:cs/>
                                  </w:rPr>
                                  <w:t>แผนการสอนและการประเมินผล</w:t>
                                </w:r>
                                <w:r w:rsidRPr="00C3243A">
                                  <w:rPr>
                                    <w:rFonts w:ascii="TH Niramit AS" w:hAnsi="TH Niramit AS" w:cs="TH Niramit AS"/>
                                    <w:color w:val="000000"/>
                                    <w:sz w:val="24"/>
                                    <w:szCs w:val="24"/>
                                    <w:cs/>
                                  </w:rPr>
                                  <w:t>กระบวนการพัฒนาฯ</w:t>
                                </w:r>
                              </w:p>
                              <w:p w14:paraId="291B67D8" w14:textId="77777777" w:rsidR="00FA620F" w:rsidRDefault="00FA620F" w:rsidP="00FA620F">
                                <w:pPr>
                                  <w:rPr>
                                    <w:rFonts w:ascii="TH SarabunPSK" w:hAnsi="TH SarabunPSK" w:cs="TH SarabunPSK"/>
                                    <w:sz w:val="28"/>
                                  </w:rPr>
                                </w:pPr>
                              </w:p>
                            </w:txbxContent>
                          </wps:txbx>
                          <wps:bodyPr rot="0" vert="horz" wrap="square" lIns="91440" tIns="45720" rIns="91440" bIns="45720" anchor="t" anchorCtr="0" upright="1">
                            <a:noAutofit/>
                          </wps:bodyPr>
                        </wps:wsp>
                        <wps:wsp>
                          <wps:cNvPr id="101" name="Down Arrow 95"/>
                          <wps:cNvSpPr>
                            <a:spLocks noChangeArrowheads="1"/>
                          </wps:cNvSpPr>
                          <wps:spPr bwMode="auto">
                            <a:xfrm>
                              <a:off x="13148" y="6514"/>
                              <a:ext cx="2689" cy="1106"/>
                            </a:xfrm>
                            <a:prstGeom prst="downArrow">
                              <a:avLst>
                                <a:gd name="adj1" fmla="val 50000"/>
                                <a:gd name="adj2" fmla="val 50000"/>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02" name="Down Arrow 97"/>
                          <wps:cNvSpPr>
                            <a:spLocks noChangeArrowheads="1"/>
                          </wps:cNvSpPr>
                          <wps:spPr bwMode="auto">
                            <a:xfrm>
                              <a:off x="13088" y="13805"/>
                              <a:ext cx="2689" cy="1527"/>
                            </a:xfrm>
                            <a:prstGeom prst="downArrow">
                              <a:avLst>
                                <a:gd name="adj1" fmla="val 50000"/>
                                <a:gd name="adj2" fmla="val 50000"/>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03" name="Down Arrow 98"/>
                          <wps:cNvSpPr>
                            <a:spLocks noChangeArrowheads="1"/>
                          </wps:cNvSpPr>
                          <wps:spPr bwMode="auto">
                            <a:xfrm>
                              <a:off x="13148" y="21873"/>
                              <a:ext cx="2749" cy="1256"/>
                            </a:xfrm>
                            <a:prstGeom prst="downArrow">
                              <a:avLst>
                                <a:gd name="adj1" fmla="val 50000"/>
                                <a:gd name="adj2" fmla="val 50000"/>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04" name="Down Arrow 99"/>
                          <wps:cNvSpPr>
                            <a:spLocks noChangeArrowheads="1"/>
                          </wps:cNvSpPr>
                          <wps:spPr bwMode="auto">
                            <a:xfrm>
                              <a:off x="13506" y="30360"/>
                              <a:ext cx="2451" cy="1198"/>
                            </a:xfrm>
                            <a:prstGeom prst="downArrow">
                              <a:avLst>
                                <a:gd name="adj1" fmla="val 50000"/>
                                <a:gd name="adj2" fmla="val 50000"/>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0855DC" id="กลุ่ม 47" o:spid="_x0000_s1081" style="position:absolute;left:0;text-align:left;margin-left:106.05pt;margin-top:3.2pt;width:354.4pt;height:312.9pt;z-index:251704320" coordsize="45009,39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">
                <v:shape id="Straight Arrow Connector 4" o:spid="_x0000_s1082" type="#_x0000_t32" style="position:absolute;left:27252;top:10697;width:328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" strokecolor="#4472c4" strokeweight="6pt">
                  <v:stroke endarrow="block" joinstyle="miter"/>
                </v:shape>
                <v:group id="Group 103" o:spid="_x0000_s1083" style="position:absolute;left:30958;top:5217;width:14051;height:27786" coordorigin=",-2911" coordsize="14051,27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line id="Straight Connector 5" o:spid="_x0000_s1084" style="position:absolute;flip:x;visibility:visible;mso-wrap-style:square" from="0,537" to="0,18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" strokecolor="#5b9bd5" strokeweight=".5pt">
                    <v:stroke joinstyle="miter"/>
                  </v:line>
                  <v:line id="Straight Connector 6" o:spid="_x0000_s1085" style="position:absolute;visibility:visible;mso-wrap-style:square" from="0,537" to="2012,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" strokecolor="#5b9bd5" strokeweight=".5pt">
                    <v:stroke joinstyle="miter"/>
                  </v:line>
                  <v:line id="Straight Connector 7" o:spid="_x0000_s1086" style="position:absolute;visibility:visible;mso-wrap-style:square" from="0,5617" to="2017,5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" strokecolor="#5b9bd5" strokeweight=".5pt">
                    <v:stroke joinstyle="miter"/>
                  </v:line>
                  <v:line id="Straight Connector 8" o:spid="_x0000_s1087" style="position:absolute;visibility:visible;mso-wrap-style:square" from="0,9681" to="2017,9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" strokecolor="#5b9bd5" strokeweight=".5pt">
                    <v:stroke joinstyle="miter"/>
                  </v:line>
                  <v:line id="Straight Connector 9" o:spid="_x0000_s1088" style="position:absolute;visibility:visible;mso-wrap-style:square" from="0,14343" to="2017,1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" strokecolor="#5b9bd5" strokeweight=".5pt">
                    <v:stroke joinstyle="miter"/>
                  </v:line>
                  <v:group id="Group 102" o:spid="_x0000_s1089" style="position:absolute;left:2151;top:-2911;width:11900;height:27786" coordorigin=",-2911" coordsize="11899,27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oup 101" o:spid="_x0000_s1090" style="position:absolute;top:-2911;width:11899;height:19755" coordorigin=",-2911" coordsize="11899,1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Text Box 12" o:spid="_x0000_s1091" type="#_x0000_t202" style="position:absolute;top:-2911;width:11874;height: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" strokeweight=".5pt">
                        <v:textbox>
                          <w:txbxContent>
                            <w:p w14:paraId="750A00F4" w14:textId="77777777" w:rsidR="00FA620F" w:rsidRPr="00C3243A" w:rsidRDefault="00FA620F" w:rsidP="00C3243A">
                              <w:pPr>
                                <w:jc w:val="center"/>
                                <w:rPr>
                                  <w:rFonts w:ascii="TH Niramit AS" w:hAnsi="TH Niramit AS" w:cs="TH Niramit AS"/>
                                  <w:sz w:val="26"/>
                                  <w:szCs w:val="26"/>
                                </w:rPr>
                              </w:pPr>
                              <w:r w:rsidRPr="00C3243A">
                                <w:rPr>
                                  <w:rFonts w:ascii="TH Niramit AS" w:hAnsi="TH Niramit AS" w:cs="TH Niramit AS"/>
                                  <w:sz w:val="26"/>
                                  <w:szCs w:val="26"/>
                                  <w:cs/>
                                </w:rPr>
                                <w:t>ใช้ฐานทรัพยากรในพื้นที่</w:t>
                              </w:r>
                            </w:p>
                            <w:p w14:paraId="1BD374D3" w14:textId="77777777" w:rsidR="00FA620F" w:rsidRDefault="00FA620F" w:rsidP="00FA620F">
                              <w:pPr>
                                <w:rPr>
                                  <w:rFonts w:ascii="TH SarabunPSK" w:hAnsi="TH SarabunPSK" w:cs="TH SarabunPSK"/>
                                  <w:sz w:val="26"/>
                                  <w:szCs w:val="26"/>
                                  <w:cs/>
                                </w:rPr>
                              </w:pPr>
                            </w:p>
                          </w:txbxContent>
                        </v:textbox>
                      </v:shape>
                      <v:shape id="Text Box 13" o:spid="_x0000_s1092" type="#_x0000_t202" style="position:absolute;top:4064;width:11899;height:3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" strokeweight=".5pt">
                        <v:textbox>
                          <w:txbxContent>
                            <w:p w14:paraId="0F2CEB3C" w14:textId="77777777" w:rsidR="00FA620F" w:rsidRPr="00C3243A" w:rsidRDefault="00FA620F" w:rsidP="00C3243A">
                              <w:pPr>
                                <w:jc w:val="center"/>
                                <w:rPr>
                                  <w:rFonts w:ascii="TH Niramit AS" w:hAnsi="TH Niramit AS" w:cs="TH Niramit AS"/>
                                  <w:sz w:val="26"/>
                                  <w:szCs w:val="26"/>
                                </w:rPr>
                              </w:pPr>
                              <w:r w:rsidRPr="00C3243A">
                                <w:rPr>
                                  <w:rFonts w:ascii="TH Niramit AS" w:hAnsi="TH Niramit AS" w:cs="TH Niramit AS"/>
                                  <w:sz w:val="26"/>
                                  <w:szCs w:val="26"/>
                                  <w:cs/>
                                </w:rPr>
                                <w:t>ศักยภาพบุคลากร</w:t>
                              </w:r>
                            </w:p>
                            <w:p w14:paraId="49490DE0" w14:textId="77777777" w:rsidR="00FA620F" w:rsidRDefault="00FA620F" w:rsidP="00FA620F">
                              <w:pPr>
                                <w:rPr>
                                  <w:rFonts w:ascii="TH SarabunPSK" w:hAnsi="TH SarabunPSK" w:cs="TH SarabunPSK"/>
                                  <w:sz w:val="26"/>
                                  <w:szCs w:val="26"/>
                                  <w:cs/>
                                </w:rPr>
                              </w:pPr>
                            </w:p>
                          </w:txbxContent>
                        </v:textbox>
                      </v:shape>
                      <v:shape id="Text Box 14" o:spid="_x0000_s1093" type="#_x0000_t202" style="position:absolute;top:8247;width:1186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" strokeweight=".5pt">
                        <v:textbox>
                          <w:txbxContent>
                            <w:p w14:paraId="0AA2C556" w14:textId="77777777" w:rsidR="00FA620F" w:rsidRPr="00C3243A" w:rsidRDefault="00FA620F" w:rsidP="00C3243A">
                              <w:pPr>
                                <w:jc w:val="center"/>
                                <w:rPr>
                                  <w:rFonts w:ascii="TH Niramit AS" w:hAnsi="TH Niramit AS" w:cs="TH Niramit AS"/>
                                  <w:sz w:val="26"/>
                                  <w:szCs w:val="26"/>
                                </w:rPr>
                              </w:pPr>
                              <w:r w:rsidRPr="00C3243A">
                                <w:rPr>
                                  <w:rFonts w:ascii="TH Niramit AS" w:hAnsi="TH Niramit AS" w:cs="TH Niramit AS"/>
                                  <w:sz w:val="26"/>
                                  <w:szCs w:val="26"/>
                                  <w:cs/>
                                </w:rPr>
                                <w:t>สถานการณ์ปัจจุบัน</w:t>
                              </w:r>
                            </w:p>
                            <w:p w14:paraId="2179367B" w14:textId="77777777" w:rsidR="00FA620F" w:rsidRDefault="00FA620F" w:rsidP="00FA620F">
                              <w:pPr>
                                <w:rPr>
                                  <w:rFonts w:ascii="TH SarabunPSK" w:hAnsi="TH SarabunPSK" w:cs="TH SarabunPSK"/>
                                  <w:sz w:val="26"/>
                                  <w:szCs w:val="26"/>
                                  <w:cs/>
                                </w:rPr>
                              </w:pPr>
                            </w:p>
                          </w:txbxContent>
                        </v:textbox>
                      </v:shape>
                      <v:shape id="Text Box 15" o:spid="_x0000_s1094" type="#_x0000_t202" style="position:absolute;top:11685;width:11873;height: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" strokeweight=".5pt">
                        <v:textbox>
                          <w:txbxContent>
                            <w:p w14:paraId="26BF10CE" w14:textId="77777777" w:rsidR="00FA620F" w:rsidRPr="00C3243A" w:rsidRDefault="00FA620F" w:rsidP="00C3243A">
                              <w:pPr>
                                <w:jc w:val="center"/>
                                <w:rPr>
                                  <w:rFonts w:ascii="TH Niramit AS" w:hAnsi="TH Niramit AS" w:cs="TH Niramit AS"/>
                                  <w:sz w:val="26"/>
                                  <w:szCs w:val="26"/>
                                </w:rPr>
                              </w:pPr>
                              <w:r w:rsidRPr="00C3243A">
                                <w:rPr>
                                  <w:rFonts w:ascii="TH Niramit AS" w:hAnsi="TH Niramit AS" w:cs="TH Niramit AS"/>
                                  <w:sz w:val="26"/>
                                  <w:szCs w:val="26"/>
                                  <w:cs/>
                                </w:rPr>
                                <w:t>ปัจจัยหนุนเสริมภายนอก</w:t>
                              </w:r>
                            </w:p>
                            <w:p w14:paraId="0AF47A24" w14:textId="77777777" w:rsidR="00FA620F" w:rsidRDefault="00FA620F" w:rsidP="00FA620F">
                              <w:pPr>
                                <w:rPr>
                                  <w:rFonts w:ascii="TH SarabunPSK" w:hAnsi="TH SarabunPSK" w:cs="TH SarabunPSK"/>
                                  <w:sz w:val="26"/>
                                  <w:szCs w:val="26"/>
                                  <w:cs/>
                                </w:rPr>
                              </w:pPr>
                            </w:p>
                          </w:txbxContent>
                        </v:textbox>
                      </v:shape>
                    </v:group>
                    <v:shape id="Text Box 16" o:spid="_x0000_s1095" type="#_x0000_t202" style="position:absolute;top:17391;width:11873;height:7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" strokeweight=".5pt">
                      <v:textbox>
                        <w:txbxContent>
                          <w:p w14:paraId="417256EB" w14:textId="77777777" w:rsidR="00FA620F" w:rsidRDefault="00FA620F" w:rsidP="00C3243A">
                            <w:pPr>
                              <w:ind w:left="142"/>
                              <w:jc w:val="center"/>
                              <w:rPr>
                                <w:rFonts w:ascii="TH SarabunPSK" w:hAnsi="TH SarabunPSK" w:cs="TH SarabunPSK"/>
                                <w:sz w:val="26"/>
                                <w:szCs w:val="26"/>
                              </w:rPr>
                            </w:pPr>
                            <w:r w:rsidRPr="00C3243A">
                              <w:rPr>
                                <w:rFonts w:ascii="TH Niramit AS" w:hAnsi="TH Niramit AS" w:cs="TH Niramit AS"/>
                                <w:sz w:val="26"/>
                                <w:szCs w:val="26"/>
                                <w:cs/>
                              </w:rPr>
                              <w:t>ทักษะตรงกับความต้องการของตลาดแรงงาน</w:t>
                            </w:r>
                            <w:r>
                              <w:rPr>
                                <w:rFonts w:ascii="TH SarabunPSK" w:hAnsi="TH SarabunPSK" w:cs="TH SarabunPSK"/>
                                <w:sz w:val="26"/>
                                <w:szCs w:val="26"/>
                                <w:cs/>
                              </w:rPr>
                              <w:t>ตลาดแรงงานตลาดแรงงาน</w:t>
                            </w:r>
                          </w:p>
                          <w:p w14:paraId="5A7D47A4" w14:textId="77777777" w:rsidR="00FA620F" w:rsidRDefault="00FA620F" w:rsidP="00FA620F">
                            <w:pPr>
                              <w:rPr>
                                <w:rFonts w:ascii="TH SarabunPSK" w:hAnsi="TH SarabunPSK" w:cs="TH SarabunPSK"/>
                                <w:sz w:val="26"/>
                                <w:szCs w:val="26"/>
                                <w:cs/>
                              </w:rPr>
                            </w:pPr>
                          </w:p>
                        </w:txbxContent>
                      </v:textbox>
                    </v:shape>
                  </v:group>
                  <v:line id="Straight Connector 10" o:spid="_x0000_s1096" style="position:absolute;visibility:visible;mso-wrap-style:square" from="0,18766" to="2017,18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" strokecolor="#5b9bd5" strokeweight=".5pt">
                    <v:stroke joinstyle="miter"/>
                  </v:line>
                </v:group>
                <v:shape id="Text Box 20" o:spid="_x0000_s1097" type="#_x0000_t202" style="position:absolute;top:31854;width:27031;height:7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" strokeweight=".5pt">
                  <v:textbox>
                    <w:txbxContent>
                      <w:p w14:paraId="0B34D552" w14:textId="77777777" w:rsidR="00FA620F" w:rsidRPr="00C3243A" w:rsidRDefault="00FA620F" w:rsidP="00FA620F">
                        <w:pPr>
                          <w:spacing w:after="0" w:line="240" w:lineRule="auto"/>
                          <w:ind w:hanging="14"/>
                          <w:rPr>
                            <w:rFonts w:ascii="TH Niramit AS" w:eastAsia="Times New Roman" w:hAnsi="TH Niramit AS" w:cs="TH Niramit AS"/>
                            <w:color w:val="000000"/>
                            <w:sz w:val="24"/>
                            <w:szCs w:val="24"/>
                          </w:rPr>
                        </w:pPr>
                        <w:r w:rsidRPr="00C3243A">
                          <w:rPr>
                            <w:rFonts w:ascii="TH Niramit AS" w:eastAsia="Times New Roman" w:hAnsi="TH Niramit AS" w:cs="TH Niramit AS"/>
                            <w:color w:val="000000"/>
                            <w:sz w:val="24"/>
                            <w:szCs w:val="24"/>
                            <w:cs/>
                          </w:rPr>
                          <w:t>ปฏิบัติการเพื่อก่อให้เกิดผลลัพธ์ โดยแสดงให้เห็นทักษะที่ในแต่ละรายวิชาต้องการ เพื่อประยุกต์ใช้กับตลาดแรงงานต่อไป</w:t>
                        </w:r>
                      </w:p>
                      <w:p w14:paraId="04E8532E" w14:textId="77777777" w:rsidR="00FA620F" w:rsidRDefault="00FA620F" w:rsidP="00FA620F">
                        <w:pPr>
                          <w:rPr>
                            <w:rFonts w:ascii="TH SarabunPSK" w:eastAsia="Calibri" w:hAnsi="TH SarabunPSK" w:cs="TH SarabunPSK"/>
                            <w:sz w:val="28"/>
                          </w:rPr>
                        </w:pPr>
                        <w:r>
                          <w:rPr>
                            <w:rFonts w:ascii="TH SarabunPSK" w:hAnsi="TH SarabunPSK" w:cs="TH SarabunPSK"/>
                            <w:sz w:val="28"/>
                          </w:rPr>
                          <w:t xml:space="preserve"> </w:t>
                        </w:r>
                      </w:p>
                      <w:p w14:paraId="5FCBBB83" w14:textId="77777777" w:rsidR="00FA620F" w:rsidRDefault="00FA620F" w:rsidP="00FA620F">
                        <w:pPr>
                          <w:rPr>
                            <w:rFonts w:ascii="TH SarabunPSK" w:hAnsi="TH SarabunPSK" w:cs="TH SarabunPSK"/>
                            <w:sz w:val="28"/>
                          </w:rPr>
                        </w:pPr>
                      </w:p>
                      <w:p w14:paraId="25E58C73" w14:textId="77777777" w:rsidR="00FA620F" w:rsidRDefault="00FA620F" w:rsidP="00FA620F">
                        <w:pPr>
                          <w:rPr>
                            <w:rFonts w:ascii="TH SarabunPSK" w:hAnsi="TH SarabunPSK" w:cs="TH SarabunPSK"/>
                            <w:sz w:val="28"/>
                          </w:rPr>
                        </w:pPr>
                      </w:p>
                    </w:txbxContent>
                  </v:textbox>
                </v:shape>
                <v:group id="Group 100" o:spid="_x0000_s1098" style="position:absolute;left:179;width:27115;height:31558" coordsize="27114,31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Text Box 3" o:spid="_x0000_s1099" type="#_x0000_t202" style="position:absolute;left:597;width:26517;height:6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" strokeweight=".5pt">
                    <v:textbox>
                      <w:txbxContent>
                        <w:p w14:paraId="157A1D9B" w14:textId="77777777" w:rsidR="00FA620F" w:rsidRPr="00C3243A" w:rsidRDefault="00FA620F" w:rsidP="00FA620F">
                          <w:pPr>
                            <w:rPr>
                              <w:rFonts w:ascii="TH Niramit AS" w:hAnsi="TH Niramit AS" w:cs="TH Niramit AS"/>
                              <w:sz w:val="24"/>
                              <w:szCs w:val="24"/>
                            </w:rPr>
                          </w:pPr>
                          <w:r w:rsidRPr="00C3243A">
                            <w:rPr>
                              <w:rFonts w:ascii="TH Niramit AS" w:hAnsi="TH Niramit AS" w:cs="TH Niramit AS"/>
                              <w:sz w:val="24"/>
                              <w:szCs w:val="24"/>
                              <w:cs/>
                            </w:rPr>
                            <w:t>อาจารย์ประจำหลักสูตรประชุมวางแผนกระบวนการสอนรายวิชา</w:t>
                          </w:r>
                        </w:p>
                        <w:p w14:paraId="08CE7BE2" w14:textId="77777777" w:rsidR="00FA620F" w:rsidRDefault="00FA620F" w:rsidP="00FA620F">
                          <w:pPr>
                            <w:rPr>
                              <w:rFonts w:ascii="TH SarabunPSK" w:hAnsi="TH SarabunPSK" w:cs="TH SarabunPSK"/>
                              <w:sz w:val="28"/>
                              <w:cs/>
                            </w:rPr>
                          </w:pPr>
                        </w:p>
                      </w:txbxContent>
                    </v:textbox>
                  </v:shape>
                  <v:shape id="Text Box 17" o:spid="_x0000_s1100" type="#_x0000_t202" style="position:absolute;left:298;top:7649;width:26804;height:6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" strokeweight=".5pt">
                    <v:textbox>
                      <w:txbxContent>
                        <w:p w14:paraId="054D5642" w14:textId="77777777" w:rsidR="00FA620F" w:rsidRPr="00C3243A" w:rsidRDefault="00FA620F" w:rsidP="00FA620F">
                          <w:pPr>
                            <w:rPr>
                              <w:rFonts w:ascii="TH Niramit AS" w:hAnsi="TH Niramit AS" w:cs="TH Niramit AS"/>
                              <w:sz w:val="24"/>
                              <w:szCs w:val="24"/>
                            </w:rPr>
                          </w:pPr>
                          <w:r w:rsidRPr="00C3243A">
                            <w:rPr>
                              <w:rFonts w:ascii="TH Niramit AS" w:hAnsi="TH Niramit AS" w:cs="TH Niramit AS"/>
                              <w:sz w:val="24"/>
                              <w:szCs w:val="24"/>
                              <w:cs/>
                            </w:rPr>
                            <w:t>คณะกรรมการหลักสูตรวิเคราะห์กระบวนการสอนร่วมกันเกี่ยวกับบทปฏิบัติการ/สื่อการสอน/วิธีการฯลฯ</w:t>
                          </w:r>
                        </w:p>
                        <w:p w14:paraId="02F2E365" w14:textId="77777777" w:rsidR="00FA620F" w:rsidRDefault="00FA620F" w:rsidP="00FA620F">
                          <w:pPr>
                            <w:rPr>
                              <w:rFonts w:ascii="TH SarabunPSK" w:hAnsi="TH SarabunPSK" w:cs="TH SarabunPSK"/>
                              <w:sz w:val="28"/>
                            </w:rPr>
                          </w:pPr>
                          <w:r>
                            <w:rPr>
                              <w:rFonts w:ascii="TH SarabunPSK" w:hAnsi="TH SarabunPSK" w:cs="TH SarabunPSK"/>
                              <w:sz w:val="28"/>
                            </w:rPr>
                            <w:t xml:space="preserve"> </w:t>
                          </w:r>
                        </w:p>
                        <w:p w14:paraId="3B0A3CC2" w14:textId="77777777" w:rsidR="00FA620F" w:rsidRDefault="00FA620F" w:rsidP="00FA620F">
                          <w:pPr>
                            <w:rPr>
                              <w:rFonts w:ascii="TH SarabunPSK" w:hAnsi="TH SarabunPSK" w:cs="TH SarabunPSK"/>
                              <w:sz w:val="28"/>
                            </w:rPr>
                          </w:pPr>
                        </w:p>
                        <w:p w14:paraId="12C9B89F" w14:textId="77777777" w:rsidR="00FA620F" w:rsidRDefault="00FA620F" w:rsidP="00FA620F">
                          <w:pPr>
                            <w:rPr>
                              <w:rFonts w:ascii="TH SarabunPSK" w:hAnsi="TH SarabunPSK" w:cs="TH SarabunPSK"/>
                              <w:sz w:val="28"/>
                            </w:rPr>
                          </w:pPr>
                        </w:p>
                      </w:txbxContent>
                    </v:textbox>
                  </v:shape>
                  <v:shape id="Text Box 18" o:spid="_x0000_s1101" type="#_x0000_t202" style="position:absolute;top:15180;width:27035;height:6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" strokeweight=".5pt">
                    <v:textbox>
                      <w:txbxContent>
                        <w:p w14:paraId="59453154" w14:textId="77777777" w:rsidR="00FA620F" w:rsidRPr="00C3243A" w:rsidRDefault="00FA620F" w:rsidP="00FA620F">
                          <w:pPr>
                            <w:rPr>
                              <w:rFonts w:ascii="TH Niramit AS" w:hAnsi="TH Niramit AS" w:cs="TH Niramit AS"/>
                              <w:sz w:val="24"/>
                              <w:szCs w:val="24"/>
                            </w:rPr>
                          </w:pPr>
                          <w:r w:rsidRPr="00C3243A">
                            <w:rPr>
                              <w:rFonts w:ascii="TH Niramit AS" w:hAnsi="TH Niramit AS" w:cs="TH Niramit AS"/>
                              <w:color w:val="000000"/>
                              <w:sz w:val="24"/>
                              <w:szCs w:val="24"/>
                              <w:cs/>
                            </w:rPr>
                            <w:t>การบูรณาการเป้าหมายการเรียนรู้ และพัฒนาเนื้อหาให้สอดคล้องกับ</w:t>
                          </w:r>
                          <w:r w:rsidRPr="00C3243A">
                            <w:rPr>
                              <w:rFonts w:ascii="TH Niramit AS" w:hAnsi="TH Niramit AS" w:cs="TH Niramit AS"/>
                              <w:sz w:val="24"/>
                              <w:szCs w:val="24"/>
                              <w:cs/>
                            </w:rPr>
                            <w:t>การพัฒนาผลการเรียนรู้ของนักศึกษา</w:t>
                          </w:r>
                        </w:p>
                        <w:p w14:paraId="4E825A6D" w14:textId="77777777" w:rsidR="00FA620F" w:rsidRDefault="00FA620F" w:rsidP="00FA620F">
                          <w:pPr>
                            <w:rPr>
                              <w:rFonts w:ascii="TH SarabunPSK" w:hAnsi="TH SarabunPSK" w:cs="TH SarabunPSK"/>
                              <w:sz w:val="28"/>
                            </w:rPr>
                          </w:pPr>
                          <w:r>
                            <w:rPr>
                              <w:rFonts w:ascii="TH SarabunPSK" w:hAnsi="TH SarabunPSK" w:cs="TH SarabunPSK"/>
                              <w:sz w:val="28"/>
                            </w:rPr>
                            <w:t xml:space="preserve"> </w:t>
                          </w:r>
                        </w:p>
                        <w:p w14:paraId="79D3EB8C" w14:textId="77777777" w:rsidR="00FA620F" w:rsidRDefault="00FA620F" w:rsidP="00FA620F">
                          <w:pPr>
                            <w:rPr>
                              <w:rFonts w:ascii="TH SarabunPSK" w:hAnsi="TH SarabunPSK" w:cs="TH SarabunPSK"/>
                              <w:sz w:val="28"/>
                            </w:rPr>
                          </w:pPr>
                        </w:p>
                        <w:p w14:paraId="520065E6" w14:textId="77777777" w:rsidR="00FA620F" w:rsidRDefault="00FA620F" w:rsidP="00FA620F">
                          <w:pPr>
                            <w:rPr>
                              <w:rFonts w:ascii="TH SarabunPSK" w:hAnsi="TH SarabunPSK" w:cs="TH SarabunPSK"/>
                              <w:sz w:val="28"/>
                            </w:rPr>
                          </w:pPr>
                        </w:p>
                      </w:txbxContent>
                    </v:textbox>
                  </v:shape>
                  <v:shape id="Text Box 19" o:spid="_x0000_s1102" type="#_x0000_t202" style="position:absolute;top:23487;width:27031;height:6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" strokeweight=".5pt">
                    <v:textbox>
                      <w:txbxContent>
                        <w:p w14:paraId="0C014E09" w14:textId="77777777" w:rsidR="00FA620F" w:rsidRPr="00C3243A" w:rsidRDefault="00FA620F" w:rsidP="00FA620F">
                          <w:pPr>
                            <w:rPr>
                              <w:rFonts w:ascii="TH Niramit AS" w:hAnsi="TH Niramit AS" w:cs="TH Niramit AS"/>
                              <w:sz w:val="24"/>
                              <w:szCs w:val="24"/>
                            </w:rPr>
                          </w:pPr>
                          <w:r w:rsidRPr="00C3243A">
                            <w:rPr>
                              <w:rFonts w:ascii="TH Niramit AS" w:hAnsi="TH Niramit AS" w:cs="TH Niramit AS"/>
                              <w:color w:val="000000"/>
                              <w:sz w:val="24"/>
                              <w:szCs w:val="24"/>
                              <w:cs/>
                            </w:rPr>
                            <w:t>แปลงแนวคิดและผลการศึกษาให้เป็น</w:t>
                          </w:r>
                          <w:r w:rsidRPr="00C3243A">
                            <w:rPr>
                              <w:rFonts w:ascii="TH Niramit AS" w:hAnsi="TH Niramit AS" w:cs="TH Niramit AS"/>
                              <w:sz w:val="24"/>
                              <w:szCs w:val="24"/>
                              <w:cs/>
                            </w:rPr>
                            <w:t>แผนการสอนและการประเมินผล</w:t>
                          </w:r>
                          <w:r w:rsidRPr="00C3243A">
                            <w:rPr>
                              <w:rFonts w:ascii="TH Niramit AS" w:hAnsi="TH Niramit AS" w:cs="TH Niramit AS"/>
                              <w:color w:val="000000"/>
                              <w:sz w:val="24"/>
                              <w:szCs w:val="24"/>
                              <w:cs/>
                            </w:rPr>
                            <w:t>กระบวนการพัฒนาฯ</w:t>
                          </w:r>
                        </w:p>
                        <w:p w14:paraId="291B67D8" w14:textId="77777777" w:rsidR="00FA620F" w:rsidRDefault="00FA620F" w:rsidP="00FA620F">
                          <w:pPr>
                            <w:rPr>
                              <w:rFonts w:ascii="TH SarabunPSK" w:hAnsi="TH SarabunPSK" w:cs="TH SarabunPSK"/>
                              <w:sz w:val="28"/>
                            </w:rP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5" o:spid="_x0000_s1103" type="#_x0000_t67" style="position:absolute;left:13148;top:6514;width:2689;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" adj="10800" fillcolor="#4472c4" strokecolor="#2f528f" strokeweight="1pt"/>
                  <v:shape id="Down Arrow 97" o:spid="_x0000_s1104" type="#_x0000_t67" style="position:absolute;left:13088;top:13805;width:2689;height:1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" adj="10800" fillcolor="#4472c4" strokecolor="#2f528f" strokeweight="1pt"/>
                  <v:shape id="Down Arrow 98" o:spid="_x0000_s1105" type="#_x0000_t67" style="position:absolute;left:13148;top:21873;width:2749;height:1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" adj="10800" fillcolor="#4472c4" strokecolor="#2f528f" strokeweight="1pt"/>
                  <v:shape id="Down Arrow 99" o:spid="_x0000_s1106" type="#_x0000_t67" style="position:absolute;left:13506;top:30360;width:2451;height:1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" adj="10800" fillcolor="#4472c4" strokecolor="#2f528f" strokeweight="1pt"/>
                </v:group>
              </v:group>
            </w:pict>
          </mc:Fallback>
        </mc:AlternateContent>
      </w:r>
      <w:r w:rsidRPr="001E056E">
        <w:rPr>
          <w:rFonts w:ascii="TH Niramit AS" w:hAnsi="TH Niramit AS" w:cs="TH Niramit AS"/>
        </w:rPr>
        <w:t xml:space="preserve">                                  </w:t>
      </w:r>
    </w:p>
    <w:p w14:paraId="71796E5A" w14:textId="77777777" w:rsidR="00FA620F" w:rsidRPr="001E056E" w:rsidRDefault="00FA620F" w:rsidP="00FA620F">
      <w:pPr>
        <w:tabs>
          <w:tab w:val="left" w:pos="0"/>
        </w:tabs>
        <w:spacing w:after="240"/>
        <w:jc w:val="thaiDistribute"/>
        <w:rPr>
          <w:rFonts w:ascii="TH Niramit AS" w:hAnsi="TH Niramit AS" w:cs="TH Niramit AS"/>
          <w:sz w:val="32"/>
          <w:szCs w:val="32"/>
        </w:rPr>
      </w:pPr>
      <w:r w:rsidRPr="001E056E">
        <w:rPr>
          <w:rFonts w:ascii="TH Niramit AS" w:hAnsi="TH Niramit AS" w:cs="TH Niramit AS"/>
          <w:noProof/>
        </w:rPr>
        <mc:AlternateContent>
          <mc:Choice Requires="wpg">
            <w:drawing>
              <wp:anchor distT="0" distB="0" distL="114300" distR="114300" simplePos="0" relativeHeight="251705344" behindDoc="0" locked="0" layoutInCell="1" allowOverlap="1" wp14:anchorId="340F1E45" wp14:editId="4309042C">
                <wp:simplePos x="0" y="0"/>
                <wp:positionH relativeFrom="column">
                  <wp:posOffset>-57199</wp:posOffset>
                </wp:positionH>
                <wp:positionV relativeFrom="paragraph">
                  <wp:posOffset>420858</wp:posOffset>
                </wp:positionV>
                <wp:extent cx="1135380" cy="2466088"/>
                <wp:effectExtent l="0" t="0" r="26670" b="10795"/>
                <wp:wrapNone/>
                <wp:docPr id="39" name="กลุ่ม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5380" cy="2466088"/>
                          <a:chOff x="0" y="0"/>
                          <a:chExt cx="11354" cy="24663"/>
                        </a:xfrm>
                      </wpg:grpSpPr>
                      <wps:wsp>
                        <wps:cNvPr id="40" name="Text Box 25"/>
                        <wps:cNvSpPr txBox="1">
                          <a:spLocks noChangeArrowheads="1"/>
                        </wps:cNvSpPr>
                        <wps:spPr bwMode="auto">
                          <a:xfrm>
                            <a:off x="358" y="0"/>
                            <a:ext cx="9277" cy="5600"/>
                          </a:xfrm>
                          <a:prstGeom prst="rect">
                            <a:avLst/>
                          </a:prstGeom>
                          <a:solidFill>
                            <a:srgbClr val="FFFFFF"/>
                          </a:solidFill>
                          <a:ln w="6350">
                            <a:solidFill>
                              <a:srgbClr val="000000"/>
                            </a:solidFill>
                            <a:miter lim="800000"/>
                            <a:headEnd/>
                            <a:tailEnd/>
                          </a:ln>
                        </wps:spPr>
                        <wps:txbx>
                          <w:txbxContent>
                            <w:p w14:paraId="06713868" w14:textId="77777777" w:rsidR="00FA620F" w:rsidRPr="00C3243A" w:rsidRDefault="00FA620F" w:rsidP="00C3243A">
                              <w:pPr>
                                <w:jc w:val="center"/>
                                <w:rPr>
                                  <w:rFonts w:ascii="TH Niramit AS" w:hAnsi="TH Niramit AS" w:cs="TH Niramit AS"/>
                                  <w:sz w:val="26"/>
                                  <w:szCs w:val="26"/>
                                </w:rPr>
                              </w:pPr>
                              <w:r w:rsidRPr="00C3243A">
                                <w:rPr>
                                  <w:rFonts w:ascii="TH Niramit AS" w:hAnsi="TH Niramit AS" w:cs="TH Niramit AS"/>
                                  <w:sz w:val="26"/>
                                  <w:szCs w:val="26"/>
                                  <w:cs/>
                                </w:rPr>
                                <w:t>เนื้อหาทันสมัย</w:t>
                              </w:r>
                            </w:p>
                            <w:p w14:paraId="408DAF1E" w14:textId="77777777" w:rsidR="00FA620F" w:rsidRDefault="00FA620F" w:rsidP="00FA620F">
                              <w:pPr>
                                <w:rPr>
                                  <w:rFonts w:ascii="TH SarabunPSK" w:hAnsi="TH SarabunPSK" w:cs="TH SarabunPSK"/>
                                  <w:sz w:val="26"/>
                                  <w:szCs w:val="26"/>
                                </w:rPr>
                              </w:pPr>
                            </w:p>
                          </w:txbxContent>
                        </wps:txbx>
                        <wps:bodyPr rot="0" vert="horz" wrap="square" lIns="91440" tIns="45720" rIns="91440" bIns="45720" anchor="t" anchorCtr="0" upright="1">
                          <a:noAutofit/>
                        </wps:bodyPr>
                      </wps:wsp>
                      <wps:wsp>
                        <wps:cNvPr id="41" name="Text Box 26"/>
                        <wps:cNvSpPr txBox="1">
                          <a:spLocks noChangeArrowheads="1"/>
                        </wps:cNvSpPr>
                        <wps:spPr bwMode="auto">
                          <a:xfrm>
                            <a:off x="179" y="6872"/>
                            <a:ext cx="9636" cy="7649"/>
                          </a:xfrm>
                          <a:prstGeom prst="rect">
                            <a:avLst/>
                          </a:prstGeom>
                          <a:solidFill>
                            <a:srgbClr val="FFFFFF"/>
                          </a:solidFill>
                          <a:ln w="6350">
                            <a:solidFill>
                              <a:srgbClr val="000000"/>
                            </a:solidFill>
                            <a:miter lim="800000"/>
                            <a:headEnd/>
                            <a:tailEnd/>
                          </a:ln>
                        </wps:spPr>
                        <wps:txbx>
                          <w:txbxContent>
                            <w:p w14:paraId="60366977" w14:textId="77777777" w:rsidR="00FA620F" w:rsidRPr="00C3243A" w:rsidRDefault="00FA620F" w:rsidP="00FA620F">
                              <w:pPr>
                                <w:rPr>
                                  <w:rFonts w:ascii="TH Niramit AS" w:hAnsi="TH Niramit AS" w:cs="TH Niramit AS"/>
                                  <w:szCs w:val="22"/>
                                  <w:cs/>
                                </w:rPr>
                              </w:pPr>
                              <w:r w:rsidRPr="00C3243A">
                                <w:rPr>
                                  <w:rFonts w:ascii="TH Niramit AS" w:hAnsi="TH Niramit AS" w:cs="TH Niramit AS"/>
                                  <w:szCs w:val="22"/>
                                  <w:cs/>
                                </w:rPr>
                                <w:t>ออกแบบกระบวนการที่ได้ปฏิบัติจริง วัดผลได้</w:t>
                              </w:r>
                            </w:p>
                          </w:txbxContent>
                        </wps:txbx>
                        <wps:bodyPr rot="0" vert="horz" wrap="square" lIns="91440" tIns="45720" rIns="91440" bIns="45720" anchor="t" anchorCtr="0" upright="1">
                          <a:noAutofit/>
                        </wps:bodyPr>
                      </wps:wsp>
                      <wps:wsp>
                        <wps:cNvPr id="42" name="Text Box 27"/>
                        <wps:cNvSpPr txBox="1">
                          <a:spLocks noChangeArrowheads="1"/>
                        </wps:cNvSpPr>
                        <wps:spPr bwMode="auto">
                          <a:xfrm>
                            <a:off x="0" y="15598"/>
                            <a:ext cx="9499" cy="9065"/>
                          </a:xfrm>
                          <a:prstGeom prst="rect">
                            <a:avLst/>
                          </a:prstGeom>
                          <a:solidFill>
                            <a:srgbClr val="FFFFFF"/>
                          </a:solidFill>
                          <a:ln w="6350">
                            <a:solidFill>
                              <a:srgbClr val="000000"/>
                            </a:solidFill>
                            <a:miter lim="800000"/>
                            <a:headEnd/>
                            <a:tailEnd/>
                          </a:ln>
                        </wps:spPr>
                        <wps:txbx>
                          <w:txbxContent>
                            <w:p w14:paraId="135226D9" w14:textId="77777777" w:rsidR="00FA620F" w:rsidRPr="00C3243A" w:rsidRDefault="00FA620F" w:rsidP="00FA620F">
                              <w:pPr>
                                <w:rPr>
                                  <w:rFonts w:ascii="TH Niramit AS" w:hAnsi="TH Niramit AS" w:cs="TH Niramit AS"/>
                                  <w:szCs w:val="22"/>
                                  <w:cs/>
                                </w:rPr>
                              </w:pPr>
                              <w:r w:rsidRPr="00C3243A">
                                <w:rPr>
                                  <w:rFonts w:ascii="TH Niramit AS" w:hAnsi="TH Niramit AS" w:cs="TH Niramit AS"/>
                                  <w:color w:val="000000" w:themeColor="text1"/>
                                  <w:szCs w:val="22"/>
                                  <w:cs/>
                                </w:rPr>
                                <w:t>กระตุ้นให้นศ.พัฒนาศักยภาพตนเองอย่างสม่ำเสมอ</w:t>
                              </w:r>
                            </w:p>
                          </w:txbxContent>
                        </wps:txbx>
                        <wps:bodyPr rot="0" vert="horz" wrap="square" lIns="91440" tIns="45720" rIns="91440" bIns="45720" anchor="t" anchorCtr="0" upright="1">
                          <a:noAutofit/>
                        </wps:bodyPr>
                      </wps:wsp>
                      <wps:wsp>
                        <wps:cNvPr id="43" name="Straight Connector 105"/>
                        <wps:cNvCnPr>
                          <a:cxnSpLocks noChangeShapeType="1"/>
                        </wps:cNvCnPr>
                        <wps:spPr bwMode="auto">
                          <a:xfrm flipH="1">
                            <a:off x="9502" y="1673"/>
                            <a:ext cx="1852" cy="0"/>
                          </a:xfrm>
                          <a:prstGeom prst="line">
                            <a:avLst/>
                          </a:prstGeom>
                          <a:noFill/>
                          <a:ln w="6350">
                            <a:solidFill>
                              <a:srgbClr val="4472C4"/>
                            </a:solidFill>
                            <a:miter lim="800000"/>
                            <a:headEnd/>
                            <a:tailEnd/>
                          </a:ln>
                          <a:extLst>
                            <a:ext uri="{909E8E84-426E-40DD-AFC4-6F175D3DCCD1}">
                              <a14:hiddenFill xmlns:a14="http://schemas.microsoft.com/office/drawing/2010/main">
                                <a:noFill/>
                              </a14:hiddenFill>
                            </a:ext>
                          </a:extLst>
                        </wps:spPr>
                        <wps:bodyPr/>
                      </wps:wsp>
                      <wps:wsp>
                        <wps:cNvPr id="44" name="Straight Connector 106"/>
                        <wps:cNvCnPr>
                          <a:cxnSpLocks noChangeShapeType="1"/>
                        </wps:cNvCnPr>
                        <wps:spPr bwMode="auto">
                          <a:xfrm flipV="1">
                            <a:off x="9622" y="9920"/>
                            <a:ext cx="1659" cy="60"/>
                          </a:xfrm>
                          <a:prstGeom prst="line">
                            <a:avLst/>
                          </a:prstGeom>
                          <a:noFill/>
                          <a:ln w="6350">
                            <a:solidFill>
                              <a:srgbClr val="4472C4"/>
                            </a:solidFill>
                            <a:miter lim="800000"/>
                            <a:headEnd/>
                            <a:tailEnd/>
                          </a:ln>
                          <a:extLst>
                            <a:ext uri="{909E8E84-426E-40DD-AFC4-6F175D3DCCD1}">
                              <a14:hiddenFill xmlns:a14="http://schemas.microsoft.com/office/drawing/2010/main">
                                <a:noFill/>
                              </a14:hiddenFill>
                            </a:ext>
                          </a:extLst>
                        </wps:spPr>
                        <wps:bodyPr/>
                      </wps:wsp>
                      <wps:wsp>
                        <wps:cNvPr id="45" name="Straight Connector 107"/>
                        <wps:cNvCnPr>
                          <a:cxnSpLocks noChangeShapeType="1"/>
                        </wps:cNvCnPr>
                        <wps:spPr bwMode="auto">
                          <a:xfrm flipV="1">
                            <a:off x="9622" y="18407"/>
                            <a:ext cx="1659" cy="60"/>
                          </a:xfrm>
                          <a:prstGeom prst="line">
                            <a:avLst/>
                          </a:prstGeom>
                          <a:noFill/>
                          <a:ln w="6350">
                            <a:solidFill>
                              <a:srgbClr val="4472C4"/>
                            </a:solidFill>
                            <a:miter lim="800000"/>
                            <a:headEnd/>
                            <a:tailEnd/>
                          </a:ln>
                          <a:extLst>
                            <a:ext uri="{909E8E84-426E-40DD-AFC4-6F175D3DCCD1}">
                              <a14:hiddenFill xmlns:a14="http://schemas.microsoft.com/office/drawing/2010/main">
                                <a:noFill/>
                              </a14:hiddenFill>
                            </a:ext>
                          </a:extLst>
                        </wps:spPr>
                        <wps:bodyPr/>
                      </wps:wsp>
                      <wps:wsp>
                        <wps:cNvPr id="46" name="Straight Connector 108"/>
                        <wps:cNvCnPr>
                          <a:cxnSpLocks noChangeShapeType="1"/>
                        </wps:cNvCnPr>
                        <wps:spPr bwMode="auto">
                          <a:xfrm>
                            <a:off x="11295" y="1673"/>
                            <a:ext cx="0" cy="16789"/>
                          </a:xfrm>
                          <a:prstGeom prst="line">
                            <a:avLst/>
                          </a:prstGeom>
                          <a:noFill/>
                          <a:ln w="6350">
                            <a:solidFill>
                              <a:srgbClr val="4472C4"/>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0F1E45" id="กลุ่ม 39" o:spid="_x0000_s1107" style="position:absolute;left:0;text-align:left;margin-left:-4.5pt;margin-top:33.15pt;width:89.4pt;height:194.2pt;z-index:251705344" coordsize="11354,24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">
                <v:shape id="Text Box 25" o:spid="_x0000_s1108" type="#_x0000_t202" style="position:absolute;left:358;width:9277;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" strokeweight=".5pt">
                  <v:textbox>
                    <w:txbxContent>
                      <w:p w14:paraId="06713868" w14:textId="77777777" w:rsidR="00FA620F" w:rsidRPr="00C3243A" w:rsidRDefault="00FA620F" w:rsidP="00C3243A">
                        <w:pPr>
                          <w:jc w:val="center"/>
                          <w:rPr>
                            <w:rFonts w:ascii="TH Niramit AS" w:hAnsi="TH Niramit AS" w:cs="TH Niramit AS"/>
                            <w:sz w:val="26"/>
                            <w:szCs w:val="26"/>
                          </w:rPr>
                        </w:pPr>
                        <w:r w:rsidRPr="00C3243A">
                          <w:rPr>
                            <w:rFonts w:ascii="TH Niramit AS" w:hAnsi="TH Niramit AS" w:cs="TH Niramit AS"/>
                            <w:sz w:val="26"/>
                            <w:szCs w:val="26"/>
                            <w:cs/>
                          </w:rPr>
                          <w:t>เนื้อหาทันสมัย</w:t>
                        </w:r>
                      </w:p>
                      <w:p w14:paraId="408DAF1E" w14:textId="77777777" w:rsidR="00FA620F" w:rsidRDefault="00FA620F" w:rsidP="00FA620F">
                        <w:pPr>
                          <w:rPr>
                            <w:rFonts w:ascii="TH SarabunPSK" w:hAnsi="TH SarabunPSK" w:cs="TH SarabunPSK"/>
                            <w:sz w:val="26"/>
                            <w:szCs w:val="26"/>
                          </w:rPr>
                        </w:pPr>
                      </w:p>
                    </w:txbxContent>
                  </v:textbox>
                </v:shape>
                <v:shape id="Text Box 26" o:spid="_x0000_s1109" type="#_x0000_t202" style="position:absolute;left:179;top:6872;width:9636;height:7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" strokeweight=".5pt">
                  <v:textbox>
                    <w:txbxContent>
                      <w:p w14:paraId="60366977" w14:textId="77777777" w:rsidR="00FA620F" w:rsidRPr="00C3243A" w:rsidRDefault="00FA620F" w:rsidP="00FA620F">
                        <w:pPr>
                          <w:rPr>
                            <w:rFonts w:ascii="TH Niramit AS" w:hAnsi="TH Niramit AS" w:cs="TH Niramit AS"/>
                            <w:szCs w:val="22"/>
                            <w:cs/>
                          </w:rPr>
                        </w:pPr>
                        <w:r w:rsidRPr="00C3243A">
                          <w:rPr>
                            <w:rFonts w:ascii="TH Niramit AS" w:hAnsi="TH Niramit AS" w:cs="TH Niramit AS"/>
                            <w:szCs w:val="22"/>
                            <w:cs/>
                          </w:rPr>
                          <w:t>ออกแบบกระบวนการที่ได้ปฏิบัติจริง วัดผลได้</w:t>
                        </w:r>
                      </w:p>
                    </w:txbxContent>
                  </v:textbox>
                </v:shape>
                <v:shape id="Text Box 27" o:spid="_x0000_s1110" type="#_x0000_t202" style="position:absolute;top:15598;width:9499;height:9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" strokeweight=".5pt">
                  <v:textbox>
                    <w:txbxContent>
                      <w:p w14:paraId="135226D9" w14:textId="77777777" w:rsidR="00FA620F" w:rsidRPr="00C3243A" w:rsidRDefault="00FA620F" w:rsidP="00FA620F">
                        <w:pPr>
                          <w:rPr>
                            <w:rFonts w:ascii="TH Niramit AS" w:hAnsi="TH Niramit AS" w:cs="TH Niramit AS"/>
                            <w:szCs w:val="22"/>
                            <w:cs/>
                          </w:rPr>
                        </w:pPr>
                        <w:r w:rsidRPr="00C3243A">
                          <w:rPr>
                            <w:rFonts w:ascii="TH Niramit AS" w:hAnsi="TH Niramit AS" w:cs="TH Niramit AS"/>
                            <w:color w:val="000000" w:themeColor="text1"/>
                            <w:szCs w:val="22"/>
                            <w:cs/>
                          </w:rPr>
                          <w:t>กระตุ้นให้นศ.พัฒนาศักยภาพตนเองอย่างสม่ำเสมอ</w:t>
                        </w:r>
                      </w:p>
                    </w:txbxContent>
                  </v:textbox>
                </v:shape>
                <v:line id="Straight Connector 105" o:spid="_x0000_s1111" style="position:absolute;flip:x;visibility:visible;mso-wrap-style:square" from="9502,1673" to="11354,1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" strokecolor="#4472c4" strokeweight=".5pt">
                  <v:stroke joinstyle="miter"/>
                </v:line>
                <v:line id="Straight Connector 106" o:spid="_x0000_s1112" style="position:absolute;flip:y;visibility:visible;mso-wrap-style:square" from="9622,9920" to="11281,9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" strokecolor="#4472c4" strokeweight=".5pt">
                  <v:stroke joinstyle="miter"/>
                </v:line>
                <v:line id="Straight Connector 107" o:spid="_x0000_s1113" style="position:absolute;flip:y;visibility:visible;mso-wrap-style:square" from="9622,18407" to="11281,18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" strokecolor="#4472c4" strokeweight=".5pt">
                  <v:stroke joinstyle="miter"/>
                </v:line>
                <v:line id="Straight Connector 108" o:spid="_x0000_s1114" style="position:absolute;visibility:visible;mso-wrap-style:square" from="11295,1673" to="11295,18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" strokecolor="#4472c4" strokeweight=".5pt">
                  <v:stroke joinstyle="miter"/>
                </v:line>
              </v:group>
            </w:pict>
          </mc:Fallback>
        </mc:AlternateContent>
      </w:r>
      <w:r w:rsidRPr="001E056E">
        <w:rPr>
          <w:rFonts w:ascii="TH Niramit AS" w:hAnsi="TH Niramit AS" w:cs="TH Niramit AS"/>
          <w:noProof/>
        </w:rPr>
        <mc:AlternateContent>
          <mc:Choice Requires="wps">
            <w:drawing>
              <wp:anchor distT="0" distB="0" distL="114300" distR="114300" simplePos="0" relativeHeight="251706368" behindDoc="0" locked="0" layoutInCell="1" allowOverlap="1" wp14:anchorId="4BF1F449" wp14:editId="1C35685E">
                <wp:simplePos x="0" y="0"/>
                <wp:positionH relativeFrom="column">
                  <wp:posOffset>1171575</wp:posOffset>
                </wp:positionH>
                <wp:positionV relativeFrom="paragraph">
                  <wp:posOffset>1240155</wp:posOffset>
                </wp:positionV>
                <wp:extent cx="156845" cy="226695"/>
                <wp:effectExtent l="0" t="38100" r="33655" b="59055"/>
                <wp:wrapNone/>
                <wp:docPr id="109" name="ลูกศร: ขวา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845" cy="22669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31E6B9" id="ลูกศร: ขวา 109" o:spid="_x0000_s1026" type="#_x0000_t13" style="position:absolute;margin-left:92.25pt;margin-top:97.65pt;width:12.35pt;height:17.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" adj="10800" fillcolor="#4472c4" strokecolor="#2f528f" strokeweight="1pt">
                <v:path arrowok="t"/>
              </v:shape>
            </w:pict>
          </mc:Fallback>
        </mc:AlternateContent>
      </w:r>
    </w:p>
    <w:p w14:paraId="5A8B65B5" w14:textId="77777777" w:rsidR="00FA620F" w:rsidRPr="001E056E" w:rsidRDefault="00FA620F" w:rsidP="00FA620F">
      <w:pPr>
        <w:tabs>
          <w:tab w:val="left" w:pos="0"/>
        </w:tabs>
        <w:spacing w:after="240"/>
        <w:jc w:val="thaiDistribute"/>
        <w:rPr>
          <w:rFonts w:ascii="TH Niramit AS" w:hAnsi="TH Niramit AS" w:cs="TH Niramit AS"/>
          <w:sz w:val="32"/>
          <w:szCs w:val="32"/>
        </w:rPr>
      </w:pPr>
    </w:p>
    <w:p w14:paraId="30C9CA10" w14:textId="77777777" w:rsidR="00FA620F" w:rsidRPr="001E056E" w:rsidRDefault="00FA620F" w:rsidP="00FA620F">
      <w:pPr>
        <w:tabs>
          <w:tab w:val="left" w:pos="0"/>
        </w:tabs>
        <w:spacing w:after="240"/>
        <w:jc w:val="thaiDistribute"/>
        <w:rPr>
          <w:rFonts w:ascii="TH Niramit AS" w:hAnsi="TH Niramit AS" w:cs="TH Niramit AS"/>
          <w:sz w:val="32"/>
          <w:szCs w:val="32"/>
        </w:rPr>
      </w:pPr>
    </w:p>
    <w:p w14:paraId="4859A493" w14:textId="77777777" w:rsidR="00FA620F" w:rsidRPr="001E056E" w:rsidRDefault="00FA620F" w:rsidP="00FA620F">
      <w:pPr>
        <w:tabs>
          <w:tab w:val="left" w:pos="0"/>
        </w:tabs>
        <w:spacing w:after="240"/>
        <w:jc w:val="thaiDistribute"/>
        <w:rPr>
          <w:rFonts w:ascii="TH Niramit AS" w:hAnsi="TH Niramit AS" w:cs="TH Niramit AS"/>
          <w:sz w:val="32"/>
          <w:szCs w:val="32"/>
        </w:rPr>
      </w:pPr>
    </w:p>
    <w:p w14:paraId="320B704C" w14:textId="77777777" w:rsidR="00FA620F" w:rsidRPr="001E056E" w:rsidRDefault="00FA620F" w:rsidP="00FA620F">
      <w:pPr>
        <w:tabs>
          <w:tab w:val="left" w:pos="0"/>
        </w:tabs>
        <w:spacing w:after="240"/>
        <w:jc w:val="thaiDistribute"/>
        <w:rPr>
          <w:rFonts w:ascii="TH Niramit AS" w:hAnsi="TH Niramit AS" w:cs="TH Niramit AS"/>
          <w:sz w:val="32"/>
          <w:szCs w:val="32"/>
        </w:rPr>
      </w:pPr>
    </w:p>
    <w:p w14:paraId="7BDFE5BA" w14:textId="77777777" w:rsidR="00FA620F" w:rsidRPr="001E056E" w:rsidRDefault="00FA620F" w:rsidP="00FA620F">
      <w:pPr>
        <w:tabs>
          <w:tab w:val="left" w:pos="0"/>
        </w:tabs>
        <w:spacing w:after="240"/>
        <w:jc w:val="thaiDistribute"/>
        <w:rPr>
          <w:rFonts w:ascii="TH Niramit AS" w:hAnsi="TH Niramit AS" w:cs="TH Niramit AS"/>
          <w:sz w:val="32"/>
          <w:szCs w:val="32"/>
        </w:rPr>
      </w:pPr>
    </w:p>
    <w:p w14:paraId="577D13C5" w14:textId="77777777" w:rsidR="00FA620F" w:rsidRPr="001E056E" w:rsidRDefault="00FA620F" w:rsidP="00FA620F">
      <w:pPr>
        <w:tabs>
          <w:tab w:val="left" w:pos="0"/>
        </w:tabs>
        <w:spacing w:after="240"/>
        <w:jc w:val="thaiDistribute"/>
        <w:rPr>
          <w:rFonts w:ascii="TH Niramit AS" w:hAnsi="TH Niramit AS" w:cs="TH Niramit AS"/>
          <w:sz w:val="32"/>
          <w:szCs w:val="32"/>
        </w:rPr>
      </w:pPr>
    </w:p>
    <w:p w14:paraId="746C4880" w14:textId="77777777" w:rsidR="00FA620F" w:rsidRPr="001E056E" w:rsidRDefault="00FA620F" w:rsidP="00FA620F">
      <w:pPr>
        <w:tabs>
          <w:tab w:val="left" w:pos="0"/>
        </w:tabs>
        <w:spacing w:after="0" w:line="240" w:lineRule="auto"/>
        <w:ind w:firstLine="720"/>
        <w:jc w:val="thaiDistribute"/>
        <w:rPr>
          <w:rFonts w:ascii="TH Niramit AS" w:hAnsi="TH Niramit AS" w:cs="TH Niramit AS"/>
          <w:b/>
          <w:bCs/>
          <w:sz w:val="32"/>
          <w:szCs w:val="32"/>
        </w:rPr>
      </w:pPr>
    </w:p>
    <w:p w14:paraId="792651D4" w14:textId="77777777" w:rsidR="00FA620F" w:rsidRPr="001E056E" w:rsidRDefault="00FA620F" w:rsidP="00FA620F">
      <w:pPr>
        <w:tabs>
          <w:tab w:val="left" w:pos="0"/>
        </w:tabs>
        <w:spacing w:after="0" w:line="240" w:lineRule="auto"/>
        <w:ind w:firstLine="720"/>
        <w:jc w:val="thaiDistribute"/>
        <w:rPr>
          <w:rFonts w:ascii="TH Niramit AS" w:hAnsi="TH Niramit AS" w:cs="TH Niramit AS"/>
          <w:b/>
          <w:bCs/>
          <w:sz w:val="32"/>
          <w:szCs w:val="32"/>
        </w:rPr>
      </w:pPr>
    </w:p>
    <w:p w14:paraId="4E1E319E" w14:textId="77777777" w:rsidR="00FA620F" w:rsidRPr="001E056E" w:rsidRDefault="00FA620F" w:rsidP="00FA620F">
      <w:pPr>
        <w:tabs>
          <w:tab w:val="left" w:pos="0"/>
        </w:tabs>
        <w:spacing w:after="0" w:line="240" w:lineRule="auto"/>
        <w:ind w:firstLine="720"/>
        <w:jc w:val="thaiDistribute"/>
        <w:rPr>
          <w:rFonts w:ascii="TH Niramit AS" w:hAnsi="TH Niramit AS" w:cs="TH Niramit AS"/>
          <w:b/>
          <w:bCs/>
          <w:sz w:val="32"/>
          <w:szCs w:val="32"/>
        </w:rPr>
      </w:pPr>
    </w:p>
    <w:p w14:paraId="7762611F" w14:textId="77777777" w:rsidR="00FA620F" w:rsidRPr="001E056E" w:rsidRDefault="00FA620F" w:rsidP="00FA620F">
      <w:pPr>
        <w:pStyle w:val="a5"/>
        <w:spacing w:after="0" w:line="240" w:lineRule="auto"/>
        <w:ind w:left="0" w:firstLine="720"/>
        <w:jc w:val="thaiDistribute"/>
        <w:rPr>
          <w:rFonts w:ascii="TH Niramit AS" w:hAnsi="TH Niramit AS" w:cs="TH Niramit AS"/>
          <w:color w:val="000000" w:themeColor="text1"/>
          <w:sz w:val="32"/>
          <w:szCs w:val="32"/>
          <w:cs/>
        </w:rPr>
      </w:pPr>
      <w:r w:rsidRPr="001E056E">
        <w:rPr>
          <w:rFonts w:ascii="TH Niramit AS" w:hAnsi="TH Niramit AS" w:cs="TH Niramit AS"/>
          <w:color w:val="000000" w:themeColor="text1"/>
          <w:sz w:val="32"/>
          <w:szCs w:val="32"/>
          <w:cs/>
        </w:rPr>
        <w:lastRenderedPageBreak/>
        <w:t xml:space="preserve"> การจัดการเรียนการสอนที่ส่งเสริมการเรียนรู้ตลอดชีวิต ที่ผ่านมาส่งผลให้หลักสูตรได้รับรางวัลผลการดำเนินกิจกรรมด้านสิ่งแวดล้อมของเยาวชนภายในมหาวิทยาลัย (</w:t>
      </w:r>
      <w:r w:rsidRPr="001E056E">
        <w:rPr>
          <w:rFonts w:ascii="TH Niramit AS" w:hAnsi="TH Niramit AS" w:cs="TH Niramit AS"/>
          <w:color w:val="000000" w:themeColor="text1"/>
          <w:sz w:val="32"/>
          <w:szCs w:val="32"/>
        </w:rPr>
        <w:t xml:space="preserve">Green Youth) </w:t>
      </w:r>
      <w:r w:rsidRPr="001E056E">
        <w:rPr>
          <w:rFonts w:ascii="TH Niramit AS" w:hAnsi="TH Niramit AS" w:cs="TH Niramit AS"/>
          <w:color w:val="000000" w:themeColor="text1"/>
          <w:sz w:val="32"/>
          <w:szCs w:val="32"/>
          <w:cs/>
        </w:rPr>
        <w:t xml:space="preserve">ระดับประเทศ ระดับทอง ประจำปี 2561และ 2562 ระดับเงิน  ประจำปี 2563 2564  และ2565 </w:t>
      </w:r>
    </w:p>
    <w:p w14:paraId="1434E397" w14:textId="77777777" w:rsidR="00FA620F" w:rsidRPr="001E056E" w:rsidRDefault="00FA620F" w:rsidP="00FA620F">
      <w:pPr>
        <w:tabs>
          <w:tab w:val="left" w:pos="426"/>
          <w:tab w:val="left" w:pos="851"/>
        </w:tabs>
        <w:spacing w:after="0" w:line="240" w:lineRule="auto"/>
        <w:rPr>
          <w:rFonts w:ascii="TH Niramit AS" w:hAnsi="TH Niramit AS" w:cs="TH Niramit AS"/>
          <w:sz w:val="16"/>
          <w:szCs w:val="16"/>
        </w:rPr>
      </w:pPr>
    </w:p>
    <w:p w14:paraId="4C0BDF1D" w14:textId="77777777" w:rsidR="00FA620F" w:rsidRPr="001E056E" w:rsidRDefault="00FA620F" w:rsidP="00FA620F">
      <w:pPr>
        <w:spacing w:after="0" w:line="240" w:lineRule="auto"/>
        <w:rPr>
          <w:rFonts w:ascii="TH Niramit AS" w:hAnsi="TH Niramit AS" w:cs="TH Niramit AS"/>
          <w:sz w:val="16"/>
          <w:szCs w:val="16"/>
          <w:cs/>
        </w:rPr>
      </w:pPr>
    </w:p>
    <w:tbl>
      <w:tblPr>
        <w:tblStyle w:val="a7"/>
        <w:tblW w:w="0" w:type="auto"/>
        <w:tblLook w:val="04A0" w:firstRow="1" w:lastRow="0" w:firstColumn="1" w:lastColumn="0" w:noHBand="0" w:noVBand="1"/>
      </w:tblPr>
      <w:tblGrid>
        <w:gridCol w:w="6453"/>
        <w:gridCol w:w="322"/>
        <w:gridCol w:w="398"/>
        <w:gridCol w:w="460"/>
        <w:gridCol w:w="370"/>
        <w:gridCol w:w="344"/>
        <w:gridCol w:w="342"/>
        <w:gridCol w:w="373"/>
      </w:tblGrid>
      <w:tr w:rsidR="00FA620F" w:rsidRPr="001E056E" w14:paraId="6445E12A" w14:textId="77777777" w:rsidTr="00F315CA">
        <w:trPr>
          <w:trHeight w:val="437"/>
        </w:trPr>
        <w:tc>
          <w:tcPr>
            <w:tcW w:w="6494" w:type="dxa"/>
          </w:tcPr>
          <w:p w14:paraId="7E7B2B68" w14:textId="77777777" w:rsidR="00FA620F" w:rsidRPr="009A16C3" w:rsidRDefault="00FA620F" w:rsidP="009A16C3">
            <w:pPr>
              <w:tabs>
                <w:tab w:val="left" w:pos="426"/>
                <w:tab w:val="left" w:pos="851"/>
              </w:tabs>
              <w:jc w:val="center"/>
              <w:rPr>
                <w:rFonts w:ascii="TH Niramit AS" w:hAnsi="TH Niramit AS" w:cs="TH Niramit AS"/>
                <w:b/>
                <w:bCs/>
                <w:sz w:val="32"/>
                <w:szCs w:val="32"/>
                <w:cs/>
              </w:rPr>
            </w:pPr>
            <w:bookmarkStart w:id="13" w:name="_Hlk135985768"/>
            <w:r w:rsidRPr="009A16C3">
              <w:rPr>
                <w:rFonts w:ascii="TH Niramit AS" w:hAnsi="TH Niramit AS" w:cs="TH Niramit AS"/>
                <w:b/>
                <w:bCs/>
                <w:sz w:val="32"/>
                <w:szCs w:val="32"/>
                <w:cs/>
              </w:rPr>
              <w:t>การประเมินตนเอง</w:t>
            </w:r>
          </w:p>
        </w:tc>
        <w:tc>
          <w:tcPr>
            <w:tcW w:w="322" w:type="dxa"/>
          </w:tcPr>
          <w:p w14:paraId="563D26BF" w14:textId="77777777" w:rsidR="00FA620F" w:rsidRPr="009A16C3" w:rsidRDefault="00FA620F" w:rsidP="009A16C3">
            <w:pPr>
              <w:tabs>
                <w:tab w:val="left" w:pos="426"/>
                <w:tab w:val="left" w:pos="851"/>
              </w:tabs>
              <w:jc w:val="center"/>
              <w:rPr>
                <w:rFonts w:ascii="TH Niramit AS" w:hAnsi="TH Niramit AS" w:cs="TH Niramit AS"/>
                <w:b/>
                <w:bCs/>
                <w:sz w:val="32"/>
                <w:szCs w:val="32"/>
              </w:rPr>
            </w:pPr>
            <w:r w:rsidRPr="009A16C3">
              <w:rPr>
                <w:rFonts w:ascii="TH Niramit AS" w:hAnsi="TH Niramit AS" w:cs="TH Niramit AS"/>
                <w:b/>
                <w:bCs/>
                <w:sz w:val="32"/>
                <w:szCs w:val="32"/>
              </w:rPr>
              <w:t>1</w:t>
            </w:r>
          </w:p>
        </w:tc>
        <w:tc>
          <w:tcPr>
            <w:tcW w:w="398" w:type="dxa"/>
          </w:tcPr>
          <w:p w14:paraId="030451DF" w14:textId="77777777" w:rsidR="00FA620F" w:rsidRPr="009A16C3" w:rsidRDefault="00FA620F" w:rsidP="009A16C3">
            <w:pPr>
              <w:tabs>
                <w:tab w:val="left" w:pos="426"/>
                <w:tab w:val="left" w:pos="851"/>
              </w:tabs>
              <w:jc w:val="center"/>
              <w:rPr>
                <w:rFonts w:ascii="TH Niramit AS" w:hAnsi="TH Niramit AS" w:cs="TH Niramit AS"/>
                <w:b/>
                <w:bCs/>
                <w:sz w:val="32"/>
                <w:szCs w:val="32"/>
              </w:rPr>
            </w:pPr>
            <w:r w:rsidRPr="009A16C3">
              <w:rPr>
                <w:rFonts w:ascii="TH Niramit AS" w:hAnsi="TH Niramit AS" w:cs="TH Niramit AS"/>
                <w:b/>
                <w:bCs/>
                <w:sz w:val="32"/>
                <w:szCs w:val="32"/>
              </w:rPr>
              <w:t>2</w:t>
            </w:r>
          </w:p>
        </w:tc>
        <w:tc>
          <w:tcPr>
            <w:tcW w:w="461" w:type="dxa"/>
          </w:tcPr>
          <w:p w14:paraId="57C57B60" w14:textId="77777777" w:rsidR="00FA620F" w:rsidRPr="009A16C3" w:rsidRDefault="00FA620F" w:rsidP="009A16C3">
            <w:pPr>
              <w:tabs>
                <w:tab w:val="left" w:pos="426"/>
                <w:tab w:val="left" w:pos="851"/>
              </w:tabs>
              <w:jc w:val="center"/>
              <w:rPr>
                <w:rFonts w:ascii="TH Niramit AS" w:hAnsi="TH Niramit AS" w:cs="TH Niramit AS"/>
                <w:b/>
                <w:bCs/>
                <w:sz w:val="32"/>
                <w:szCs w:val="32"/>
              </w:rPr>
            </w:pPr>
            <w:r w:rsidRPr="009A16C3">
              <w:rPr>
                <w:rFonts w:ascii="TH Niramit AS" w:hAnsi="TH Niramit AS" w:cs="TH Niramit AS"/>
                <w:b/>
                <w:bCs/>
                <w:sz w:val="32"/>
                <w:szCs w:val="32"/>
              </w:rPr>
              <w:t>3</w:t>
            </w:r>
          </w:p>
        </w:tc>
        <w:tc>
          <w:tcPr>
            <w:tcW w:w="370" w:type="dxa"/>
          </w:tcPr>
          <w:p w14:paraId="4E1B07E4" w14:textId="77777777" w:rsidR="00FA620F" w:rsidRPr="009A16C3" w:rsidRDefault="00FA620F" w:rsidP="009A16C3">
            <w:pPr>
              <w:tabs>
                <w:tab w:val="left" w:pos="426"/>
                <w:tab w:val="left" w:pos="851"/>
              </w:tabs>
              <w:jc w:val="center"/>
              <w:rPr>
                <w:rFonts w:ascii="TH Niramit AS" w:hAnsi="TH Niramit AS" w:cs="TH Niramit AS"/>
                <w:b/>
                <w:bCs/>
                <w:sz w:val="32"/>
                <w:szCs w:val="32"/>
              </w:rPr>
            </w:pPr>
            <w:r w:rsidRPr="009A16C3">
              <w:rPr>
                <w:rFonts w:ascii="TH Niramit AS" w:hAnsi="TH Niramit AS" w:cs="TH Niramit AS"/>
                <w:b/>
                <w:bCs/>
                <w:sz w:val="32"/>
                <w:szCs w:val="32"/>
              </w:rPr>
              <w:t>4</w:t>
            </w:r>
          </w:p>
        </w:tc>
        <w:tc>
          <w:tcPr>
            <w:tcW w:w="322" w:type="dxa"/>
          </w:tcPr>
          <w:p w14:paraId="7E0A8386" w14:textId="77777777" w:rsidR="00FA620F" w:rsidRPr="009A16C3" w:rsidRDefault="00FA620F" w:rsidP="009A16C3">
            <w:pPr>
              <w:tabs>
                <w:tab w:val="left" w:pos="426"/>
                <w:tab w:val="left" w:pos="851"/>
              </w:tabs>
              <w:jc w:val="center"/>
              <w:rPr>
                <w:rFonts w:ascii="TH Niramit AS" w:hAnsi="TH Niramit AS" w:cs="TH Niramit AS"/>
                <w:b/>
                <w:bCs/>
                <w:sz w:val="32"/>
                <w:szCs w:val="32"/>
              </w:rPr>
            </w:pPr>
            <w:r w:rsidRPr="009A16C3">
              <w:rPr>
                <w:rFonts w:ascii="TH Niramit AS" w:hAnsi="TH Niramit AS" w:cs="TH Niramit AS"/>
                <w:b/>
                <w:bCs/>
                <w:sz w:val="32"/>
                <w:szCs w:val="32"/>
              </w:rPr>
              <w:t>5</w:t>
            </w:r>
          </w:p>
        </w:tc>
        <w:tc>
          <w:tcPr>
            <w:tcW w:w="322" w:type="dxa"/>
          </w:tcPr>
          <w:p w14:paraId="7464B9BE" w14:textId="77777777" w:rsidR="00FA620F" w:rsidRPr="009A16C3" w:rsidRDefault="00FA620F" w:rsidP="009A16C3">
            <w:pPr>
              <w:tabs>
                <w:tab w:val="left" w:pos="426"/>
                <w:tab w:val="left" w:pos="851"/>
              </w:tabs>
              <w:jc w:val="center"/>
              <w:rPr>
                <w:rFonts w:ascii="TH Niramit AS" w:hAnsi="TH Niramit AS" w:cs="TH Niramit AS"/>
                <w:b/>
                <w:bCs/>
                <w:sz w:val="32"/>
                <w:szCs w:val="32"/>
              </w:rPr>
            </w:pPr>
            <w:r w:rsidRPr="009A16C3">
              <w:rPr>
                <w:rFonts w:ascii="TH Niramit AS" w:hAnsi="TH Niramit AS" w:cs="TH Niramit AS"/>
                <w:b/>
                <w:bCs/>
                <w:sz w:val="32"/>
                <w:szCs w:val="32"/>
              </w:rPr>
              <w:t>6</w:t>
            </w:r>
          </w:p>
        </w:tc>
        <w:tc>
          <w:tcPr>
            <w:tcW w:w="373" w:type="dxa"/>
          </w:tcPr>
          <w:p w14:paraId="573696D9" w14:textId="77777777" w:rsidR="00FA620F" w:rsidRPr="009A16C3" w:rsidRDefault="00FA620F" w:rsidP="009A16C3">
            <w:pPr>
              <w:tabs>
                <w:tab w:val="left" w:pos="426"/>
                <w:tab w:val="left" w:pos="851"/>
              </w:tabs>
              <w:jc w:val="center"/>
              <w:rPr>
                <w:rFonts w:ascii="TH Niramit AS" w:hAnsi="TH Niramit AS" w:cs="TH Niramit AS"/>
                <w:b/>
                <w:bCs/>
                <w:sz w:val="32"/>
                <w:szCs w:val="32"/>
              </w:rPr>
            </w:pPr>
            <w:r w:rsidRPr="009A16C3">
              <w:rPr>
                <w:rFonts w:ascii="TH Niramit AS" w:hAnsi="TH Niramit AS" w:cs="TH Niramit AS"/>
                <w:b/>
                <w:bCs/>
                <w:sz w:val="32"/>
                <w:szCs w:val="32"/>
              </w:rPr>
              <w:t>7</w:t>
            </w:r>
          </w:p>
        </w:tc>
      </w:tr>
      <w:tr w:rsidR="00FA620F" w:rsidRPr="001E056E" w14:paraId="4F29212F" w14:textId="77777777" w:rsidTr="00F315CA">
        <w:trPr>
          <w:trHeight w:val="234"/>
        </w:trPr>
        <w:tc>
          <w:tcPr>
            <w:tcW w:w="6494" w:type="dxa"/>
          </w:tcPr>
          <w:p w14:paraId="67DBFC65" w14:textId="24B2091C" w:rsidR="00FA620F" w:rsidRPr="001E056E" w:rsidRDefault="009A16C3" w:rsidP="00F315CA">
            <w:pPr>
              <w:ind w:left="22" w:hanging="22"/>
              <w:rPr>
                <w:rFonts w:ascii="TH Niramit AS" w:hAnsi="TH Niramit AS" w:cs="TH Niramit AS"/>
                <w:sz w:val="32"/>
                <w:szCs w:val="32"/>
              </w:rPr>
            </w:pPr>
            <w:r w:rsidRPr="00C3243A">
              <w:rPr>
                <w:rFonts w:ascii="TH Niramit AS" w:hAnsi="TH Niramit AS" w:cs="TH Niramit AS"/>
                <w:b/>
                <w:bCs/>
                <w:sz w:val="32"/>
                <w:szCs w:val="32"/>
              </w:rPr>
              <w:t>Req.-</w:t>
            </w:r>
            <w:r w:rsidRPr="00C3243A">
              <w:rPr>
                <w:rFonts w:ascii="TH Niramit AS" w:hAnsi="TH Niramit AS" w:cs="TH Niramit AS"/>
                <w:b/>
                <w:bCs/>
                <w:sz w:val="32"/>
                <w:szCs w:val="32"/>
                <w:cs/>
              </w:rPr>
              <w:t>3.</w:t>
            </w:r>
            <w:r w:rsidRPr="00C3243A">
              <w:rPr>
                <w:rFonts w:ascii="TH Niramit AS" w:hAnsi="TH Niramit AS" w:cs="TH Niramit AS"/>
                <w:b/>
                <w:bCs/>
                <w:sz w:val="32"/>
                <w:szCs w:val="32"/>
              </w:rPr>
              <w:t xml:space="preserve">3 : </w:t>
            </w:r>
            <w:r w:rsidR="00FA620F" w:rsidRPr="001E056E">
              <w:rPr>
                <w:rFonts w:ascii="TH Niramit AS" w:hAnsi="TH Niramit AS" w:cs="TH Niramit AS"/>
                <w:sz w:val="32"/>
                <w:szCs w:val="32"/>
              </w:rPr>
              <w:t>The teaching and learning activities are shown to involve active learning by the students.</w:t>
            </w:r>
          </w:p>
        </w:tc>
        <w:tc>
          <w:tcPr>
            <w:tcW w:w="322" w:type="dxa"/>
          </w:tcPr>
          <w:p w14:paraId="7D6E9D5B" w14:textId="77777777" w:rsidR="00FA620F" w:rsidRPr="001E056E" w:rsidRDefault="00FA620F" w:rsidP="00F315CA">
            <w:pPr>
              <w:tabs>
                <w:tab w:val="left" w:pos="426"/>
                <w:tab w:val="left" w:pos="851"/>
              </w:tabs>
              <w:jc w:val="center"/>
              <w:rPr>
                <w:rFonts w:ascii="TH Niramit AS" w:hAnsi="TH Niramit AS" w:cs="TH Niramit AS"/>
                <w:sz w:val="32"/>
                <w:szCs w:val="32"/>
              </w:rPr>
            </w:pPr>
          </w:p>
        </w:tc>
        <w:tc>
          <w:tcPr>
            <w:tcW w:w="398" w:type="dxa"/>
          </w:tcPr>
          <w:p w14:paraId="1797B721" w14:textId="77777777" w:rsidR="00FA620F" w:rsidRPr="001E056E" w:rsidRDefault="00FA620F" w:rsidP="00F315CA">
            <w:pPr>
              <w:tabs>
                <w:tab w:val="left" w:pos="426"/>
                <w:tab w:val="left" w:pos="851"/>
              </w:tabs>
              <w:jc w:val="center"/>
              <w:rPr>
                <w:rFonts w:ascii="TH Niramit AS" w:hAnsi="TH Niramit AS" w:cs="TH Niramit AS"/>
                <w:sz w:val="32"/>
                <w:szCs w:val="32"/>
              </w:rPr>
            </w:pPr>
          </w:p>
        </w:tc>
        <w:tc>
          <w:tcPr>
            <w:tcW w:w="461" w:type="dxa"/>
          </w:tcPr>
          <w:p w14:paraId="32592543" w14:textId="0B487960" w:rsidR="00FA620F" w:rsidRPr="001E056E" w:rsidRDefault="009A16C3" w:rsidP="00F315CA">
            <w:pPr>
              <w:tabs>
                <w:tab w:val="left" w:pos="426"/>
                <w:tab w:val="left" w:pos="851"/>
              </w:tabs>
              <w:jc w:val="center"/>
              <w:rPr>
                <w:rFonts w:ascii="TH Niramit AS" w:hAnsi="TH Niramit AS" w:cs="TH Niramit AS"/>
                <w:sz w:val="32"/>
                <w:szCs w:val="32"/>
              </w:rPr>
            </w:pPr>
            <w:r>
              <w:rPr>
                <w:rFonts w:ascii="TH Niramit AS" w:hAnsi="TH Niramit AS" w:cs="TH Niramit AS"/>
                <w:sz w:val="32"/>
                <w:szCs w:val="32"/>
              </w:rPr>
              <w:t>/</w:t>
            </w:r>
          </w:p>
        </w:tc>
        <w:tc>
          <w:tcPr>
            <w:tcW w:w="370" w:type="dxa"/>
          </w:tcPr>
          <w:p w14:paraId="20F73EA1" w14:textId="77777777" w:rsidR="00FA620F" w:rsidRPr="001E056E" w:rsidRDefault="00FA620F" w:rsidP="00F315CA">
            <w:pPr>
              <w:tabs>
                <w:tab w:val="left" w:pos="426"/>
                <w:tab w:val="left" w:pos="851"/>
              </w:tabs>
              <w:jc w:val="center"/>
              <w:rPr>
                <w:rFonts w:ascii="TH Niramit AS" w:hAnsi="TH Niramit AS" w:cs="TH Niramit AS"/>
                <w:sz w:val="32"/>
                <w:szCs w:val="32"/>
              </w:rPr>
            </w:pPr>
          </w:p>
        </w:tc>
        <w:tc>
          <w:tcPr>
            <w:tcW w:w="322" w:type="dxa"/>
          </w:tcPr>
          <w:p w14:paraId="482A5E4F" w14:textId="77777777" w:rsidR="00FA620F" w:rsidRPr="001E056E" w:rsidRDefault="00FA620F" w:rsidP="00F315CA">
            <w:pPr>
              <w:tabs>
                <w:tab w:val="left" w:pos="426"/>
                <w:tab w:val="left" w:pos="851"/>
              </w:tabs>
              <w:jc w:val="center"/>
              <w:rPr>
                <w:rFonts w:ascii="TH Niramit AS" w:hAnsi="TH Niramit AS" w:cs="TH Niramit AS"/>
                <w:sz w:val="32"/>
                <w:szCs w:val="32"/>
              </w:rPr>
            </w:pPr>
          </w:p>
        </w:tc>
        <w:tc>
          <w:tcPr>
            <w:tcW w:w="322" w:type="dxa"/>
          </w:tcPr>
          <w:p w14:paraId="1C70E2E7" w14:textId="77777777" w:rsidR="00FA620F" w:rsidRPr="001E056E" w:rsidRDefault="00FA620F" w:rsidP="00F315CA">
            <w:pPr>
              <w:tabs>
                <w:tab w:val="left" w:pos="426"/>
                <w:tab w:val="left" w:pos="851"/>
              </w:tabs>
              <w:jc w:val="center"/>
              <w:rPr>
                <w:rFonts w:ascii="TH Niramit AS" w:hAnsi="TH Niramit AS" w:cs="TH Niramit AS"/>
                <w:sz w:val="32"/>
                <w:szCs w:val="32"/>
              </w:rPr>
            </w:pPr>
          </w:p>
        </w:tc>
        <w:tc>
          <w:tcPr>
            <w:tcW w:w="373" w:type="dxa"/>
          </w:tcPr>
          <w:p w14:paraId="31BD8878" w14:textId="77777777" w:rsidR="00FA620F" w:rsidRPr="001E056E" w:rsidRDefault="00FA620F" w:rsidP="00F315CA">
            <w:pPr>
              <w:tabs>
                <w:tab w:val="left" w:pos="426"/>
                <w:tab w:val="left" w:pos="851"/>
              </w:tabs>
              <w:jc w:val="center"/>
              <w:rPr>
                <w:rFonts w:ascii="TH Niramit AS" w:hAnsi="TH Niramit AS" w:cs="TH Niramit AS"/>
                <w:sz w:val="32"/>
                <w:szCs w:val="32"/>
              </w:rPr>
            </w:pPr>
          </w:p>
        </w:tc>
      </w:tr>
      <w:bookmarkEnd w:id="13"/>
    </w:tbl>
    <w:p w14:paraId="77EAEDC0" w14:textId="77777777" w:rsidR="00FA620F" w:rsidRPr="009A16C3" w:rsidRDefault="00FA620F" w:rsidP="00FA620F">
      <w:pPr>
        <w:tabs>
          <w:tab w:val="left" w:pos="0"/>
        </w:tabs>
        <w:spacing w:after="0" w:line="240" w:lineRule="auto"/>
        <w:contextualSpacing/>
        <w:rPr>
          <w:rFonts w:ascii="TH Niramit AS" w:hAnsi="TH Niramit AS" w:cs="TH Niramit AS"/>
          <w:sz w:val="32"/>
          <w:szCs w:val="32"/>
        </w:rPr>
      </w:pPr>
    </w:p>
    <w:p w14:paraId="0AAFCB40" w14:textId="1EC520FC" w:rsidR="00FA620F" w:rsidRPr="009A16C3" w:rsidRDefault="009A16C3" w:rsidP="009A16C3">
      <w:pPr>
        <w:pStyle w:val="af0"/>
        <w:ind w:left="1134" w:hanging="1134"/>
        <w:rPr>
          <w:rFonts w:ascii="TH Niramit AS" w:hAnsi="TH Niramit AS" w:cs="TH Niramit AS"/>
          <w:b/>
          <w:bCs/>
          <w:sz w:val="32"/>
          <w:szCs w:val="32"/>
        </w:rPr>
      </w:pPr>
      <w:r w:rsidRPr="00C3243A">
        <w:rPr>
          <w:rFonts w:ascii="TH Niramit AS" w:hAnsi="TH Niramit AS" w:cs="TH Niramit AS"/>
          <w:b/>
          <w:bCs/>
          <w:sz w:val="32"/>
          <w:szCs w:val="32"/>
        </w:rPr>
        <w:t>Req.-</w:t>
      </w:r>
      <w:r w:rsidRPr="00C3243A">
        <w:rPr>
          <w:rFonts w:ascii="TH Niramit AS" w:hAnsi="TH Niramit AS" w:cs="TH Niramit AS"/>
          <w:b/>
          <w:bCs/>
          <w:sz w:val="32"/>
          <w:szCs w:val="32"/>
          <w:cs/>
        </w:rPr>
        <w:t>3.</w:t>
      </w:r>
      <w:r>
        <w:rPr>
          <w:rFonts w:ascii="TH Niramit AS" w:hAnsi="TH Niramit AS" w:cs="TH Niramit AS"/>
          <w:b/>
          <w:bCs/>
          <w:sz w:val="32"/>
          <w:szCs w:val="32"/>
        </w:rPr>
        <w:t>4</w:t>
      </w:r>
      <w:r w:rsidRPr="00C3243A">
        <w:rPr>
          <w:rFonts w:ascii="TH Niramit AS" w:hAnsi="TH Niramit AS" w:cs="TH Niramit AS"/>
          <w:b/>
          <w:bCs/>
          <w:sz w:val="32"/>
          <w:szCs w:val="32"/>
        </w:rPr>
        <w:t xml:space="preserve"> : </w:t>
      </w:r>
      <w:r w:rsidR="00FA620F" w:rsidRPr="009A16C3">
        <w:rPr>
          <w:rFonts w:ascii="TH Niramit AS" w:hAnsi="TH Niramit AS" w:cs="TH Niramit AS"/>
          <w:b/>
          <w:bCs/>
          <w:sz w:val="32"/>
          <w:szCs w:val="32"/>
        </w:rPr>
        <w:t xml:space="preserve">The teaching and learning activities are shown to promote learning, learning how to learn, and instilling in students a commitment for life-long learning (e.g. , commitment to critical inquiry, information- processing skills, and a willingness to experiment with new ideas and practices). </w:t>
      </w:r>
    </w:p>
    <w:p w14:paraId="15150A54" w14:textId="67E121C9" w:rsidR="00FA620F" w:rsidRPr="009A16C3" w:rsidRDefault="00FA620F" w:rsidP="009A16C3">
      <w:pPr>
        <w:pStyle w:val="af0"/>
        <w:jc w:val="thaiDistribute"/>
        <w:rPr>
          <w:rFonts w:ascii="TH Niramit AS" w:hAnsi="TH Niramit AS" w:cs="TH Niramit AS"/>
          <w:sz w:val="32"/>
          <w:szCs w:val="32"/>
        </w:rPr>
      </w:pPr>
      <w:r w:rsidRPr="009A16C3">
        <w:rPr>
          <w:rFonts w:ascii="TH Niramit AS" w:hAnsi="TH Niramit AS" w:cs="TH Niramit AS"/>
          <w:sz w:val="32"/>
          <w:szCs w:val="32"/>
        </w:rPr>
        <w:tab/>
      </w:r>
      <w:r w:rsidRPr="009A16C3">
        <w:rPr>
          <w:rFonts w:ascii="TH Niramit AS" w:hAnsi="TH Niramit AS" w:cs="TH Niramit AS"/>
          <w:sz w:val="32"/>
          <w:szCs w:val="32"/>
          <w:cs/>
        </w:rPr>
        <w:t>หลักสูตรฯ มุ่งผลิตบัณฑิต ให้สามารถเป็นนักจัดการการท่องเที่ยวและผู้ปฏิบัติการด้านการบริการที่สามารถบูรณาศาสตร์ต่างๆที่เกี่ยวข้อง ควบคู่กับการกระตุ้นให้สามารถประกอบการด้านการ</w:t>
      </w:r>
      <w:r w:rsidRPr="009A16C3">
        <w:rPr>
          <w:rFonts w:ascii="TH Niramit AS" w:hAnsi="TH Niramit AS" w:cs="TH Niramit AS"/>
          <w:sz w:val="32"/>
          <w:szCs w:val="32"/>
        </w:rPr>
        <w:t xml:space="preserve"> </w:t>
      </w:r>
      <w:r w:rsidRPr="009A16C3">
        <w:rPr>
          <w:rFonts w:ascii="TH Niramit AS" w:hAnsi="TH Niramit AS" w:cs="TH Niramit AS"/>
          <w:sz w:val="32"/>
          <w:szCs w:val="32"/>
          <w:cs/>
        </w:rPr>
        <w:t>ท่องเที่ยวและบริการได้อย่างมีคุณภาพ ดังนั้นรายวิชาต่างๆ จึงมุ่งเน้นให้เกิดการเรียนรู้ทฤษฎีควบคู่กับการปฏิบัติการผ่าน</w:t>
      </w:r>
      <w:r w:rsidRPr="009A16C3">
        <w:rPr>
          <w:rFonts w:ascii="TH Niramit AS" w:hAnsi="TH Niramit AS" w:cs="TH Niramit AS"/>
          <w:color w:val="000000" w:themeColor="text1"/>
          <w:sz w:val="32"/>
          <w:szCs w:val="32"/>
          <w:cs/>
        </w:rPr>
        <w:t xml:space="preserve">กลไกการสร้างพื้นที่บูรณาการสำหรับรายวิชา เช่น บริษัทนำเที่ยวเชิงนิเวศ (จำลอง)  </w:t>
      </w:r>
      <w:proofErr w:type="spellStart"/>
      <w:r w:rsidRPr="009A16C3">
        <w:rPr>
          <w:rFonts w:ascii="TH Niramit AS" w:hAnsi="TH Niramit AS" w:cs="TH Niramit AS"/>
          <w:color w:val="000000" w:themeColor="text1"/>
          <w:sz w:val="32"/>
          <w:szCs w:val="32"/>
          <w:cs/>
        </w:rPr>
        <w:t>กิ</w:t>
      </w:r>
      <w:proofErr w:type="spellEnd"/>
      <w:r w:rsidRPr="009A16C3">
        <w:rPr>
          <w:rFonts w:ascii="TH Niramit AS" w:hAnsi="TH Niramit AS" w:cs="TH Niramit AS"/>
          <w:color w:val="000000" w:themeColor="text1"/>
          <w:sz w:val="32"/>
          <w:szCs w:val="32"/>
          <w:cs/>
        </w:rPr>
        <w:t>จรรมศึกษาดูงานภายในแหล่งท่องเที่ยวโดยชุมชนอำเภอละ</w:t>
      </w:r>
      <w:proofErr w:type="spellStart"/>
      <w:r w:rsidRPr="009A16C3">
        <w:rPr>
          <w:rFonts w:ascii="TH Niramit AS" w:hAnsi="TH Niramit AS" w:cs="TH Niramit AS"/>
          <w:color w:val="000000" w:themeColor="text1"/>
          <w:sz w:val="32"/>
          <w:szCs w:val="32"/>
          <w:cs/>
        </w:rPr>
        <w:t>แม</w:t>
      </w:r>
      <w:proofErr w:type="spellEnd"/>
      <w:r w:rsidRPr="009A16C3">
        <w:rPr>
          <w:rFonts w:ascii="TH Niramit AS" w:hAnsi="TH Niramit AS" w:cs="TH Niramit AS"/>
          <w:color w:val="000000" w:themeColor="text1"/>
          <w:sz w:val="32"/>
          <w:szCs w:val="32"/>
          <w:cs/>
        </w:rPr>
        <w:t xml:space="preserve"> บทปฏิบัติการด้านมาตรฐานที่พักแรมรูปแบบโฮมสเตย์ ด้านการจัดการเส้นทางการท่องเที่ยวโดยชุมน ซึ่งเป็นการสร้างพื้นที่การบูรณาการระหว่างรายวิชาต่างๆที่เกี่ยวข้อง เช่น กบ100 หลักการท่องเที่ยว กบ336 กิจกรรมนันทนาการเพื่อการท่องเที่ยว กบ334 การจัดการการท่องเที่ยวโดยชุมชน กบ200 จิตวิทยาบริการ กบ340 การจัดการที่พักแรมเพื่อการท่องเที่ยว กบ335 การวางแผนและโครงการจัดการการท่องเที่ยวเชิงบูรณาการ กบ310 การสำรวจและวิจัยสำหรับการท่องเที่ยว เป็นต้น โดยรายวิชาที่ร่วมบูรณาการเปิดโอกาสให้นักศึกษามีส่วนร่วมในกระบวนการจัดการเรียนการสอนทุกขั้นตอน</w:t>
      </w:r>
    </w:p>
    <w:p w14:paraId="6339F535" w14:textId="77777777" w:rsidR="00FA620F" w:rsidRPr="009A16C3" w:rsidRDefault="00FA620F" w:rsidP="009A16C3">
      <w:pPr>
        <w:pStyle w:val="af0"/>
        <w:rPr>
          <w:rFonts w:ascii="TH Niramit AS" w:hAnsi="TH Niramit AS" w:cs="TH Niramit AS"/>
          <w:b/>
          <w:bCs/>
          <w:sz w:val="32"/>
          <w:szCs w:val="32"/>
        </w:rPr>
      </w:pPr>
      <w:r w:rsidRPr="009A16C3">
        <w:rPr>
          <w:rFonts w:ascii="TH Niramit AS" w:hAnsi="TH Niramit AS" w:cs="TH Niramit AS"/>
          <w:b/>
          <w:bCs/>
          <w:sz w:val="32"/>
          <w:szCs w:val="32"/>
          <w:cs/>
        </w:rPr>
        <w:t xml:space="preserve">อ้างอิง </w:t>
      </w:r>
      <w:r w:rsidRPr="009A16C3">
        <w:rPr>
          <w:rFonts w:ascii="TH Niramit AS" w:hAnsi="TH Niramit AS" w:cs="TH Niramit AS"/>
          <w:b/>
          <w:bCs/>
          <w:sz w:val="32"/>
          <w:szCs w:val="32"/>
        </w:rPr>
        <w:t xml:space="preserve">: </w:t>
      </w:r>
    </w:p>
    <w:p w14:paraId="05E03DDC" w14:textId="0AE5A7B7" w:rsidR="00FA620F" w:rsidRPr="009A16C3" w:rsidRDefault="00FA620F" w:rsidP="009A16C3">
      <w:pPr>
        <w:pStyle w:val="af0"/>
        <w:ind w:firstLine="720"/>
        <w:rPr>
          <w:rFonts w:ascii="TH Niramit AS" w:hAnsi="TH Niramit AS" w:cs="TH Niramit AS"/>
          <w:sz w:val="32"/>
          <w:szCs w:val="32"/>
        </w:rPr>
      </w:pPr>
      <w:r w:rsidRPr="009A16C3">
        <w:rPr>
          <w:rFonts w:ascii="TH Niramit AS" w:hAnsi="TH Niramit AS" w:cs="TH Niramit AS"/>
          <w:sz w:val="32"/>
          <w:szCs w:val="32"/>
        </w:rPr>
        <w:t xml:space="preserve">1. </w:t>
      </w:r>
      <w:r w:rsidRPr="009A16C3">
        <w:rPr>
          <w:rFonts w:ascii="TH Niramit AS" w:hAnsi="TH Niramit AS" w:cs="TH Niramit AS"/>
          <w:sz w:val="32"/>
          <w:szCs w:val="32"/>
          <w:cs/>
        </w:rPr>
        <w:t>บทปฏิบัติการวิชาที่พักแรม ณ บ้านสวนบุญเลี้ยง ทุ่งหลวง ละ</w:t>
      </w:r>
      <w:proofErr w:type="spellStart"/>
      <w:r w:rsidRPr="009A16C3">
        <w:rPr>
          <w:rFonts w:ascii="TH Niramit AS" w:hAnsi="TH Niramit AS" w:cs="TH Niramit AS"/>
          <w:sz w:val="32"/>
          <w:szCs w:val="32"/>
          <w:cs/>
        </w:rPr>
        <w:t>แม</w:t>
      </w:r>
      <w:proofErr w:type="spellEnd"/>
      <w:r w:rsidRPr="009A16C3">
        <w:rPr>
          <w:rFonts w:ascii="TH Niramit AS" w:hAnsi="TH Niramit AS" w:cs="TH Niramit AS"/>
          <w:sz w:val="32"/>
          <w:szCs w:val="32"/>
          <w:cs/>
        </w:rPr>
        <w:t xml:space="preserve"> ชุมพ</w:t>
      </w:r>
      <w:r w:rsidR="009A16C3">
        <w:rPr>
          <w:rFonts w:ascii="TH Niramit AS" w:hAnsi="TH Niramit AS" w:cs="TH Niramit AS" w:hint="cs"/>
          <w:sz w:val="32"/>
          <w:szCs w:val="32"/>
          <w:cs/>
        </w:rPr>
        <w:t xml:space="preserve">ร </w:t>
      </w:r>
      <w:hyperlink r:id="rId45" w:history="1">
        <w:r w:rsidR="009A16C3" w:rsidRPr="00C60A5A">
          <w:rPr>
            <w:rStyle w:val="af2"/>
            <w:rFonts w:ascii="TH Niramit AS" w:hAnsi="TH Niramit AS" w:cs="TH Niramit AS"/>
            <w:sz w:val="32"/>
            <w:szCs w:val="32"/>
          </w:rPr>
          <w:t>https://youtu.be/DXColfh6_G8</w:t>
        </w:r>
      </w:hyperlink>
      <w:r w:rsidR="009A16C3">
        <w:rPr>
          <w:rFonts w:ascii="TH Niramit AS" w:hAnsi="TH Niramit AS" w:cs="TH Niramit AS"/>
          <w:sz w:val="32"/>
          <w:szCs w:val="32"/>
        </w:rPr>
        <w:t xml:space="preserve"> </w:t>
      </w:r>
    </w:p>
    <w:p w14:paraId="06B1D081" w14:textId="77777777" w:rsidR="00FA620F" w:rsidRPr="009A16C3" w:rsidRDefault="00FA620F" w:rsidP="009A16C3">
      <w:pPr>
        <w:pStyle w:val="af0"/>
        <w:ind w:firstLine="720"/>
        <w:rPr>
          <w:rFonts w:ascii="TH Niramit AS" w:hAnsi="TH Niramit AS" w:cs="TH Niramit AS"/>
          <w:sz w:val="32"/>
          <w:szCs w:val="32"/>
        </w:rPr>
      </w:pPr>
      <w:r w:rsidRPr="009A16C3">
        <w:rPr>
          <w:rFonts w:ascii="TH Niramit AS" w:hAnsi="TH Niramit AS" w:cs="TH Niramit AS"/>
          <w:sz w:val="32"/>
          <w:szCs w:val="32"/>
        </w:rPr>
        <w:t xml:space="preserve">2. </w:t>
      </w:r>
      <w:r w:rsidRPr="009A16C3">
        <w:rPr>
          <w:rFonts w:ascii="TH Niramit AS" w:hAnsi="TH Niramit AS" w:cs="TH Niramit AS"/>
          <w:sz w:val="32"/>
          <w:szCs w:val="32"/>
          <w:cs/>
        </w:rPr>
        <w:t>บทปฏิบัติการ บ.นำเที่ยวเชิงนิเวศ (จำลอง) เส้นทางท่องเที่ยวอำเภอละ</w:t>
      </w:r>
      <w:proofErr w:type="spellStart"/>
      <w:r w:rsidRPr="009A16C3">
        <w:rPr>
          <w:rFonts w:ascii="TH Niramit AS" w:hAnsi="TH Niramit AS" w:cs="TH Niramit AS"/>
          <w:sz w:val="32"/>
          <w:szCs w:val="32"/>
          <w:cs/>
        </w:rPr>
        <w:t>แม</w:t>
      </w:r>
      <w:proofErr w:type="spellEnd"/>
    </w:p>
    <w:p w14:paraId="6E98A573" w14:textId="5EF5793D" w:rsidR="00FA620F" w:rsidRPr="009A16C3" w:rsidRDefault="00CE49A2" w:rsidP="009A16C3">
      <w:pPr>
        <w:pStyle w:val="af0"/>
        <w:rPr>
          <w:rFonts w:ascii="TH Niramit AS" w:hAnsi="TH Niramit AS" w:cs="TH Niramit AS"/>
          <w:sz w:val="32"/>
          <w:szCs w:val="32"/>
        </w:rPr>
      </w:pPr>
      <w:hyperlink r:id="rId46" w:history="1">
        <w:r w:rsidR="009A16C3" w:rsidRPr="00C60A5A">
          <w:rPr>
            <w:rStyle w:val="af2"/>
            <w:rFonts w:ascii="TH Niramit AS" w:hAnsi="TH Niramit AS" w:cs="TH Niramit AS"/>
            <w:sz w:val="32"/>
            <w:szCs w:val="32"/>
          </w:rPr>
          <w:t>https://youtu.be/ofdHmC4Msww</w:t>
        </w:r>
      </w:hyperlink>
      <w:r w:rsidR="009A16C3">
        <w:rPr>
          <w:rFonts w:ascii="TH Niramit AS" w:hAnsi="TH Niramit AS" w:cs="TH Niramit AS" w:hint="cs"/>
          <w:sz w:val="32"/>
          <w:szCs w:val="32"/>
          <w:cs/>
        </w:rPr>
        <w:t xml:space="preserve"> </w:t>
      </w:r>
    </w:p>
    <w:p w14:paraId="71101CA5" w14:textId="77777777" w:rsidR="00FA620F" w:rsidRPr="009A16C3" w:rsidRDefault="00FA620F" w:rsidP="009A16C3">
      <w:pPr>
        <w:pStyle w:val="af0"/>
        <w:ind w:firstLine="720"/>
        <w:rPr>
          <w:rFonts w:ascii="TH Niramit AS" w:hAnsi="TH Niramit AS" w:cs="TH Niramit AS"/>
          <w:sz w:val="32"/>
          <w:szCs w:val="32"/>
        </w:rPr>
      </w:pPr>
      <w:r w:rsidRPr="009A16C3">
        <w:rPr>
          <w:rFonts w:ascii="TH Niramit AS" w:hAnsi="TH Niramit AS" w:cs="TH Niramit AS"/>
          <w:sz w:val="32"/>
          <w:szCs w:val="32"/>
        </w:rPr>
        <w:t xml:space="preserve">3. </w:t>
      </w:r>
      <w:r w:rsidRPr="009A16C3">
        <w:rPr>
          <w:rFonts w:ascii="TH Niramit AS" w:hAnsi="TH Niramit AS" w:cs="TH Niramit AS"/>
          <w:sz w:val="32"/>
          <w:szCs w:val="32"/>
          <w:cs/>
        </w:rPr>
        <w:t xml:space="preserve">บทปฏิบัติการบริการอาหารและเครื่องดื่ม ณ บ้านดินพอเพียง </w:t>
      </w:r>
    </w:p>
    <w:p w14:paraId="1227C720" w14:textId="01A76BCC" w:rsidR="00FA620F" w:rsidRDefault="00CE49A2" w:rsidP="009A16C3">
      <w:pPr>
        <w:pStyle w:val="af0"/>
        <w:rPr>
          <w:rFonts w:ascii="TH Niramit AS" w:hAnsi="TH Niramit AS" w:cs="TH Niramit AS"/>
          <w:sz w:val="32"/>
          <w:szCs w:val="32"/>
        </w:rPr>
      </w:pPr>
      <w:hyperlink r:id="rId47" w:history="1">
        <w:r w:rsidR="009A16C3" w:rsidRPr="00C60A5A">
          <w:rPr>
            <w:rStyle w:val="af2"/>
            <w:rFonts w:ascii="TH Niramit AS" w:hAnsi="TH Niramit AS" w:cs="TH Niramit AS"/>
            <w:sz w:val="32"/>
            <w:szCs w:val="32"/>
          </w:rPr>
          <w:t>https://youtu.be/coeWTLGVhcs</w:t>
        </w:r>
      </w:hyperlink>
      <w:r w:rsidR="009A16C3">
        <w:rPr>
          <w:rFonts w:ascii="TH Niramit AS" w:hAnsi="TH Niramit AS" w:cs="TH Niramit AS" w:hint="cs"/>
          <w:sz w:val="32"/>
          <w:szCs w:val="32"/>
          <w:cs/>
        </w:rPr>
        <w:t xml:space="preserve"> </w:t>
      </w:r>
    </w:p>
    <w:p w14:paraId="53AAD437" w14:textId="77777777" w:rsidR="009A16C3" w:rsidRPr="009A16C3" w:rsidRDefault="009A16C3" w:rsidP="009A16C3">
      <w:pPr>
        <w:pStyle w:val="af0"/>
        <w:rPr>
          <w:rFonts w:ascii="TH Niramit AS" w:hAnsi="TH Niramit AS" w:cs="TH Niramit AS"/>
          <w:sz w:val="32"/>
          <w:szCs w:val="32"/>
        </w:rPr>
      </w:pPr>
    </w:p>
    <w:p w14:paraId="621D5844" w14:textId="754B97BD" w:rsidR="00FA620F" w:rsidRPr="009A16C3" w:rsidRDefault="00FA620F" w:rsidP="009A16C3">
      <w:pPr>
        <w:pStyle w:val="af0"/>
        <w:ind w:firstLine="720"/>
        <w:rPr>
          <w:rFonts w:ascii="TH Niramit AS" w:hAnsi="TH Niramit AS" w:cs="TH Niramit AS"/>
          <w:sz w:val="32"/>
          <w:szCs w:val="32"/>
        </w:rPr>
      </w:pPr>
      <w:r w:rsidRPr="009A16C3">
        <w:rPr>
          <w:rFonts w:ascii="TH Niramit AS" w:hAnsi="TH Niramit AS" w:cs="TH Niramit AS"/>
          <w:sz w:val="32"/>
          <w:szCs w:val="32"/>
        </w:rPr>
        <w:lastRenderedPageBreak/>
        <w:t xml:space="preserve">4. </w:t>
      </w:r>
      <w:r w:rsidRPr="009A16C3">
        <w:rPr>
          <w:rFonts w:ascii="TH Niramit AS" w:hAnsi="TH Niramit AS" w:cs="TH Niramit AS"/>
          <w:sz w:val="32"/>
          <w:szCs w:val="32"/>
          <w:cs/>
        </w:rPr>
        <w:t>ห้องเรียนบ้านสวนภูวรินท</w:t>
      </w:r>
      <w:proofErr w:type="spellStart"/>
      <w:r w:rsidRPr="009A16C3">
        <w:rPr>
          <w:rFonts w:ascii="TH Niramit AS" w:hAnsi="TH Niramit AS" w:cs="TH Niramit AS"/>
          <w:sz w:val="32"/>
          <w:szCs w:val="32"/>
          <w:cs/>
        </w:rPr>
        <w:t>ร์</w:t>
      </w:r>
      <w:proofErr w:type="spellEnd"/>
      <w:r w:rsidRPr="009A16C3">
        <w:rPr>
          <w:rFonts w:ascii="TH Niramit AS" w:hAnsi="TH Niramit AS" w:cs="TH Niramit AS"/>
          <w:sz w:val="32"/>
          <w:szCs w:val="32"/>
          <w:cs/>
        </w:rPr>
        <w:t xml:space="preserve"> </w:t>
      </w:r>
      <w:r w:rsidR="009A16C3" w:rsidRPr="009A16C3">
        <w:rPr>
          <w:rFonts w:ascii="TH Niramit AS" w:hAnsi="TH Niramit AS" w:cs="TH Niramit AS" w:hint="cs"/>
          <w:sz w:val="32"/>
          <w:szCs w:val="32"/>
          <w:cs/>
        </w:rPr>
        <w:t>วิชาการจัดการที่พักแรมฯ</w:t>
      </w:r>
      <w:r w:rsidR="009A16C3" w:rsidRPr="009A16C3">
        <w:rPr>
          <w:rFonts w:ascii="TH Niramit AS" w:hAnsi="TH Niramit AS" w:cs="TH Niramit AS" w:hint="cs"/>
          <w:sz w:val="32"/>
          <w:szCs w:val="32"/>
        </w:rPr>
        <w:t>,</w:t>
      </w:r>
      <w:r w:rsidR="009A16C3" w:rsidRPr="009A16C3">
        <w:rPr>
          <w:rFonts w:ascii="TH Niramit AS" w:hAnsi="TH Niramit AS" w:cs="TH Niramit AS" w:hint="cs"/>
          <w:sz w:val="32"/>
          <w:szCs w:val="32"/>
          <w:cs/>
        </w:rPr>
        <w:t xml:space="preserve"> การท่องเที่ยวโดยชุมชน</w:t>
      </w:r>
      <w:r w:rsidRPr="009A16C3">
        <w:rPr>
          <w:rFonts w:ascii="TH Niramit AS" w:hAnsi="TH Niramit AS" w:cs="TH Niramit AS"/>
          <w:sz w:val="32"/>
          <w:szCs w:val="32"/>
        </w:rPr>
        <w:t>,</w:t>
      </w:r>
      <w:r w:rsidR="009A16C3">
        <w:rPr>
          <w:rFonts w:ascii="TH Niramit AS" w:hAnsi="TH Niramit AS" w:cs="TH Niramit AS" w:hint="cs"/>
          <w:sz w:val="32"/>
          <w:szCs w:val="32"/>
          <w:cs/>
        </w:rPr>
        <w:t xml:space="preserve"> </w:t>
      </w:r>
      <w:r w:rsidRPr="009A16C3">
        <w:rPr>
          <w:rFonts w:ascii="TH Niramit AS" w:hAnsi="TH Niramit AS" w:cs="TH Niramit AS"/>
          <w:sz w:val="32"/>
          <w:szCs w:val="32"/>
          <w:cs/>
        </w:rPr>
        <w:t>นันทนาการ</w:t>
      </w:r>
      <w:hyperlink r:id="rId48" w:history="1">
        <w:r w:rsidR="009A16C3" w:rsidRPr="00C60A5A">
          <w:rPr>
            <w:rStyle w:val="af2"/>
            <w:rFonts w:ascii="TH Niramit AS" w:hAnsi="TH Niramit AS" w:cs="TH Niramit AS"/>
            <w:sz w:val="32"/>
            <w:szCs w:val="32"/>
          </w:rPr>
          <w:t>https://youtu.be/CNtKUJ_nGTY</w:t>
        </w:r>
      </w:hyperlink>
      <w:r w:rsidR="009A16C3">
        <w:rPr>
          <w:rFonts w:ascii="TH Niramit AS" w:hAnsi="TH Niramit AS" w:cs="TH Niramit AS" w:hint="cs"/>
          <w:sz w:val="32"/>
          <w:szCs w:val="32"/>
          <w:cs/>
        </w:rPr>
        <w:t xml:space="preserve">   </w:t>
      </w:r>
      <w:hyperlink r:id="rId49" w:history="1">
        <w:r w:rsidR="009A16C3" w:rsidRPr="00C60A5A">
          <w:rPr>
            <w:rStyle w:val="af2"/>
            <w:rFonts w:ascii="TH Niramit AS" w:hAnsi="TH Niramit AS" w:cs="TH Niramit AS"/>
            <w:sz w:val="32"/>
            <w:szCs w:val="32"/>
          </w:rPr>
          <w:t>https://youtu.be/5vWvcR8R73A</w:t>
        </w:r>
      </w:hyperlink>
    </w:p>
    <w:p w14:paraId="23470A90" w14:textId="77777777" w:rsidR="009A16C3" w:rsidRDefault="00FA620F" w:rsidP="009A16C3">
      <w:pPr>
        <w:pStyle w:val="af0"/>
        <w:ind w:firstLine="720"/>
        <w:jc w:val="thaiDistribute"/>
        <w:rPr>
          <w:rFonts w:ascii="TH Niramit AS" w:hAnsi="TH Niramit AS" w:cs="TH Niramit AS"/>
          <w:color w:val="000000" w:themeColor="text1"/>
          <w:sz w:val="32"/>
          <w:szCs w:val="32"/>
        </w:rPr>
      </w:pPr>
      <w:r w:rsidRPr="009A16C3">
        <w:rPr>
          <w:rFonts w:ascii="TH Niramit AS" w:hAnsi="TH Niramit AS" w:cs="TH Niramit AS"/>
          <w:color w:val="000000" w:themeColor="text1"/>
          <w:sz w:val="32"/>
          <w:szCs w:val="32"/>
          <w:cs/>
        </w:rPr>
        <w:t>หลักสูตรได้สร้างให้ผู้เรียนเป็นผู้ประกอบการด้านการท่องเที่ยวและบริการ ด้วยการบ่มเพาะตามลำดับชั้นของการเรียนรู้ ตั้งแต่ชั้นปีที่ 1 – 4 ด้วยการออกแบบรายวิชา เช่น</w:t>
      </w:r>
    </w:p>
    <w:p w14:paraId="4489FCD6" w14:textId="77777777" w:rsidR="009A16C3" w:rsidRDefault="00FA620F" w:rsidP="009A16C3">
      <w:pPr>
        <w:pStyle w:val="af0"/>
        <w:ind w:firstLine="720"/>
        <w:jc w:val="thaiDistribute"/>
        <w:rPr>
          <w:rFonts w:ascii="TH Niramit AS" w:hAnsi="TH Niramit AS" w:cs="TH Niramit AS"/>
          <w:color w:val="000000" w:themeColor="text1"/>
          <w:sz w:val="32"/>
          <w:szCs w:val="32"/>
        </w:rPr>
      </w:pPr>
      <w:r w:rsidRPr="009A16C3">
        <w:rPr>
          <w:rFonts w:ascii="TH Niramit AS" w:hAnsi="TH Niramit AS" w:cs="TH Niramit AS"/>
          <w:color w:val="000000" w:themeColor="text1"/>
          <w:sz w:val="32"/>
          <w:szCs w:val="32"/>
          <w:cs/>
        </w:rPr>
        <w:t>ชั้นปีที่ 1  นักศึกษาต้อง มีความรู้ แนวคิด หลักการ และทักษะพื้นฐานด้านการท่องเที่ยวและบริการ ภายใต้กรอบระบบการท่องเที่ยว ที่ประกอบด้วย ด้านทรัพยากรการท่องเที่ยว ด้านการบริการ และด้านตลาดการท่องเที่ยว และปัจจัยหนุนเสริมอื่นๆที่เกี่ยวข้อง เช่น ลักษณะกายภาพระบบนิเวศและสิ่งแวดล้อม โครงสร้างพื้นฐานทางกายภาพ สภาพเศรษฐกิจและการลงทุน องค์กรและความร่วมมือภาครัฐและเอกชน สภาพสังคมและวัฒนธรรม เทคโนโลยีสารสนเทศและนิเทศศาสตร์ เป็นต้น ซึ่งสะท้อนในรายวิชา กบ100 หลักการท่องเที่ยว กบ120 เทคโนโลยีสารสนเทศและนิเทศศาสตร์ในอุตสาหกรรมท่องเที่ยว กบ120 การสื่อสารข้ามวัฒนธรรม</w:t>
      </w:r>
    </w:p>
    <w:p w14:paraId="0B27D2A3" w14:textId="77777777" w:rsidR="009A16C3" w:rsidRDefault="00FA620F" w:rsidP="009A16C3">
      <w:pPr>
        <w:pStyle w:val="af0"/>
        <w:ind w:firstLine="720"/>
        <w:jc w:val="thaiDistribute"/>
        <w:rPr>
          <w:rFonts w:ascii="TH Niramit AS" w:hAnsi="TH Niramit AS" w:cs="TH Niramit AS"/>
          <w:color w:val="000000" w:themeColor="text1"/>
          <w:sz w:val="32"/>
          <w:szCs w:val="32"/>
        </w:rPr>
      </w:pPr>
      <w:r w:rsidRPr="009A16C3">
        <w:rPr>
          <w:rFonts w:ascii="TH Niramit AS" w:hAnsi="TH Niramit AS" w:cs="TH Niramit AS"/>
          <w:color w:val="000000" w:themeColor="text1"/>
          <w:sz w:val="32"/>
          <w:szCs w:val="32"/>
          <w:cs/>
        </w:rPr>
        <w:t>ชั้นปีที่ 2  นักศึกษาต้องมีความรู้ มีทักษะพื้นฐานด้านการท่องเที่ยวและบริการ โดยเฉพาะความรู้และทักษะที่เกี่ยวข้องโดยตรง เช่น ด้านการตลาด ด้านการนำเที่ยว ด้านที่พักแรม ด้านการบริการอาหารและเครื่องดื่ม เป็นต้น ควบคู่กับความสามารถในการ</w:t>
      </w:r>
      <w:proofErr w:type="spellStart"/>
      <w:r w:rsidRPr="009A16C3">
        <w:rPr>
          <w:rFonts w:ascii="TH Niramit AS" w:hAnsi="TH Niramit AS" w:cs="TH Niramit AS"/>
          <w:color w:val="000000" w:themeColor="text1"/>
          <w:sz w:val="32"/>
          <w:szCs w:val="32"/>
          <w:cs/>
        </w:rPr>
        <w:t>ปฎิบั</w:t>
      </w:r>
      <w:proofErr w:type="spellEnd"/>
      <w:r w:rsidRPr="009A16C3">
        <w:rPr>
          <w:rFonts w:ascii="TH Niramit AS" w:hAnsi="TH Niramit AS" w:cs="TH Niramit AS"/>
          <w:color w:val="000000" w:themeColor="text1"/>
          <w:sz w:val="32"/>
          <w:szCs w:val="32"/>
          <w:cs/>
        </w:rPr>
        <w:t>ติงานตามที่ได้รับมอบหมายในบทปฏิบัติการ เช่น บริษัทนำเที่ยวเชิงนิเวศ (จำลอง) การบริการอาหารและเครื่องดื่ม การบริการที่พักแรม เป็นต้น ซึ่งสะท้อนในรายวิชา กบ201 พฤติกรรมนักท่องเที่ยว กบ231 การตลาดเพื่อการท่องเที่ยว กบ200 จิตวิทยาบริการ กบ230 หลักการมัคคุเทศก์และผู้นำเที่ยวมืออาชีพ เป็นต้น</w:t>
      </w:r>
    </w:p>
    <w:p w14:paraId="7B92DFAC" w14:textId="77777777" w:rsidR="009A16C3" w:rsidRDefault="00FA620F" w:rsidP="009A16C3">
      <w:pPr>
        <w:pStyle w:val="af0"/>
        <w:ind w:firstLine="720"/>
        <w:jc w:val="thaiDistribute"/>
        <w:rPr>
          <w:rFonts w:ascii="TH Niramit AS" w:hAnsi="TH Niramit AS" w:cs="TH Niramit AS"/>
          <w:color w:val="000000" w:themeColor="text1"/>
          <w:sz w:val="32"/>
          <w:szCs w:val="32"/>
        </w:rPr>
      </w:pPr>
      <w:r w:rsidRPr="009A16C3">
        <w:rPr>
          <w:rFonts w:ascii="TH Niramit AS" w:hAnsi="TH Niramit AS" w:cs="TH Niramit AS"/>
          <w:color w:val="000000" w:themeColor="text1"/>
          <w:sz w:val="32"/>
          <w:szCs w:val="32"/>
          <w:cs/>
        </w:rPr>
        <w:t>ชั้นปีที่ 3  นักศึกษาต้องมีความรู้คิด วิเคราะห์ และประมวลผลจากบทปฏิบัติการด้านการท่องเที่ยวและบริการอย่างมีความรับผิดชอบ เช่น บริษัทนำเที่ยวเชิงนิเวศ (จำลอง) การให้บริการอาหารและเครื่องดื่ม การบริการที่พักแรม เป็นต้น โดยดำเนินการภายใต้รูปแบบองค์กรที่มีการบริหารจัดการอย่างยั่งยืน ควบคู่กับการบูรณาการศาสตร์ที่เกี่ยวข้องเพื่อนำไปปฏิบัติได้อย่างมีประสิทธิภาพ  ซึ่งสะท้อนในรายวิชา กบ300การจัดการทรัพยากรมนุษย์เพื่อการบริการ กบ331 การจัดการการท่องเที่ยวอย่างยั่งยืน กบ333 ภูมิศาสตร์กับการจัดการทรัพยากรท่องเที่ยว กบ310 การสำรวจและวิจัยสำหรับการท่องเที่ยว กบ334 การจัดการการท่องเที่ยวโดยชุมชน กบ335 การวางแผนและโครงการจัดการการท่องเที่ยวเชิงบูรณาการ เป็นต้น</w:t>
      </w:r>
    </w:p>
    <w:p w14:paraId="137EE5B9" w14:textId="47A76322" w:rsidR="00FA620F" w:rsidRDefault="00FA620F" w:rsidP="009A16C3">
      <w:pPr>
        <w:pStyle w:val="af0"/>
        <w:ind w:firstLine="720"/>
        <w:jc w:val="thaiDistribute"/>
        <w:rPr>
          <w:rFonts w:ascii="TH Niramit AS" w:hAnsi="TH Niramit AS" w:cs="TH Niramit AS"/>
          <w:color w:val="000000" w:themeColor="text1"/>
          <w:sz w:val="32"/>
          <w:szCs w:val="32"/>
        </w:rPr>
      </w:pPr>
      <w:r w:rsidRPr="009A16C3">
        <w:rPr>
          <w:rFonts w:ascii="TH Niramit AS" w:hAnsi="TH Niramit AS" w:cs="TH Niramit AS"/>
          <w:color w:val="000000" w:themeColor="text1"/>
          <w:sz w:val="32"/>
          <w:szCs w:val="32"/>
          <w:cs/>
        </w:rPr>
        <w:t xml:space="preserve">ชั้นปีที่ 4  นักศึกษาต้องมีความสามารถในการบูรณาการ และประยุกต์ศาสตร์ต่างๆ ที่เกี่ยวข้องกับการท่องเที่ยวและบริการ เช่น การจัดการการท่องเที่ยวอย่างยั่งยืน การท่องเที่ยวโดยชุมชน การท่องเที่ยวที่เป็นมิตรกับสิ่งแวดล้อม การท่องเที่ยวเชิงสร้างสรรค์ การท่องเที่ยวเชิงอาหาร การท่องเที่ยวอย่างรับผิดชอบ การท่องเที่ยวเชิงสุขภาพ เป็นต้น เพื่อเตรียมความพร้อมและสามารถปฏิบัติงานในสถานประกอบการได้อย่างมีประสิทธิภาพ  ซึ่งสะท้อนในรายวิชา กบ411 การสัมมนาการท่องเที่ยว กบ430 การจัดการธุรกิจนำเที่ยว กบ477 มัคคุเทศก์ทางทะเล </w:t>
      </w:r>
      <w:proofErr w:type="spellStart"/>
      <w:r w:rsidRPr="009A16C3">
        <w:rPr>
          <w:rFonts w:ascii="TH Niramit AS" w:hAnsi="TH Niramit AS" w:cs="TH Niramit AS"/>
          <w:color w:val="000000" w:themeColor="text1"/>
          <w:sz w:val="32"/>
          <w:szCs w:val="32"/>
          <w:cs/>
        </w:rPr>
        <w:t>มช</w:t>
      </w:r>
      <w:proofErr w:type="spellEnd"/>
      <w:r w:rsidRPr="009A16C3">
        <w:rPr>
          <w:rFonts w:ascii="TH Niramit AS" w:hAnsi="TH Niramit AS" w:cs="TH Niramit AS"/>
          <w:color w:val="000000" w:themeColor="text1"/>
          <w:sz w:val="32"/>
          <w:szCs w:val="32"/>
          <w:cs/>
        </w:rPr>
        <w:t>497 สหกิจศึกษา</w:t>
      </w:r>
      <w:r w:rsidRPr="009A16C3">
        <w:rPr>
          <w:rFonts w:ascii="TH Niramit AS" w:hAnsi="TH Niramit AS" w:cs="TH Niramit AS"/>
          <w:color w:val="000000" w:themeColor="text1"/>
          <w:sz w:val="32"/>
          <w:szCs w:val="32"/>
        </w:rPr>
        <w:cr/>
      </w:r>
    </w:p>
    <w:p w14:paraId="0DF74950" w14:textId="77777777" w:rsidR="009A16C3" w:rsidRPr="009A16C3" w:rsidRDefault="009A16C3" w:rsidP="009A16C3">
      <w:pPr>
        <w:pStyle w:val="af0"/>
        <w:ind w:firstLine="720"/>
        <w:jc w:val="thaiDistribute"/>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363"/>
        <w:gridCol w:w="322"/>
        <w:gridCol w:w="396"/>
        <w:gridCol w:w="458"/>
        <w:gridCol w:w="461"/>
        <w:gridCol w:w="344"/>
        <w:gridCol w:w="346"/>
        <w:gridCol w:w="372"/>
      </w:tblGrid>
      <w:tr w:rsidR="00FA620F" w:rsidRPr="009A16C3" w14:paraId="642A79C6" w14:textId="77777777" w:rsidTr="00F315CA">
        <w:trPr>
          <w:trHeight w:val="437"/>
        </w:trPr>
        <w:tc>
          <w:tcPr>
            <w:tcW w:w="6363" w:type="dxa"/>
          </w:tcPr>
          <w:p w14:paraId="063FAAF3" w14:textId="77777777" w:rsidR="00FA620F" w:rsidRPr="009A16C3" w:rsidRDefault="00FA620F" w:rsidP="009A16C3">
            <w:pPr>
              <w:pStyle w:val="af0"/>
              <w:jc w:val="center"/>
              <w:rPr>
                <w:rFonts w:ascii="TH Niramit AS" w:hAnsi="TH Niramit AS" w:cs="TH Niramit AS"/>
                <w:b/>
                <w:bCs/>
                <w:sz w:val="32"/>
                <w:szCs w:val="32"/>
                <w:cs/>
              </w:rPr>
            </w:pPr>
            <w:r w:rsidRPr="009A16C3">
              <w:rPr>
                <w:rFonts w:ascii="TH Niramit AS" w:hAnsi="TH Niramit AS" w:cs="TH Niramit AS"/>
                <w:b/>
                <w:bCs/>
                <w:sz w:val="32"/>
                <w:szCs w:val="32"/>
                <w:cs/>
              </w:rPr>
              <w:lastRenderedPageBreak/>
              <w:t>การประเมินตนเอง</w:t>
            </w:r>
          </w:p>
        </w:tc>
        <w:tc>
          <w:tcPr>
            <w:tcW w:w="322" w:type="dxa"/>
          </w:tcPr>
          <w:p w14:paraId="538DDD5B" w14:textId="77777777" w:rsidR="00FA620F" w:rsidRPr="009A16C3" w:rsidRDefault="00FA620F" w:rsidP="009A16C3">
            <w:pPr>
              <w:pStyle w:val="af0"/>
              <w:jc w:val="center"/>
              <w:rPr>
                <w:rFonts w:ascii="TH Niramit AS" w:hAnsi="TH Niramit AS" w:cs="TH Niramit AS"/>
                <w:b/>
                <w:bCs/>
                <w:sz w:val="32"/>
                <w:szCs w:val="32"/>
              </w:rPr>
            </w:pPr>
            <w:r w:rsidRPr="009A16C3">
              <w:rPr>
                <w:rFonts w:ascii="TH Niramit AS" w:hAnsi="TH Niramit AS" w:cs="TH Niramit AS"/>
                <w:b/>
                <w:bCs/>
                <w:sz w:val="32"/>
                <w:szCs w:val="32"/>
              </w:rPr>
              <w:t>1</w:t>
            </w:r>
          </w:p>
        </w:tc>
        <w:tc>
          <w:tcPr>
            <w:tcW w:w="396" w:type="dxa"/>
          </w:tcPr>
          <w:p w14:paraId="0471C4ED" w14:textId="77777777" w:rsidR="00FA620F" w:rsidRPr="009A16C3" w:rsidRDefault="00FA620F" w:rsidP="009A16C3">
            <w:pPr>
              <w:pStyle w:val="af0"/>
              <w:jc w:val="center"/>
              <w:rPr>
                <w:rFonts w:ascii="TH Niramit AS" w:hAnsi="TH Niramit AS" w:cs="TH Niramit AS"/>
                <w:b/>
                <w:bCs/>
                <w:sz w:val="32"/>
                <w:szCs w:val="32"/>
              </w:rPr>
            </w:pPr>
            <w:r w:rsidRPr="009A16C3">
              <w:rPr>
                <w:rFonts w:ascii="TH Niramit AS" w:hAnsi="TH Niramit AS" w:cs="TH Niramit AS"/>
                <w:b/>
                <w:bCs/>
                <w:sz w:val="32"/>
                <w:szCs w:val="32"/>
              </w:rPr>
              <w:t>2</w:t>
            </w:r>
          </w:p>
        </w:tc>
        <w:tc>
          <w:tcPr>
            <w:tcW w:w="458" w:type="dxa"/>
          </w:tcPr>
          <w:p w14:paraId="1B9C7BE9" w14:textId="77777777" w:rsidR="00FA620F" w:rsidRPr="009A16C3" w:rsidRDefault="00FA620F" w:rsidP="009A16C3">
            <w:pPr>
              <w:pStyle w:val="af0"/>
              <w:jc w:val="center"/>
              <w:rPr>
                <w:rFonts w:ascii="TH Niramit AS" w:hAnsi="TH Niramit AS" w:cs="TH Niramit AS"/>
                <w:b/>
                <w:bCs/>
                <w:sz w:val="32"/>
                <w:szCs w:val="32"/>
              </w:rPr>
            </w:pPr>
            <w:r w:rsidRPr="009A16C3">
              <w:rPr>
                <w:rFonts w:ascii="TH Niramit AS" w:hAnsi="TH Niramit AS" w:cs="TH Niramit AS"/>
                <w:b/>
                <w:bCs/>
                <w:sz w:val="32"/>
                <w:szCs w:val="32"/>
              </w:rPr>
              <w:t>3</w:t>
            </w:r>
          </w:p>
        </w:tc>
        <w:tc>
          <w:tcPr>
            <w:tcW w:w="461" w:type="dxa"/>
          </w:tcPr>
          <w:p w14:paraId="5D4A5BE1" w14:textId="77777777" w:rsidR="00FA620F" w:rsidRPr="009A16C3" w:rsidRDefault="00FA620F" w:rsidP="009A16C3">
            <w:pPr>
              <w:pStyle w:val="af0"/>
              <w:jc w:val="center"/>
              <w:rPr>
                <w:rFonts w:ascii="TH Niramit AS" w:hAnsi="TH Niramit AS" w:cs="TH Niramit AS"/>
                <w:b/>
                <w:bCs/>
                <w:sz w:val="32"/>
                <w:szCs w:val="32"/>
              </w:rPr>
            </w:pPr>
            <w:r w:rsidRPr="009A16C3">
              <w:rPr>
                <w:rFonts w:ascii="TH Niramit AS" w:hAnsi="TH Niramit AS" w:cs="TH Niramit AS"/>
                <w:b/>
                <w:bCs/>
                <w:sz w:val="32"/>
                <w:szCs w:val="32"/>
              </w:rPr>
              <w:t>4</w:t>
            </w:r>
          </w:p>
        </w:tc>
        <w:tc>
          <w:tcPr>
            <w:tcW w:w="344" w:type="dxa"/>
          </w:tcPr>
          <w:p w14:paraId="08B3B676" w14:textId="77777777" w:rsidR="00FA620F" w:rsidRPr="009A16C3" w:rsidRDefault="00FA620F" w:rsidP="009A16C3">
            <w:pPr>
              <w:pStyle w:val="af0"/>
              <w:jc w:val="center"/>
              <w:rPr>
                <w:rFonts w:ascii="TH Niramit AS" w:hAnsi="TH Niramit AS" w:cs="TH Niramit AS"/>
                <w:b/>
                <w:bCs/>
                <w:sz w:val="32"/>
                <w:szCs w:val="32"/>
              </w:rPr>
            </w:pPr>
            <w:r w:rsidRPr="009A16C3">
              <w:rPr>
                <w:rFonts w:ascii="TH Niramit AS" w:hAnsi="TH Niramit AS" w:cs="TH Niramit AS"/>
                <w:b/>
                <w:bCs/>
                <w:sz w:val="32"/>
                <w:szCs w:val="32"/>
              </w:rPr>
              <w:t>5</w:t>
            </w:r>
          </w:p>
        </w:tc>
        <w:tc>
          <w:tcPr>
            <w:tcW w:w="346" w:type="dxa"/>
          </w:tcPr>
          <w:p w14:paraId="716B79AC" w14:textId="77777777" w:rsidR="00FA620F" w:rsidRPr="009A16C3" w:rsidRDefault="00FA620F" w:rsidP="009A16C3">
            <w:pPr>
              <w:pStyle w:val="af0"/>
              <w:jc w:val="center"/>
              <w:rPr>
                <w:rFonts w:ascii="TH Niramit AS" w:hAnsi="TH Niramit AS" w:cs="TH Niramit AS"/>
                <w:b/>
                <w:bCs/>
                <w:sz w:val="32"/>
                <w:szCs w:val="32"/>
              </w:rPr>
            </w:pPr>
            <w:r w:rsidRPr="009A16C3">
              <w:rPr>
                <w:rFonts w:ascii="TH Niramit AS" w:hAnsi="TH Niramit AS" w:cs="TH Niramit AS"/>
                <w:b/>
                <w:bCs/>
                <w:sz w:val="32"/>
                <w:szCs w:val="32"/>
              </w:rPr>
              <w:t>6</w:t>
            </w:r>
          </w:p>
        </w:tc>
        <w:tc>
          <w:tcPr>
            <w:tcW w:w="372" w:type="dxa"/>
          </w:tcPr>
          <w:p w14:paraId="4327AD27" w14:textId="77777777" w:rsidR="00FA620F" w:rsidRPr="009A16C3" w:rsidRDefault="00FA620F" w:rsidP="009A16C3">
            <w:pPr>
              <w:pStyle w:val="af0"/>
              <w:jc w:val="center"/>
              <w:rPr>
                <w:rFonts w:ascii="TH Niramit AS" w:hAnsi="TH Niramit AS" w:cs="TH Niramit AS"/>
                <w:b/>
                <w:bCs/>
                <w:sz w:val="32"/>
                <w:szCs w:val="32"/>
              </w:rPr>
            </w:pPr>
            <w:r w:rsidRPr="009A16C3">
              <w:rPr>
                <w:rFonts w:ascii="TH Niramit AS" w:hAnsi="TH Niramit AS" w:cs="TH Niramit AS"/>
                <w:b/>
                <w:bCs/>
                <w:sz w:val="32"/>
                <w:szCs w:val="32"/>
              </w:rPr>
              <w:t>7</w:t>
            </w:r>
          </w:p>
        </w:tc>
      </w:tr>
      <w:tr w:rsidR="00FA620F" w:rsidRPr="009A16C3" w14:paraId="4E89AF4F" w14:textId="77777777" w:rsidTr="00F315CA">
        <w:trPr>
          <w:trHeight w:val="234"/>
        </w:trPr>
        <w:tc>
          <w:tcPr>
            <w:tcW w:w="6363" w:type="dxa"/>
          </w:tcPr>
          <w:p w14:paraId="4C8E7B25" w14:textId="2E459775" w:rsidR="00FA620F" w:rsidRPr="009A16C3" w:rsidRDefault="009A16C3" w:rsidP="009A16C3">
            <w:pPr>
              <w:pStyle w:val="af0"/>
              <w:rPr>
                <w:rFonts w:ascii="TH Niramit AS" w:hAnsi="TH Niramit AS" w:cs="TH Niramit AS"/>
                <w:sz w:val="32"/>
                <w:szCs w:val="32"/>
              </w:rPr>
            </w:pPr>
            <w:r w:rsidRPr="00C3243A">
              <w:rPr>
                <w:rFonts w:ascii="TH Niramit AS" w:hAnsi="TH Niramit AS" w:cs="TH Niramit AS"/>
                <w:b/>
                <w:bCs/>
                <w:sz w:val="32"/>
                <w:szCs w:val="32"/>
              </w:rPr>
              <w:t>Req.-</w:t>
            </w:r>
            <w:r w:rsidRPr="00C3243A">
              <w:rPr>
                <w:rFonts w:ascii="TH Niramit AS" w:hAnsi="TH Niramit AS" w:cs="TH Niramit AS"/>
                <w:b/>
                <w:bCs/>
                <w:sz w:val="32"/>
                <w:szCs w:val="32"/>
                <w:cs/>
              </w:rPr>
              <w:t>3.</w:t>
            </w:r>
            <w:r>
              <w:rPr>
                <w:rFonts w:ascii="TH Niramit AS" w:hAnsi="TH Niramit AS" w:cs="TH Niramit AS"/>
                <w:b/>
                <w:bCs/>
                <w:sz w:val="32"/>
                <w:szCs w:val="32"/>
              </w:rPr>
              <w:t>4</w:t>
            </w:r>
            <w:r w:rsidRPr="00C3243A">
              <w:rPr>
                <w:rFonts w:ascii="TH Niramit AS" w:hAnsi="TH Niramit AS" w:cs="TH Niramit AS"/>
                <w:b/>
                <w:bCs/>
                <w:sz w:val="32"/>
                <w:szCs w:val="32"/>
              </w:rPr>
              <w:t xml:space="preserve"> : </w:t>
            </w:r>
            <w:r w:rsidR="00FA620F" w:rsidRPr="009A16C3">
              <w:rPr>
                <w:rFonts w:ascii="TH Niramit AS" w:hAnsi="TH Niramit AS" w:cs="TH Niramit AS"/>
                <w:sz w:val="32"/>
                <w:szCs w:val="32"/>
              </w:rPr>
              <w:t>The teaching and learning activities are shown to promote learning, learning how to learn, and instilling in students a commitment for life-long learning (e.g. , commitment to critical inquiry, information- processing skills, and a willingness to experiment with new ideas and practices).</w:t>
            </w:r>
          </w:p>
        </w:tc>
        <w:tc>
          <w:tcPr>
            <w:tcW w:w="322" w:type="dxa"/>
          </w:tcPr>
          <w:p w14:paraId="11170898" w14:textId="77777777" w:rsidR="00FA620F" w:rsidRPr="009A16C3" w:rsidRDefault="00FA620F" w:rsidP="009A16C3">
            <w:pPr>
              <w:pStyle w:val="af0"/>
              <w:rPr>
                <w:rFonts w:ascii="TH Niramit AS" w:hAnsi="TH Niramit AS" w:cs="TH Niramit AS"/>
                <w:sz w:val="32"/>
                <w:szCs w:val="32"/>
              </w:rPr>
            </w:pPr>
          </w:p>
        </w:tc>
        <w:tc>
          <w:tcPr>
            <w:tcW w:w="396" w:type="dxa"/>
          </w:tcPr>
          <w:p w14:paraId="3BB17401" w14:textId="77777777" w:rsidR="00FA620F" w:rsidRPr="009A16C3" w:rsidRDefault="00FA620F" w:rsidP="009A16C3">
            <w:pPr>
              <w:pStyle w:val="af0"/>
              <w:rPr>
                <w:rFonts w:ascii="TH Niramit AS" w:hAnsi="TH Niramit AS" w:cs="TH Niramit AS"/>
                <w:sz w:val="32"/>
                <w:szCs w:val="32"/>
              </w:rPr>
            </w:pPr>
          </w:p>
        </w:tc>
        <w:tc>
          <w:tcPr>
            <w:tcW w:w="458" w:type="dxa"/>
          </w:tcPr>
          <w:p w14:paraId="21BC1A77" w14:textId="77777777" w:rsidR="00FA620F" w:rsidRPr="009A16C3" w:rsidRDefault="00FA620F" w:rsidP="009A16C3">
            <w:pPr>
              <w:pStyle w:val="af0"/>
              <w:rPr>
                <w:rFonts w:ascii="TH Niramit AS" w:hAnsi="TH Niramit AS" w:cs="TH Niramit AS"/>
                <w:sz w:val="32"/>
                <w:szCs w:val="32"/>
              </w:rPr>
            </w:pPr>
          </w:p>
        </w:tc>
        <w:tc>
          <w:tcPr>
            <w:tcW w:w="461" w:type="dxa"/>
          </w:tcPr>
          <w:p w14:paraId="48500160" w14:textId="1A32F8BC" w:rsidR="00FA620F" w:rsidRPr="009A16C3" w:rsidRDefault="009A16C3" w:rsidP="009A16C3">
            <w:pPr>
              <w:pStyle w:val="af0"/>
              <w:rPr>
                <w:rFonts w:ascii="TH Niramit AS" w:hAnsi="TH Niramit AS" w:cs="TH Niramit AS"/>
                <w:sz w:val="32"/>
                <w:szCs w:val="32"/>
              </w:rPr>
            </w:pPr>
            <w:r>
              <w:rPr>
                <w:rFonts w:ascii="TH Niramit AS" w:hAnsi="TH Niramit AS" w:cs="TH Niramit AS" w:hint="cs"/>
                <w:sz w:val="32"/>
                <w:szCs w:val="32"/>
                <w:cs/>
              </w:rPr>
              <w:t>/</w:t>
            </w:r>
          </w:p>
        </w:tc>
        <w:tc>
          <w:tcPr>
            <w:tcW w:w="344" w:type="dxa"/>
          </w:tcPr>
          <w:p w14:paraId="405197EB" w14:textId="77777777" w:rsidR="00FA620F" w:rsidRPr="009A16C3" w:rsidRDefault="00FA620F" w:rsidP="009A16C3">
            <w:pPr>
              <w:pStyle w:val="af0"/>
              <w:rPr>
                <w:rFonts w:ascii="TH Niramit AS" w:hAnsi="TH Niramit AS" w:cs="TH Niramit AS"/>
                <w:sz w:val="32"/>
                <w:szCs w:val="32"/>
              </w:rPr>
            </w:pPr>
          </w:p>
        </w:tc>
        <w:tc>
          <w:tcPr>
            <w:tcW w:w="346" w:type="dxa"/>
          </w:tcPr>
          <w:p w14:paraId="153DD642" w14:textId="77777777" w:rsidR="00FA620F" w:rsidRPr="009A16C3" w:rsidRDefault="00FA620F" w:rsidP="009A16C3">
            <w:pPr>
              <w:pStyle w:val="af0"/>
              <w:rPr>
                <w:rFonts w:ascii="TH Niramit AS" w:hAnsi="TH Niramit AS" w:cs="TH Niramit AS"/>
                <w:sz w:val="32"/>
                <w:szCs w:val="32"/>
              </w:rPr>
            </w:pPr>
          </w:p>
        </w:tc>
        <w:tc>
          <w:tcPr>
            <w:tcW w:w="372" w:type="dxa"/>
          </w:tcPr>
          <w:p w14:paraId="00516B30" w14:textId="77777777" w:rsidR="00FA620F" w:rsidRPr="009A16C3" w:rsidRDefault="00FA620F" w:rsidP="009A16C3">
            <w:pPr>
              <w:pStyle w:val="af0"/>
              <w:rPr>
                <w:rFonts w:ascii="TH Niramit AS" w:hAnsi="TH Niramit AS" w:cs="TH Niramit AS"/>
                <w:sz w:val="32"/>
                <w:szCs w:val="32"/>
              </w:rPr>
            </w:pPr>
          </w:p>
        </w:tc>
      </w:tr>
    </w:tbl>
    <w:p w14:paraId="13173D40" w14:textId="77777777" w:rsidR="00FA620F" w:rsidRPr="009A16C3" w:rsidRDefault="00FA620F" w:rsidP="009A16C3">
      <w:pPr>
        <w:pStyle w:val="af0"/>
        <w:rPr>
          <w:rFonts w:ascii="TH Niramit AS" w:hAnsi="TH Niramit AS" w:cs="TH Niramit AS"/>
          <w:color w:val="FF0000"/>
          <w:sz w:val="32"/>
          <w:szCs w:val="32"/>
        </w:rPr>
      </w:pPr>
    </w:p>
    <w:p w14:paraId="68F89E94" w14:textId="31AB7DF6" w:rsidR="00FA620F" w:rsidRDefault="009A16C3" w:rsidP="009A16C3">
      <w:pPr>
        <w:pStyle w:val="af0"/>
        <w:ind w:left="1134" w:hanging="1134"/>
        <w:rPr>
          <w:rFonts w:ascii="TH Niramit AS" w:hAnsi="TH Niramit AS" w:cs="TH Niramit AS"/>
          <w:b/>
          <w:bCs/>
          <w:color w:val="000000" w:themeColor="text1"/>
          <w:sz w:val="32"/>
          <w:szCs w:val="32"/>
        </w:rPr>
      </w:pPr>
      <w:r w:rsidRPr="009A16C3">
        <w:rPr>
          <w:rFonts w:ascii="TH Niramit AS" w:hAnsi="TH Niramit AS" w:cs="TH Niramit AS"/>
          <w:b/>
          <w:bCs/>
          <w:sz w:val="32"/>
          <w:szCs w:val="32"/>
        </w:rPr>
        <w:t>Req.-</w:t>
      </w:r>
      <w:r w:rsidRPr="009A16C3">
        <w:rPr>
          <w:rFonts w:ascii="TH Niramit AS" w:hAnsi="TH Niramit AS" w:cs="TH Niramit AS"/>
          <w:b/>
          <w:bCs/>
          <w:sz w:val="32"/>
          <w:szCs w:val="32"/>
          <w:cs/>
        </w:rPr>
        <w:t>3.</w:t>
      </w:r>
      <w:r w:rsidRPr="009A16C3">
        <w:rPr>
          <w:rFonts w:ascii="TH Niramit AS" w:hAnsi="TH Niramit AS" w:cs="TH Niramit AS"/>
          <w:b/>
          <w:bCs/>
          <w:sz w:val="32"/>
          <w:szCs w:val="32"/>
        </w:rPr>
        <w:t xml:space="preserve">5 : </w:t>
      </w:r>
      <w:r w:rsidR="00FA620F" w:rsidRPr="009A16C3">
        <w:rPr>
          <w:rFonts w:ascii="TH Niramit AS" w:hAnsi="TH Niramit AS" w:cs="TH Niramit AS"/>
          <w:b/>
          <w:bCs/>
          <w:color w:val="000000" w:themeColor="text1"/>
          <w:sz w:val="32"/>
          <w:szCs w:val="32"/>
        </w:rPr>
        <w:t>The teaching and learning activities are shown to inculcate in students, new</w:t>
      </w:r>
      <w:r>
        <w:rPr>
          <w:rFonts w:ascii="TH Niramit AS" w:hAnsi="TH Niramit AS" w:cs="TH Niramit AS" w:hint="cs"/>
          <w:b/>
          <w:bCs/>
          <w:color w:val="000000" w:themeColor="text1"/>
          <w:sz w:val="32"/>
          <w:szCs w:val="32"/>
          <w:cs/>
        </w:rPr>
        <w:t xml:space="preserve"> </w:t>
      </w:r>
      <w:r w:rsidR="00FA620F" w:rsidRPr="009A16C3">
        <w:rPr>
          <w:rFonts w:ascii="TH Niramit AS" w:hAnsi="TH Niramit AS" w:cs="TH Niramit AS"/>
          <w:b/>
          <w:bCs/>
          <w:color w:val="000000" w:themeColor="text1"/>
          <w:sz w:val="32"/>
          <w:szCs w:val="32"/>
        </w:rPr>
        <w:t>ideas, creative thought, innovation, and an entrepreneurial mindset.</w:t>
      </w:r>
    </w:p>
    <w:p w14:paraId="7E8A4328" w14:textId="77777777" w:rsidR="009A16C3" w:rsidRPr="009A16C3" w:rsidRDefault="009A16C3" w:rsidP="009A16C3">
      <w:pPr>
        <w:pStyle w:val="af0"/>
        <w:ind w:left="1134" w:hanging="1134"/>
        <w:rPr>
          <w:rFonts w:ascii="TH Niramit AS" w:hAnsi="TH Niramit AS" w:cs="TH Niramit AS"/>
          <w:b/>
          <w:bCs/>
          <w:color w:val="000000" w:themeColor="text1"/>
          <w:sz w:val="32"/>
          <w:szCs w:val="32"/>
        </w:rPr>
      </w:pPr>
    </w:p>
    <w:p w14:paraId="5BA4D300" w14:textId="0F9FE864" w:rsidR="009A16C3" w:rsidRDefault="00FA620F" w:rsidP="009A16C3">
      <w:pPr>
        <w:pStyle w:val="af0"/>
        <w:jc w:val="thaiDistribute"/>
        <w:rPr>
          <w:rFonts w:ascii="TH Niramit AS" w:hAnsi="TH Niramit AS" w:cs="TH Niramit AS"/>
          <w:color w:val="000000" w:themeColor="text1"/>
          <w:sz w:val="32"/>
          <w:szCs w:val="32"/>
        </w:rPr>
      </w:pPr>
      <w:r w:rsidRPr="009A16C3">
        <w:rPr>
          <w:rFonts w:ascii="TH Niramit AS" w:hAnsi="TH Niramit AS" w:cs="TH Niramit AS"/>
          <w:color w:val="000000" w:themeColor="text1"/>
          <w:sz w:val="32"/>
          <w:szCs w:val="32"/>
          <w:cs/>
        </w:rPr>
        <w:tab/>
        <w:t>เพื่อส่งเสริมการพัฒนานักศึกษาให้เป็นผู้ประกอบการ หลักสูตรได้ออกแบบรายวิชาในโครงสร้างหลักสูตร ซึ่งมีการกระจายอยู่ในหมวดวิชาที่หลากหลายและครอบคลุมการส่งเสริมการเป็</w:t>
      </w:r>
      <w:r w:rsidR="009A16C3">
        <w:rPr>
          <w:rFonts w:ascii="TH Niramit AS" w:hAnsi="TH Niramit AS" w:cs="TH Niramit AS" w:hint="cs"/>
          <w:color w:val="000000" w:themeColor="text1"/>
          <w:sz w:val="32"/>
          <w:szCs w:val="32"/>
          <w:cs/>
        </w:rPr>
        <w:t>น</w:t>
      </w:r>
      <w:r w:rsidRPr="009A16C3">
        <w:rPr>
          <w:rFonts w:ascii="TH Niramit AS" w:hAnsi="TH Niramit AS" w:cs="TH Niramit AS"/>
          <w:color w:val="000000" w:themeColor="text1"/>
          <w:sz w:val="32"/>
          <w:szCs w:val="32"/>
          <w:cs/>
        </w:rPr>
        <w:t>นักจัดการการท่องเที่ยวเชิงบูรณาการและ การเป็นผู้ประกอบการ โดยร่วมกันวางแผนและออกแบ</w:t>
      </w:r>
      <w:r w:rsidR="009A16C3">
        <w:rPr>
          <w:rFonts w:ascii="TH Niramit AS" w:hAnsi="TH Niramit AS" w:cs="TH Niramit AS" w:hint="cs"/>
          <w:color w:val="000000" w:themeColor="text1"/>
          <w:sz w:val="32"/>
          <w:szCs w:val="32"/>
          <w:cs/>
        </w:rPr>
        <w:t>บ</w:t>
      </w:r>
      <w:r w:rsidRPr="009A16C3">
        <w:rPr>
          <w:rFonts w:ascii="TH Niramit AS" w:hAnsi="TH Niramit AS" w:cs="TH Niramit AS"/>
          <w:color w:val="000000" w:themeColor="text1"/>
          <w:sz w:val="32"/>
          <w:szCs w:val="32"/>
          <w:cs/>
        </w:rPr>
        <w:t>รายวิชา (ดังหัวข้อ 3.4)</w:t>
      </w:r>
      <w:r w:rsidRPr="009A16C3">
        <w:rPr>
          <w:rFonts w:ascii="TH Niramit AS" w:hAnsi="TH Niramit AS" w:cs="TH Niramit AS"/>
          <w:color w:val="000000" w:themeColor="text1"/>
          <w:sz w:val="32"/>
          <w:szCs w:val="32"/>
        </w:rPr>
        <w:t xml:space="preserve"> </w:t>
      </w:r>
      <w:r w:rsidRPr="009A16C3">
        <w:rPr>
          <w:rFonts w:ascii="TH Niramit AS" w:hAnsi="TH Niramit AS" w:cs="TH Niramit AS"/>
          <w:color w:val="000000" w:themeColor="text1"/>
          <w:sz w:val="32"/>
          <w:szCs w:val="32"/>
          <w:cs/>
        </w:rPr>
        <w:t>ส่วนในรายละเอียดกระบวนการจัดการเรียนการสอนเพื่อกระบวนการเรียนรู้แก่นักศึกษา โดยดำเนินการผ่านกลไก บริษัทนำเที่ยวเชิงนิเวศ (จำลอง) ตามลำดับขั้นตอนดังนี้</w:t>
      </w:r>
    </w:p>
    <w:p w14:paraId="36A4D05C" w14:textId="53FAE80B" w:rsidR="00FA620F" w:rsidRPr="009A16C3" w:rsidRDefault="00FA620F" w:rsidP="009A16C3">
      <w:pPr>
        <w:pStyle w:val="af0"/>
        <w:ind w:firstLine="720"/>
        <w:jc w:val="thaiDistribute"/>
        <w:rPr>
          <w:rFonts w:ascii="TH Niramit AS" w:hAnsi="TH Niramit AS" w:cs="TH Niramit AS"/>
          <w:color w:val="000000" w:themeColor="text1"/>
          <w:sz w:val="32"/>
          <w:szCs w:val="32"/>
        </w:rPr>
      </w:pPr>
      <w:r w:rsidRPr="009A16C3">
        <w:rPr>
          <w:rFonts w:ascii="TH Niramit AS" w:hAnsi="TH Niramit AS" w:cs="TH Niramit AS"/>
          <w:color w:val="000000" w:themeColor="text1"/>
          <w:sz w:val="32"/>
          <w:szCs w:val="32"/>
        </w:rPr>
        <w:t xml:space="preserve">1. </w:t>
      </w:r>
      <w:r w:rsidRPr="009A16C3">
        <w:rPr>
          <w:rFonts w:ascii="TH Niramit AS" w:hAnsi="TH Niramit AS" w:cs="TH Niramit AS"/>
          <w:color w:val="000000" w:themeColor="text1"/>
          <w:sz w:val="32"/>
          <w:szCs w:val="32"/>
          <w:cs/>
        </w:rPr>
        <w:t xml:space="preserve">ช่วงต้น </w:t>
      </w:r>
      <w:r w:rsidRPr="009A16C3">
        <w:rPr>
          <w:rFonts w:ascii="TH Niramit AS" w:hAnsi="TH Niramit AS" w:cs="TH Niramit AS"/>
          <w:color w:val="000000" w:themeColor="text1"/>
          <w:sz w:val="32"/>
          <w:szCs w:val="32"/>
        </w:rPr>
        <w:t xml:space="preserve">: </w:t>
      </w:r>
      <w:r w:rsidRPr="009A16C3">
        <w:rPr>
          <w:rFonts w:ascii="TH Niramit AS" w:hAnsi="TH Niramit AS" w:cs="TH Niramit AS"/>
          <w:color w:val="000000" w:themeColor="text1"/>
          <w:sz w:val="32"/>
          <w:szCs w:val="32"/>
          <w:cs/>
        </w:rPr>
        <w:t>อาจารย์ผู้รับผิดชอบรายวิชาชี้แจงรายละเอียดวิชา จากนั้นเปิดโอกาส ให้นักศึกษาซักถามและให้ข้อมูลป้อนกลับหรือขอปรับรายละเอียดบางอย่างในประมวลรายวิชา (มคอ.</w:t>
      </w:r>
      <w:r w:rsidRPr="009A16C3">
        <w:rPr>
          <w:rFonts w:ascii="TH Niramit AS" w:hAnsi="TH Niramit AS" w:cs="TH Niramit AS"/>
          <w:color w:val="000000" w:themeColor="text1"/>
          <w:sz w:val="32"/>
          <w:szCs w:val="32"/>
        </w:rPr>
        <w:t xml:space="preserve">3) </w:t>
      </w:r>
      <w:r w:rsidRPr="009A16C3">
        <w:rPr>
          <w:rFonts w:ascii="TH Niramit AS" w:hAnsi="TH Niramit AS" w:cs="TH Niramit AS"/>
          <w:color w:val="000000" w:themeColor="text1"/>
          <w:sz w:val="32"/>
          <w:szCs w:val="32"/>
          <w:cs/>
        </w:rPr>
        <w:t xml:space="preserve">ทั้งในส่วนของตารางเรียน เค้าโครงเนื้อหา กิจกรรมการเรียนการสอน การมอบหมายงาน และ การประเมินผล ตัวอย่างวิชาที่เป็น </w:t>
      </w:r>
      <w:r w:rsidRPr="009A16C3">
        <w:rPr>
          <w:rFonts w:ascii="TH Niramit AS" w:hAnsi="TH Niramit AS" w:cs="TH Niramit AS"/>
          <w:color w:val="000000" w:themeColor="text1"/>
          <w:sz w:val="32"/>
          <w:szCs w:val="32"/>
        </w:rPr>
        <w:t xml:space="preserve">Project-based </w:t>
      </w:r>
    </w:p>
    <w:p w14:paraId="6BDA31FC" w14:textId="77777777" w:rsidR="00FA620F" w:rsidRPr="009A16C3" w:rsidRDefault="00FA620F" w:rsidP="009A16C3">
      <w:pPr>
        <w:pStyle w:val="af0"/>
        <w:jc w:val="thaiDistribute"/>
        <w:rPr>
          <w:rFonts w:ascii="TH Niramit AS" w:hAnsi="TH Niramit AS" w:cs="TH Niramit AS"/>
          <w:color w:val="000000" w:themeColor="text1"/>
          <w:sz w:val="32"/>
          <w:szCs w:val="32"/>
        </w:rPr>
      </w:pPr>
      <w:r w:rsidRPr="009A16C3">
        <w:rPr>
          <w:rFonts w:ascii="TH Niramit AS" w:hAnsi="TH Niramit AS" w:cs="TH Niramit AS"/>
          <w:color w:val="000000" w:themeColor="text1"/>
          <w:sz w:val="32"/>
          <w:szCs w:val="32"/>
          <w:cs/>
        </w:rPr>
        <w:tab/>
        <w:t xml:space="preserve">2. ช่วงกลาง </w:t>
      </w:r>
      <w:r w:rsidRPr="009A16C3">
        <w:rPr>
          <w:rFonts w:ascii="TH Niramit AS" w:hAnsi="TH Niramit AS" w:cs="TH Niramit AS"/>
          <w:color w:val="000000" w:themeColor="text1"/>
          <w:sz w:val="32"/>
          <w:szCs w:val="32"/>
        </w:rPr>
        <w:t xml:space="preserve">: </w:t>
      </w:r>
      <w:r w:rsidRPr="009A16C3">
        <w:rPr>
          <w:rFonts w:ascii="TH Niramit AS" w:hAnsi="TH Niramit AS" w:cs="TH Niramit AS"/>
          <w:color w:val="000000" w:themeColor="text1"/>
          <w:sz w:val="32"/>
          <w:szCs w:val="32"/>
          <w:cs/>
        </w:rPr>
        <w:t xml:space="preserve">อธิบายพร้อมยกตัวอย่างให้เห็นภาพรวมของการท่องเที่ยวและการบริการทั้งระบบ จากนั้นย่อยเนื้อหาให้เข้าใจในรายละเอียดในแต่ละมิติ ได้แก่ ด้านทรัพยากรการท่องเที่ยวทางธรรมชาติและวัฒนธรรม ด้านการบริการองค์กรการบริการ-องค์กรที่เกี่ยวข้องรวมถึงผู้ให้บริการ และด้านนักท่องเที่ยว/ผู้ใช้บริการรวมถึงพฤติกรรม จากนั้นร่วมออกแบบบทปฏิบัติการกับนักศึกษาภายใต้แนวคิดการใช้ทรัพยากรให้เกิดประโยชน์สูงสุดเพื่อการท่องเที่ยวและบริการ โดยให้สอดคล้องกับนโยบาย/ปรัชญาของมหาวิทยาลัย และสถานการณ์ด้านการท่องเที่ยวในปัจจุบัน เพื่อพัฒนาแนวคิดบทปฏิบัติการร่วมกัน ให้เข้าใจร่วมกันและตรงกันแล้วก็ยึดถือเป็นแนวทางหรือแผนในการบริหารจัดการร่วมกัน ตั้งแต่ร่วมกันพัฒนาพื้นที่ พัฒนาสินค้า/ผลิตภัณฑ์และการบริการ เปิดบริการ ประเมินความพึงพอใจ </w:t>
      </w:r>
    </w:p>
    <w:p w14:paraId="2CBC8536" w14:textId="77777777" w:rsidR="00FA620F" w:rsidRDefault="00FA620F" w:rsidP="009A16C3">
      <w:pPr>
        <w:pStyle w:val="af0"/>
        <w:jc w:val="thaiDistribute"/>
        <w:rPr>
          <w:rFonts w:ascii="TH Niramit AS" w:hAnsi="TH Niramit AS" w:cs="TH Niramit AS"/>
          <w:color w:val="000000" w:themeColor="text1"/>
          <w:sz w:val="32"/>
          <w:szCs w:val="32"/>
        </w:rPr>
      </w:pPr>
      <w:r w:rsidRPr="009A16C3">
        <w:rPr>
          <w:rFonts w:ascii="TH Niramit AS" w:hAnsi="TH Niramit AS" w:cs="TH Niramit AS"/>
          <w:color w:val="000000" w:themeColor="text1"/>
          <w:sz w:val="32"/>
          <w:szCs w:val="32"/>
          <w:cs/>
        </w:rPr>
        <w:tab/>
        <w:t xml:space="preserve">3. ช่วงปลาย </w:t>
      </w:r>
      <w:r w:rsidRPr="009A16C3">
        <w:rPr>
          <w:rFonts w:ascii="TH Niramit AS" w:hAnsi="TH Niramit AS" w:cs="TH Niramit AS"/>
          <w:color w:val="000000" w:themeColor="text1"/>
          <w:sz w:val="32"/>
          <w:szCs w:val="32"/>
        </w:rPr>
        <w:t xml:space="preserve">: </w:t>
      </w:r>
      <w:r w:rsidRPr="009A16C3">
        <w:rPr>
          <w:rFonts w:ascii="TH Niramit AS" w:hAnsi="TH Niramit AS" w:cs="TH Niramit AS"/>
          <w:color w:val="000000" w:themeColor="text1"/>
          <w:sz w:val="32"/>
          <w:szCs w:val="32"/>
          <w:cs/>
        </w:rPr>
        <w:t xml:space="preserve">ขั้นตอนการถอดบทเรียนเพื่อการพัฒนาต่อยอด พร้อมสรุปเพื่อให้เห็นวงรอบของระบบการบริการ โดยผู้สอนประเมินผลจากพฤติกรรมการปฏิบัติงานร่วมกัน ประเมินผลจากปฏิบัติการ </w:t>
      </w:r>
    </w:p>
    <w:p w14:paraId="2AC0C1F7" w14:textId="77777777" w:rsidR="009A16C3" w:rsidRPr="009A16C3" w:rsidRDefault="009A16C3" w:rsidP="009A16C3">
      <w:pPr>
        <w:pStyle w:val="af0"/>
        <w:jc w:val="thaiDistribute"/>
        <w:rPr>
          <w:rFonts w:ascii="TH Niramit AS" w:hAnsi="TH Niramit AS" w:cs="TH Niramit AS"/>
          <w:color w:val="000000" w:themeColor="text1"/>
          <w:sz w:val="32"/>
          <w:szCs w:val="32"/>
        </w:rPr>
      </w:pPr>
    </w:p>
    <w:p w14:paraId="574F3B69" w14:textId="77777777" w:rsidR="00FA620F" w:rsidRPr="009A16C3" w:rsidRDefault="00FA620F" w:rsidP="009A16C3">
      <w:pPr>
        <w:pStyle w:val="af0"/>
        <w:jc w:val="thaiDistribute"/>
        <w:rPr>
          <w:rFonts w:ascii="TH Niramit AS" w:hAnsi="TH Niramit AS" w:cs="TH Niramit AS"/>
          <w:b/>
          <w:bCs/>
          <w:color w:val="000000" w:themeColor="text1"/>
          <w:sz w:val="32"/>
          <w:szCs w:val="32"/>
        </w:rPr>
      </w:pPr>
      <w:r w:rsidRPr="009A16C3">
        <w:rPr>
          <w:rFonts w:ascii="TH Niramit AS" w:hAnsi="TH Niramit AS" w:cs="TH Niramit AS"/>
          <w:b/>
          <w:bCs/>
          <w:color w:val="000000" w:themeColor="text1"/>
          <w:sz w:val="32"/>
          <w:szCs w:val="32"/>
          <w:cs/>
        </w:rPr>
        <w:lastRenderedPageBreak/>
        <w:t xml:space="preserve">อ้างอิง </w:t>
      </w:r>
      <w:r w:rsidRPr="009A16C3">
        <w:rPr>
          <w:rFonts w:ascii="TH Niramit AS" w:hAnsi="TH Niramit AS" w:cs="TH Niramit AS"/>
          <w:b/>
          <w:bCs/>
          <w:color w:val="000000" w:themeColor="text1"/>
          <w:sz w:val="32"/>
          <w:szCs w:val="32"/>
        </w:rPr>
        <w:t>:</w:t>
      </w:r>
    </w:p>
    <w:p w14:paraId="15A72056" w14:textId="77777777" w:rsidR="00FA620F" w:rsidRPr="009A16C3" w:rsidRDefault="00FA620F" w:rsidP="009A16C3">
      <w:pPr>
        <w:pStyle w:val="af0"/>
        <w:ind w:firstLine="720"/>
        <w:jc w:val="thaiDistribute"/>
        <w:rPr>
          <w:rFonts w:ascii="TH Niramit AS" w:hAnsi="TH Niramit AS" w:cs="TH Niramit AS"/>
          <w:color w:val="000000" w:themeColor="text1"/>
          <w:sz w:val="32"/>
          <w:szCs w:val="32"/>
        </w:rPr>
      </w:pPr>
      <w:r w:rsidRPr="009A16C3">
        <w:rPr>
          <w:rFonts w:ascii="TH Niramit AS" w:hAnsi="TH Niramit AS" w:cs="TH Niramit AS"/>
          <w:color w:val="000000" w:themeColor="text1"/>
          <w:sz w:val="32"/>
          <w:szCs w:val="32"/>
          <w:cs/>
        </w:rPr>
        <w:t>1. บทปฏิบัติการ บ.นำเที่ยวเชิงนิเวศ (จำลอง) เส้นทางท่องเที่ยวอำเภอละ</w:t>
      </w:r>
      <w:proofErr w:type="spellStart"/>
      <w:r w:rsidRPr="009A16C3">
        <w:rPr>
          <w:rFonts w:ascii="TH Niramit AS" w:hAnsi="TH Niramit AS" w:cs="TH Niramit AS"/>
          <w:color w:val="000000" w:themeColor="text1"/>
          <w:sz w:val="32"/>
          <w:szCs w:val="32"/>
          <w:cs/>
        </w:rPr>
        <w:t>แม</w:t>
      </w:r>
      <w:proofErr w:type="spellEnd"/>
    </w:p>
    <w:p w14:paraId="47903A04" w14:textId="6C7B6F8D" w:rsidR="00FA620F" w:rsidRPr="009A16C3" w:rsidRDefault="00CE49A2" w:rsidP="009A16C3">
      <w:pPr>
        <w:pStyle w:val="af0"/>
        <w:jc w:val="thaiDistribute"/>
        <w:rPr>
          <w:rFonts w:ascii="TH Niramit AS" w:hAnsi="TH Niramit AS" w:cs="TH Niramit AS"/>
          <w:color w:val="000000" w:themeColor="text1"/>
          <w:sz w:val="32"/>
          <w:szCs w:val="32"/>
        </w:rPr>
      </w:pPr>
      <w:hyperlink r:id="rId50" w:history="1">
        <w:r w:rsidR="009A16C3" w:rsidRPr="00C60A5A">
          <w:rPr>
            <w:rStyle w:val="af2"/>
            <w:rFonts w:ascii="TH Niramit AS" w:hAnsi="TH Niramit AS" w:cs="TH Niramit AS"/>
            <w:sz w:val="32"/>
            <w:szCs w:val="32"/>
          </w:rPr>
          <w:t>https://youtu.be/ofdHmC</w:t>
        </w:r>
        <w:r w:rsidR="009A16C3" w:rsidRPr="00C60A5A">
          <w:rPr>
            <w:rStyle w:val="af2"/>
            <w:rFonts w:ascii="TH Niramit AS" w:hAnsi="TH Niramit AS" w:cs="TH Niramit AS"/>
            <w:sz w:val="32"/>
            <w:szCs w:val="32"/>
            <w:cs/>
          </w:rPr>
          <w:t>4</w:t>
        </w:r>
        <w:proofErr w:type="spellStart"/>
        <w:r w:rsidR="009A16C3" w:rsidRPr="00C60A5A">
          <w:rPr>
            <w:rStyle w:val="af2"/>
            <w:rFonts w:ascii="TH Niramit AS" w:hAnsi="TH Niramit AS" w:cs="TH Niramit AS"/>
            <w:sz w:val="32"/>
            <w:szCs w:val="32"/>
          </w:rPr>
          <w:t>Msww</w:t>
        </w:r>
        <w:proofErr w:type="spellEnd"/>
      </w:hyperlink>
      <w:r w:rsidR="009A16C3">
        <w:rPr>
          <w:rFonts w:ascii="TH Niramit AS" w:hAnsi="TH Niramit AS" w:cs="TH Niramit AS" w:hint="cs"/>
          <w:color w:val="000000" w:themeColor="text1"/>
          <w:sz w:val="32"/>
          <w:szCs w:val="32"/>
          <w:cs/>
        </w:rPr>
        <w:t xml:space="preserve"> </w:t>
      </w:r>
    </w:p>
    <w:p w14:paraId="030E7CD4" w14:textId="77777777" w:rsidR="00FA620F" w:rsidRPr="009A16C3" w:rsidRDefault="00FA620F" w:rsidP="009A16C3">
      <w:pPr>
        <w:pStyle w:val="af0"/>
        <w:ind w:firstLine="720"/>
        <w:jc w:val="thaiDistribute"/>
        <w:rPr>
          <w:rFonts w:ascii="TH Niramit AS" w:hAnsi="TH Niramit AS" w:cs="TH Niramit AS"/>
          <w:color w:val="000000" w:themeColor="text1"/>
          <w:sz w:val="32"/>
          <w:szCs w:val="32"/>
        </w:rPr>
      </w:pPr>
      <w:r w:rsidRPr="009A16C3">
        <w:rPr>
          <w:rFonts w:ascii="TH Niramit AS" w:hAnsi="TH Niramit AS" w:cs="TH Niramit AS"/>
          <w:color w:val="000000" w:themeColor="text1"/>
          <w:sz w:val="32"/>
          <w:szCs w:val="32"/>
          <w:cs/>
        </w:rPr>
        <w:t xml:space="preserve">2. บทปฏิบัติการบริการอาหารและเครื่องดื่ม ณ บ้านดินพอเพียง </w:t>
      </w:r>
    </w:p>
    <w:p w14:paraId="5DD78E88" w14:textId="278F8AB9" w:rsidR="00FA620F" w:rsidRPr="009A16C3" w:rsidRDefault="00CE49A2" w:rsidP="009A16C3">
      <w:pPr>
        <w:pStyle w:val="af0"/>
        <w:jc w:val="thaiDistribute"/>
        <w:rPr>
          <w:rFonts w:ascii="TH Niramit AS" w:hAnsi="TH Niramit AS" w:cs="TH Niramit AS"/>
          <w:color w:val="000000" w:themeColor="text1"/>
          <w:sz w:val="32"/>
          <w:szCs w:val="32"/>
        </w:rPr>
      </w:pPr>
      <w:hyperlink r:id="rId51" w:history="1">
        <w:r w:rsidR="009A16C3" w:rsidRPr="00C60A5A">
          <w:rPr>
            <w:rStyle w:val="af2"/>
            <w:rFonts w:ascii="TH Niramit AS" w:hAnsi="TH Niramit AS" w:cs="TH Niramit AS"/>
            <w:sz w:val="32"/>
            <w:szCs w:val="32"/>
          </w:rPr>
          <w:t>https://youtu.be/coeWTLGVhcs</w:t>
        </w:r>
      </w:hyperlink>
      <w:r w:rsidR="009A16C3">
        <w:rPr>
          <w:rFonts w:ascii="TH Niramit AS" w:hAnsi="TH Niramit AS" w:cs="TH Niramit AS" w:hint="cs"/>
          <w:color w:val="000000" w:themeColor="text1"/>
          <w:sz w:val="32"/>
          <w:szCs w:val="32"/>
          <w:cs/>
        </w:rPr>
        <w:t xml:space="preserve"> </w:t>
      </w:r>
    </w:p>
    <w:p w14:paraId="3183D61F" w14:textId="6E75CB61" w:rsidR="00FA620F" w:rsidRPr="009A16C3" w:rsidRDefault="00FA620F" w:rsidP="009A16C3">
      <w:pPr>
        <w:pStyle w:val="af0"/>
        <w:ind w:firstLine="720"/>
        <w:jc w:val="thaiDistribute"/>
        <w:rPr>
          <w:rFonts w:ascii="TH Niramit AS" w:hAnsi="TH Niramit AS" w:cs="TH Niramit AS"/>
          <w:color w:val="000000" w:themeColor="text1"/>
          <w:sz w:val="32"/>
          <w:szCs w:val="32"/>
        </w:rPr>
      </w:pPr>
      <w:r w:rsidRPr="009A16C3">
        <w:rPr>
          <w:rFonts w:ascii="TH Niramit AS" w:hAnsi="TH Niramit AS" w:cs="TH Niramit AS"/>
          <w:color w:val="000000" w:themeColor="text1"/>
          <w:sz w:val="32"/>
          <w:szCs w:val="32"/>
          <w:cs/>
        </w:rPr>
        <w:t>3. ห้องเรียนบ้านสวนภูวรินท</w:t>
      </w:r>
      <w:proofErr w:type="spellStart"/>
      <w:r w:rsidRPr="009A16C3">
        <w:rPr>
          <w:rFonts w:ascii="TH Niramit AS" w:hAnsi="TH Niramit AS" w:cs="TH Niramit AS"/>
          <w:color w:val="000000" w:themeColor="text1"/>
          <w:sz w:val="32"/>
          <w:szCs w:val="32"/>
          <w:cs/>
        </w:rPr>
        <w:t>ร์</w:t>
      </w:r>
      <w:proofErr w:type="spellEnd"/>
      <w:r w:rsidRPr="009A16C3">
        <w:rPr>
          <w:rFonts w:ascii="TH Niramit AS" w:hAnsi="TH Niramit AS" w:cs="TH Niramit AS"/>
          <w:color w:val="000000" w:themeColor="text1"/>
          <w:sz w:val="32"/>
          <w:szCs w:val="32"/>
          <w:cs/>
        </w:rPr>
        <w:t xml:space="preserve"> วิชาการจัดการที่พักแรมฯ</w:t>
      </w:r>
      <w:r w:rsidRPr="009A16C3">
        <w:rPr>
          <w:rFonts w:ascii="TH Niramit AS" w:hAnsi="TH Niramit AS" w:cs="TH Niramit AS"/>
          <w:color w:val="000000" w:themeColor="text1"/>
          <w:sz w:val="32"/>
          <w:szCs w:val="32"/>
        </w:rPr>
        <w:t>,</w:t>
      </w:r>
      <w:r w:rsidRPr="009A16C3">
        <w:rPr>
          <w:rFonts w:ascii="TH Niramit AS" w:hAnsi="TH Niramit AS" w:cs="TH Niramit AS"/>
          <w:color w:val="000000" w:themeColor="text1"/>
          <w:sz w:val="32"/>
          <w:szCs w:val="32"/>
          <w:cs/>
        </w:rPr>
        <w:t>การท่องเที่ยวโดยชุมชน</w:t>
      </w:r>
      <w:r w:rsidRPr="009A16C3">
        <w:rPr>
          <w:rFonts w:ascii="TH Niramit AS" w:hAnsi="TH Niramit AS" w:cs="TH Niramit AS"/>
          <w:color w:val="000000" w:themeColor="text1"/>
          <w:sz w:val="32"/>
          <w:szCs w:val="32"/>
        </w:rPr>
        <w:t>,</w:t>
      </w:r>
      <w:r w:rsidRPr="009A16C3">
        <w:rPr>
          <w:rFonts w:ascii="TH Niramit AS" w:hAnsi="TH Niramit AS" w:cs="TH Niramit AS"/>
          <w:color w:val="000000" w:themeColor="text1"/>
          <w:sz w:val="32"/>
          <w:szCs w:val="32"/>
          <w:cs/>
        </w:rPr>
        <w:t>นันทนาการฯ</w:t>
      </w:r>
    </w:p>
    <w:p w14:paraId="29BA1E28" w14:textId="27997F6D" w:rsidR="00FA620F" w:rsidRPr="009A16C3" w:rsidRDefault="00CE49A2" w:rsidP="009A16C3">
      <w:pPr>
        <w:pStyle w:val="af0"/>
        <w:jc w:val="thaiDistribute"/>
        <w:rPr>
          <w:rFonts w:ascii="TH Niramit AS" w:hAnsi="TH Niramit AS" w:cs="TH Niramit AS"/>
          <w:color w:val="000000" w:themeColor="text1"/>
          <w:sz w:val="32"/>
          <w:szCs w:val="32"/>
        </w:rPr>
      </w:pPr>
      <w:hyperlink r:id="rId52" w:history="1">
        <w:r w:rsidR="009A16C3" w:rsidRPr="00C60A5A">
          <w:rPr>
            <w:rStyle w:val="af2"/>
            <w:rFonts w:ascii="TH Niramit AS" w:hAnsi="TH Niramit AS" w:cs="TH Niramit AS"/>
            <w:sz w:val="32"/>
            <w:szCs w:val="32"/>
          </w:rPr>
          <w:t>https://youtu.be/CNtKUJ_nGTY</w:t>
        </w:r>
      </w:hyperlink>
      <w:r w:rsidR="009A16C3">
        <w:rPr>
          <w:rFonts w:ascii="TH Niramit AS" w:hAnsi="TH Niramit AS" w:cs="TH Niramit AS" w:hint="cs"/>
          <w:color w:val="000000" w:themeColor="text1"/>
          <w:sz w:val="32"/>
          <w:szCs w:val="32"/>
          <w:cs/>
        </w:rPr>
        <w:t xml:space="preserve"> </w:t>
      </w:r>
    </w:p>
    <w:p w14:paraId="6423B587" w14:textId="13F3C817" w:rsidR="00FA620F" w:rsidRDefault="00CE49A2" w:rsidP="009A16C3">
      <w:pPr>
        <w:pStyle w:val="af0"/>
        <w:jc w:val="thaiDistribute"/>
        <w:rPr>
          <w:rFonts w:ascii="TH Niramit AS" w:hAnsi="TH Niramit AS" w:cs="TH Niramit AS"/>
          <w:color w:val="000000" w:themeColor="text1"/>
          <w:sz w:val="32"/>
          <w:szCs w:val="32"/>
        </w:rPr>
      </w:pPr>
      <w:hyperlink r:id="rId53" w:history="1">
        <w:r w:rsidR="009A16C3" w:rsidRPr="00C60A5A">
          <w:rPr>
            <w:rStyle w:val="af2"/>
            <w:rFonts w:ascii="TH Niramit AS" w:hAnsi="TH Niramit AS" w:cs="TH Niramit AS"/>
            <w:sz w:val="32"/>
            <w:szCs w:val="32"/>
          </w:rPr>
          <w:t>https://youtu.be/</w:t>
        </w:r>
        <w:r w:rsidR="009A16C3" w:rsidRPr="00C60A5A">
          <w:rPr>
            <w:rStyle w:val="af2"/>
            <w:rFonts w:ascii="TH Niramit AS" w:hAnsi="TH Niramit AS" w:cs="TH Niramit AS"/>
            <w:sz w:val="32"/>
            <w:szCs w:val="32"/>
            <w:cs/>
          </w:rPr>
          <w:t>5</w:t>
        </w:r>
        <w:proofErr w:type="spellStart"/>
        <w:r w:rsidR="009A16C3" w:rsidRPr="00C60A5A">
          <w:rPr>
            <w:rStyle w:val="af2"/>
            <w:rFonts w:ascii="TH Niramit AS" w:hAnsi="TH Niramit AS" w:cs="TH Niramit AS"/>
            <w:sz w:val="32"/>
            <w:szCs w:val="32"/>
          </w:rPr>
          <w:t>vWvcR</w:t>
        </w:r>
        <w:proofErr w:type="spellEnd"/>
        <w:r w:rsidR="009A16C3" w:rsidRPr="00C60A5A">
          <w:rPr>
            <w:rStyle w:val="af2"/>
            <w:rFonts w:ascii="TH Niramit AS" w:hAnsi="TH Niramit AS" w:cs="TH Niramit AS"/>
            <w:sz w:val="32"/>
            <w:szCs w:val="32"/>
            <w:cs/>
          </w:rPr>
          <w:t>8</w:t>
        </w:r>
        <w:r w:rsidR="009A16C3" w:rsidRPr="00C60A5A">
          <w:rPr>
            <w:rStyle w:val="af2"/>
            <w:rFonts w:ascii="TH Niramit AS" w:hAnsi="TH Niramit AS" w:cs="TH Niramit AS"/>
            <w:sz w:val="32"/>
            <w:szCs w:val="32"/>
          </w:rPr>
          <w:t>R</w:t>
        </w:r>
        <w:r w:rsidR="009A16C3" w:rsidRPr="00C60A5A">
          <w:rPr>
            <w:rStyle w:val="af2"/>
            <w:rFonts w:ascii="TH Niramit AS" w:hAnsi="TH Niramit AS" w:cs="TH Niramit AS"/>
            <w:sz w:val="32"/>
            <w:szCs w:val="32"/>
            <w:cs/>
          </w:rPr>
          <w:t>73</w:t>
        </w:r>
        <w:r w:rsidR="009A16C3" w:rsidRPr="00C60A5A">
          <w:rPr>
            <w:rStyle w:val="af2"/>
            <w:rFonts w:ascii="TH Niramit AS" w:hAnsi="TH Niramit AS" w:cs="TH Niramit AS"/>
            <w:sz w:val="32"/>
            <w:szCs w:val="32"/>
          </w:rPr>
          <w:t>A</w:t>
        </w:r>
      </w:hyperlink>
      <w:r w:rsidR="009A16C3">
        <w:rPr>
          <w:rFonts w:ascii="TH Niramit AS" w:hAnsi="TH Niramit AS" w:cs="TH Niramit AS" w:hint="cs"/>
          <w:color w:val="000000" w:themeColor="text1"/>
          <w:sz w:val="32"/>
          <w:szCs w:val="32"/>
          <w:cs/>
        </w:rPr>
        <w:t xml:space="preserve"> </w:t>
      </w:r>
    </w:p>
    <w:p w14:paraId="2E076C0B" w14:textId="77777777" w:rsidR="009A16C3" w:rsidRPr="009A16C3" w:rsidRDefault="009A16C3" w:rsidP="009A16C3">
      <w:pPr>
        <w:pStyle w:val="af0"/>
        <w:jc w:val="thaiDistribute"/>
        <w:rPr>
          <w:rFonts w:ascii="TH Niramit AS" w:hAnsi="TH Niramit AS" w:cs="TH Niramit AS"/>
          <w:color w:val="000000" w:themeColor="text1"/>
          <w:sz w:val="32"/>
          <w:szCs w:val="32"/>
          <w:cs/>
        </w:rPr>
      </w:pPr>
    </w:p>
    <w:tbl>
      <w:tblPr>
        <w:tblStyle w:val="a7"/>
        <w:tblW w:w="0" w:type="auto"/>
        <w:tblLook w:val="04A0" w:firstRow="1" w:lastRow="0" w:firstColumn="1" w:lastColumn="0" w:noHBand="0" w:noVBand="1"/>
      </w:tblPr>
      <w:tblGrid>
        <w:gridCol w:w="6453"/>
        <w:gridCol w:w="322"/>
        <w:gridCol w:w="398"/>
        <w:gridCol w:w="460"/>
        <w:gridCol w:w="370"/>
        <w:gridCol w:w="344"/>
        <w:gridCol w:w="342"/>
        <w:gridCol w:w="373"/>
      </w:tblGrid>
      <w:tr w:rsidR="00FA620F" w:rsidRPr="009A16C3" w14:paraId="4FE5DADB" w14:textId="77777777" w:rsidTr="00F315CA">
        <w:trPr>
          <w:trHeight w:val="437"/>
        </w:trPr>
        <w:tc>
          <w:tcPr>
            <w:tcW w:w="6494" w:type="dxa"/>
          </w:tcPr>
          <w:p w14:paraId="48F7E372" w14:textId="77777777" w:rsidR="00FA620F" w:rsidRPr="009A16C3" w:rsidRDefault="00FA620F" w:rsidP="009A16C3">
            <w:pPr>
              <w:pStyle w:val="af0"/>
              <w:rPr>
                <w:rFonts w:ascii="TH Niramit AS" w:hAnsi="TH Niramit AS" w:cs="TH Niramit AS"/>
                <w:b/>
                <w:bCs/>
                <w:color w:val="000000" w:themeColor="text1"/>
                <w:sz w:val="32"/>
                <w:szCs w:val="32"/>
                <w:cs/>
              </w:rPr>
            </w:pPr>
            <w:bookmarkStart w:id="14" w:name="_Hlk135986499"/>
            <w:r w:rsidRPr="009A16C3">
              <w:rPr>
                <w:rFonts w:ascii="TH Niramit AS" w:hAnsi="TH Niramit AS" w:cs="TH Niramit AS"/>
                <w:b/>
                <w:bCs/>
                <w:color w:val="000000" w:themeColor="text1"/>
                <w:sz w:val="32"/>
                <w:szCs w:val="32"/>
                <w:cs/>
              </w:rPr>
              <w:t>การประเมินตนเอง</w:t>
            </w:r>
          </w:p>
        </w:tc>
        <w:tc>
          <w:tcPr>
            <w:tcW w:w="322" w:type="dxa"/>
          </w:tcPr>
          <w:p w14:paraId="68DD595D" w14:textId="77777777" w:rsidR="00FA620F" w:rsidRPr="009A16C3" w:rsidRDefault="00FA620F" w:rsidP="009A16C3">
            <w:pPr>
              <w:pStyle w:val="af0"/>
              <w:rPr>
                <w:rFonts w:ascii="TH Niramit AS" w:hAnsi="TH Niramit AS" w:cs="TH Niramit AS"/>
                <w:b/>
                <w:bCs/>
                <w:color w:val="000000" w:themeColor="text1"/>
                <w:sz w:val="32"/>
                <w:szCs w:val="32"/>
              </w:rPr>
            </w:pPr>
            <w:r w:rsidRPr="009A16C3">
              <w:rPr>
                <w:rFonts w:ascii="TH Niramit AS" w:hAnsi="TH Niramit AS" w:cs="TH Niramit AS"/>
                <w:b/>
                <w:bCs/>
                <w:color w:val="000000" w:themeColor="text1"/>
                <w:sz w:val="32"/>
                <w:szCs w:val="32"/>
              </w:rPr>
              <w:t>1</w:t>
            </w:r>
          </w:p>
        </w:tc>
        <w:tc>
          <w:tcPr>
            <w:tcW w:w="398" w:type="dxa"/>
          </w:tcPr>
          <w:p w14:paraId="0EBA3388" w14:textId="77777777" w:rsidR="00FA620F" w:rsidRPr="009A16C3" w:rsidRDefault="00FA620F" w:rsidP="009A16C3">
            <w:pPr>
              <w:pStyle w:val="af0"/>
              <w:rPr>
                <w:rFonts w:ascii="TH Niramit AS" w:hAnsi="TH Niramit AS" w:cs="TH Niramit AS"/>
                <w:b/>
                <w:bCs/>
                <w:color w:val="000000" w:themeColor="text1"/>
                <w:sz w:val="32"/>
                <w:szCs w:val="32"/>
              </w:rPr>
            </w:pPr>
            <w:r w:rsidRPr="009A16C3">
              <w:rPr>
                <w:rFonts w:ascii="TH Niramit AS" w:hAnsi="TH Niramit AS" w:cs="TH Niramit AS"/>
                <w:b/>
                <w:bCs/>
                <w:color w:val="000000" w:themeColor="text1"/>
                <w:sz w:val="32"/>
                <w:szCs w:val="32"/>
              </w:rPr>
              <w:t>2</w:t>
            </w:r>
          </w:p>
        </w:tc>
        <w:tc>
          <w:tcPr>
            <w:tcW w:w="461" w:type="dxa"/>
          </w:tcPr>
          <w:p w14:paraId="1857ADB8" w14:textId="77777777" w:rsidR="00FA620F" w:rsidRPr="009A16C3" w:rsidRDefault="00FA620F" w:rsidP="009A16C3">
            <w:pPr>
              <w:pStyle w:val="af0"/>
              <w:rPr>
                <w:rFonts w:ascii="TH Niramit AS" w:hAnsi="TH Niramit AS" w:cs="TH Niramit AS"/>
                <w:b/>
                <w:bCs/>
                <w:color w:val="000000" w:themeColor="text1"/>
                <w:sz w:val="32"/>
                <w:szCs w:val="32"/>
              </w:rPr>
            </w:pPr>
            <w:r w:rsidRPr="009A16C3">
              <w:rPr>
                <w:rFonts w:ascii="TH Niramit AS" w:hAnsi="TH Niramit AS" w:cs="TH Niramit AS"/>
                <w:b/>
                <w:bCs/>
                <w:color w:val="000000" w:themeColor="text1"/>
                <w:sz w:val="32"/>
                <w:szCs w:val="32"/>
              </w:rPr>
              <w:t>3</w:t>
            </w:r>
          </w:p>
        </w:tc>
        <w:tc>
          <w:tcPr>
            <w:tcW w:w="370" w:type="dxa"/>
          </w:tcPr>
          <w:p w14:paraId="76B01FFE" w14:textId="77777777" w:rsidR="00FA620F" w:rsidRPr="009A16C3" w:rsidRDefault="00FA620F" w:rsidP="009A16C3">
            <w:pPr>
              <w:pStyle w:val="af0"/>
              <w:rPr>
                <w:rFonts w:ascii="TH Niramit AS" w:hAnsi="TH Niramit AS" w:cs="TH Niramit AS"/>
                <w:b/>
                <w:bCs/>
                <w:color w:val="000000" w:themeColor="text1"/>
                <w:sz w:val="32"/>
                <w:szCs w:val="32"/>
              </w:rPr>
            </w:pPr>
            <w:r w:rsidRPr="009A16C3">
              <w:rPr>
                <w:rFonts w:ascii="TH Niramit AS" w:hAnsi="TH Niramit AS" w:cs="TH Niramit AS"/>
                <w:b/>
                <w:bCs/>
                <w:color w:val="000000" w:themeColor="text1"/>
                <w:sz w:val="32"/>
                <w:szCs w:val="32"/>
              </w:rPr>
              <w:t>4</w:t>
            </w:r>
          </w:p>
        </w:tc>
        <w:tc>
          <w:tcPr>
            <w:tcW w:w="322" w:type="dxa"/>
          </w:tcPr>
          <w:p w14:paraId="5DC83D4C" w14:textId="77777777" w:rsidR="00FA620F" w:rsidRPr="009A16C3" w:rsidRDefault="00FA620F" w:rsidP="009A16C3">
            <w:pPr>
              <w:pStyle w:val="af0"/>
              <w:rPr>
                <w:rFonts w:ascii="TH Niramit AS" w:hAnsi="TH Niramit AS" w:cs="TH Niramit AS"/>
                <w:b/>
                <w:bCs/>
                <w:color w:val="000000" w:themeColor="text1"/>
                <w:sz w:val="32"/>
                <w:szCs w:val="32"/>
              </w:rPr>
            </w:pPr>
            <w:r w:rsidRPr="009A16C3">
              <w:rPr>
                <w:rFonts w:ascii="TH Niramit AS" w:hAnsi="TH Niramit AS" w:cs="TH Niramit AS"/>
                <w:b/>
                <w:bCs/>
                <w:color w:val="000000" w:themeColor="text1"/>
                <w:sz w:val="32"/>
                <w:szCs w:val="32"/>
              </w:rPr>
              <w:t>5</w:t>
            </w:r>
          </w:p>
        </w:tc>
        <w:tc>
          <w:tcPr>
            <w:tcW w:w="322" w:type="dxa"/>
          </w:tcPr>
          <w:p w14:paraId="65E46758" w14:textId="77777777" w:rsidR="00FA620F" w:rsidRPr="009A16C3" w:rsidRDefault="00FA620F" w:rsidP="009A16C3">
            <w:pPr>
              <w:pStyle w:val="af0"/>
              <w:rPr>
                <w:rFonts w:ascii="TH Niramit AS" w:hAnsi="TH Niramit AS" w:cs="TH Niramit AS"/>
                <w:b/>
                <w:bCs/>
                <w:color w:val="000000" w:themeColor="text1"/>
                <w:sz w:val="32"/>
                <w:szCs w:val="32"/>
              </w:rPr>
            </w:pPr>
            <w:r w:rsidRPr="009A16C3">
              <w:rPr>
                <w:rFonts w:ascii="TH Niramit AS" w:hAnsi="TH Niramit AS" w:cs="TH Niramit AS"/>
                <w:b/>
                <w:bCs/>
                <w:color w:val="000000" w:themeColor="text1"/>
                <w:sz w:val="32"/>
                <w:szCs w:val="32"/>
              </w:rPr>
              <w:t>6</w:t>
            </w:r>
          </w:p>
        </w:tc>
        <w:tc>
          <w:tcPr>
            <w:tcW w:w="373" w:type="dxa"/>
          </w:tcPr>
          <w:p w14:paraId="065D99E7" w14:textId="77777777" w:rsidR="00FA620F" w:rsidRPr="009A16C3" w:rsidRDefault="00FA620F" w:rsidP="009A16C3">
            <w:pPr>
              <w:pStyle w:val="af0"/>
              <w:rPr>
                <w:rFonts w:ascii="TH Niramit AS" w:hAnsi="TH Niramit AS" w:cs="TH Niramit AS"/>
                <w:b/>
                <w:bCs/>
                <w:color w:val="000000" w:themeColor="text1"/>
                <w:sz w:val="32"/>
                <w:szCs w:val="32"/>
              </w:rPr>
            </w:pPr>
            <w:r w:rsidRPr="009A16C3">
              <w:rPr>
                <w:rFonts w:ascii="TH Niramit AS" w:hAnsi="TH Niramit AS" w:cs="TH Niramit AS"/>
                <w:b/>
                <w:bCs/>
                <w:color w:val="000000" w:themeColor="text1"/>
                <w:sz w:val="32"/>
                <w:szCs w:val="32"/>
              </w:rPr>
              <w:t>7</w:t>
            </w:r>
          </w:p>
        </w:tc>
      </w:tr>
      <w:tr w:rsidR="00FA620F" w:rsidRPr="009A16C3" w14:paraId="4F09CAC7" w14:textId="77777777" w:rsidTr="00F315CA">
        <w:trPr>
          <w:trHeight w:val="234"/>
        </w:trPr>
        <w:tc>
          <w:tcPr>
            <w:tcW w:w="6494" w:type="dxa"/>
          </w:tcPr>
          <w:p w14:paraId="4009D648" w14:textId="1B18B65A" w:rsidR="00FA620F" w:rsidRPr="009A16C3" w:rsidRDefault="009A16C3" w:rsidP="009A16C3">
            <w:pPr>
              <w:pStyle w:val="af0"/>
              <w:rPr>
                <w:rFonts w:ascii="TH Niramit AS" w:hAnsi="TH Niramit AS" w:cs="TH Niramit AS"/>
                <w:color w:val="000000" w:themeColor="text1"/>
                <w:sz w:val="32"/>
                <w:szCs w:val="32"/>
              </w:rPr>
            </w:pPr>
            <w:r w:rsidRPr="00C3243A">
              <w:rPr>
                <w:rFonts w:ascii="TH Niramit AS" w:hAnsi="TH Niramit AS" w:cs="TH Niramit AS"/>
                <w:b/>
                <w:bCs/>
                <w:sz w:val="32"/>
                <w:szCs w:val="32"/>
              </w:rPr>
              <w:t>Req.-</w:t>
            </w:r>
            <w:r w:rsidRPr="00C3243A">
              <w:rPr>
                <w:rFonts w:ascii="TH Niramit AS" w:hAnsi="TH Niramit AS" w:cs="TH Niramit AS"/>
                <w:b/>
                <w:bCs/>
                <w:sz w:val="32"/>
                <w:szCs w:val="32"/>
                <w:cs/>
              </w:rPr>
              <w:t>3.</w:t>
            </w:r>
            <w:r>
              <w:rPr>
                <w:rFonts w:ascii="TH Niramit AS" w:hAnsi="TH Niramit AS" w:cs="TH Niramit AS"/>
                <w:b/>
                <w:bCs/>
                <w:sz w:val="32"/>
                <w:szCs w:val="32"/>
              </w:rPr>
              <w:t xml:space="preserve">5 </w:t>
            </w:r>
            <w:r w:rsidRPr="00C3243A">
              <w:rPr>
                <w:rFonts w:ascii="TH Niramit AS" w:hAnsi="TH Niramit AS" w:cs="TH Niramit AS"/>
                <w:b/>
                <w:bCs/>
                <w:sz w:val="32"/>
                <w:szCs w:val="32"/>
              </w:rPr>
              <w:t xml:space="preserve">: </w:t>
            </w:r>
            <w:r w:rsidR="00FA620F" w:rsidRPr="009A16C3">
              <w:rPr>
                <w:rFonts w:ascii="TH Niramit AS" w:hAnsi="TH Niramit AS" w:cs="TH Niramit AS"/>
                <w:color w:val="000000" w:themeColor="text1"/>
                <w:sz w:val="32"/>
                <w:szCs w:val="32"/>
              </w:rPr>
              <w:t>The teaching and learning activities are shown to inculcate in students, new ideas, creative thought, innovation, and an entrepreneurial mindset.</w:t>
            </w:r>
          </w:p>
        </w:tc>
        <w:tc>
          <w:tcPr>
            <w:tcW w:w="322" w:type="dxa"/>
          </w:tcPr>
          <w:p w14:paraId="546E5003" w14:textId="77777777" w:rsidR="00FA620F" w:rsidRPr="009A16C3" w:rsidRDefault="00FA620F" w:rsidP="009A16C3">
            <w:pPr>
              <w:pStyle w:val="af0"/>
              <w:rPr>
                <w:rFonts w:ascii="TH Niramit AS" w:hAnsi="TH Niramit AS" w:cs="TH Niramit AS"/>
                <w:color w:val="000000" w:themeColor="text1"/>
                <w:sz w:val="32"/>
                <w:szCs w:val="32"/>
              </w:rPr>
            </w:pPr>
          </w:p>
        </w:tc>
        <w:tc>
          <w:tcPr>
            <w:tcW w:w="398" w:type="dxa"/>
          </w:tcPr>
          <w:p w14:paraId="27006459" w14:textId="77777777" w:rsidR="00FA620F" w:rsidRPr="009A16C3" w:rsidRDefault="00FA620F" w:rsidP="009A16C3">
            <w:pPr>
              <w:pStyle w:val="af0"/>
              <w:rPr>
                <w:rFonts w:ascii="TH Niramit AS" w:hAnsi="TH Niramit AS" w:cs="TH Niramit AS"/>
                <w:color w:val="000000" w:themeColor="text1"/>
                <w:sz w:val="32"/>
                <w:szCs w:val="32"/>
              </w:rPr>
            </w:pPr>
          </w:p>
        </w:tc>
        <w:tc>
          <w:tcPr>
            <w:tcW w:w="461" w:type="dxa"/>
          </w:tcPr>
          <w:p w14:paraId="55167B54" w14:textId="77777777" w:rsidR="00FA620F" w:rsidRPr="009A16C3" w:rsidRDefault="00FA620F" w:rsidP="009A16C3">
            <w:pPr>
              <w:pStyle w:val="af0"/>
              <w:rPr>
                <w:rFonts w:ascii="TH Niramit AS" w:hAnsi="TH Niramit AS" w:cs="TH Niramit AS"/>
                <w:color w:val="000000" w:themeColor="text1"/>
                <w:sz w:val="32"/>
                <w:szCs w:val="32"/>
              </w:rPr>
            </w:pPr>
          </w:p>
        </w:tc>
        <w:tc>
          <w:tcPr>
            <w:tcW w:w="370" w:type="dxa"/>
          </w:tcPr>
          <w:p w14:paraId="5A862CEA" w14:textId="46AA4BA2" w:rsidR="00FA620F" w:rsidRPr="009A16C3" w:rsidRDefault="009A16C3" w:rsidP="009A16C3">
            <w:pPr>
              <w:pStyle w:val="af0"/>
              <w:rPr>
                <w:rFonts w:ascii="TH Niramit AS" w:hAnsi="TH Niramit AS" w:cs="TH Niramit AS"/>
                <w:color w:val="000000" w:themeColor="text1"/>
                <w:sz w:val="32"/>
                <w:szCs w:val="32"/>
              </w:rPr>
            </w:pPr>
            <w:r>
              <w:rPr>
                <w:rFonts w:ascii="TH Niramit AS" w:hAnsi="TH Niramit AS" w:cs="TH Niramit AS" w:hint="cs"/>
                <w:color w:val="000000" w:themeColor="text1"/>
                <w:sz w:val="32"/>
                <w:szCs w:val="32"/>
                <w:cs/>
              </w:rPr>
              <w:t>/</w:t>
            </w:r>
          </w:p>
        </w:tc>
        <w:tc>
          <w:tcPr>
            <w:tcW w:w="322" w:type="dxa"/>
          </w:tcPr>
          <w:p w14:paraId="68760052" w14:textId="77777777" w:rsidR="00FA620F" w:rsidRPr="009A16C3" w:rsidRDefault="00FA620F" w:rsidP="009A16C3">
            <w:pPr>
              <w:pStyle w:val="af0"/>
              <w:rPr>
                <w:rFonts w:ascii="TH Niramit AS" w:hAnsi="TH Niramit AS" w:cs="TH Niramit AS"/>
                <w:color w:val="000000" w:themeColor="text1"/>
                <w:sz w:val="32"/>
                <w:szCs w:val="32"/>
              </w:rPr>
            </w:pPr>
          </w:p>
        </w:tc>
        <w:tc>
          <w:tcPr>
            <w:tcW w:w="322" w:type="dxa"/>
          </w:tcPr>
          <w:p w14:paraId="11F73889" w14:textId="77777777" w:rsidR="00FA620F" w:rsidRPr="009A16C3" w:rsidRDefault="00FA620F" w:rsidP="009A16C3">
            <w:pPr>
              <w:pStyle w:val="af0"/>
              <w:rPr>
                <w:rFonts w:ascii="TH Niramit AS" w:hAnsi="TH Niramit AS" w:cs="TH Niramit AS"/>
                <w:color w:val="000000" w:themeColor="text1"/>
                <w:sz w:val="32"/>
                <w:szCs w:val="32"/>
              </w:rPr>
            </w:pPr>
          </w:p>
        </w:tc>
        <w:tc>
          <w:tcPr>
            <w:tcW w:w="373" w:type="dxa"/>
          </w:tcPr>
          <w:p w14:paraId="5440A514" w14:textId="77777777" w:rsidR="00FA620F" w:rsidRPr="009A16C3" w:rsidRDefault="00FA620F" w:rsidP="009A16C3">
            <w:pPr>
              <w:pStyle w:val="af0"/>
              <w:rPr>
                <w:rFonts w:ascii="TH Niramit AS" w:hAnsi="TH Niramit AS" w:cs="TH Niramit AS"/>
                <w:color w:val="000000" w:themeColor="text1"/>
                <w:sz w:val="32"/>
                <w:szCs w:val="32"/>
              </w:rPr>
            </w:pPr>
          </w:p>
        </w:tc>
      </w:tr>
      <w:bookmarkEnd w:id="14"/>
    </w:tbl>
    <w:p w14:paraId="5058E417" w14:textId="77777777" w:rsidR="00FA620F" w:rsidRPr="009A16C3" w:rsidRDefault="00FA620F" w:rsidP="009A16C3">
      <w:pPr>
        <w:pStyle w:val="af0"/>
        <w:rPr>
          <w:rFonts w:ascii="TH Niramit AS" w:hAnsi="TH Niramit AS" w:cs="TH Niramit AS"/>
          <w:color w:val="FF0000"/>
          <w:sz w:val="32"/>
          <w:szCs w:val="32"/>
        </w:rPr>
      </w:pPr>
    </w:p>
    <w:p w14:paraId="7D3317F3" w14:textId="0BFE0864" w:rsidR="00FA620F" w:rsidRPr="009A16C3" w:rsidRDefault="009A16C3" w:rsidP="009A16C3">
      <w:pPr>
        <w:pStyle w:val="af0"/>
        <w:ind w:left="1134" w:hanging="1134"/>
        <w:jc w:val="thaiDistribute"/>
        <w:rPr>
          <w:rFonts w:ascii="TH Niramit AS" w:hAnsi="TH Niramit AS" w:cs="TH Niramit AS"/>
          <w:b/>
          <w:bCs/>
          <w:color w:val="000000" w:themeColor="text1"/>
          <w:sz w:val="32"/>
          <w:szCs w:val="32"/>
        </w:rPr>
      </w:pPr>
      <w:r w:rsidRPr="009A16C3">
        <w:rPr>
          <w:rFonts w:ascii="TH Niramit AS" w:hAnsi="TH Niramit AS" w:cs="TH Niramit AS"/>
          <w:b/>
          <w:bCs/>
          <w:sz w:val="32"/>
          <w:szCs w:val="32"/>
        </w:rPr>
        <w:t>Req.-</w:t>
      </w:r>
      <w:r w:rsidRPr="009A16C3">
        <w:rPr>
          <w:rFonts w:ascii="TH Niramit AS" w:hAnsi="TH Niramit AS" w:cs="TH Niramit AS"/>
          <w:b/>
          <w:bCs/>
          <w:sz w:val="32"/>
          <w:szCs w:val="32"/>
          <w:cs/>
        </w:rPr>
        <w:t>3.</w:t>
      </w:r>
      <w:r w:rsidRPr="009A16C3">
        <w:rPr>
          <w:rFonts w:ascii="TH Niramit AS" w:hAnsi="TH Niramit AS" w:cs="TH Niramit AS" w:hint="cs"/>
          <w:b/>
          <w:bCs/>
          <w:sz w:val="32"/>
          <w:szCs w:val="32"/>
          <w:cs/>
        </w:rPr>
        <w:t>6</w:t>
      </w:r>
      <w:r w:rsidRPr="009A16C3">
        <w:rPr>
          <w:rFonts w:ascii="TH Niramit AS" w:hAnsi="TH Niramit AS" w:cs="TH Niramit AS"/>
          <w:b/>
          <w:bCs/>
          <w:sz w:val="32"/>
          <w:szCs w:val="32"/>
        </w:rPr>
        <w:t xml:space="preserve"> : </w:t>
      </w:r>
      <w:r w:rsidR="00FA620F" w:rsidRPr="009A16C3">
        <w:rPr>
          <w:rFonts w:ascii="TH Niramit AS" w:hAnsi="TH Niramit AS" w:cs="TH Niramit AS"/>
          <w:b/>
          <w:bCs/>
          <w:color w:val="000000" w:themeColor="text1"/>
          <w:sz w:val="32"/>
          <w:szCs w:val="32"/>
        </w:rPr>
        <w:t xml:space="preserve">The teaching and learning processes are shown to be continuously improved to ensure their relevance to the needs of industry and are aligned to the expected learning outcomes. </w:t>
      </w:r>
    </w:p>
    <w:p w14:paraId="2C2ABE10" w14:textId="27C8AB57" w:rsidR="00FA620F" w:rsidRPr="009A16C3" w:rsidRDefault="00FA620F" w:rsidP="009A16C3">
      <w:pPr>
        <w:pStyle w:val="af0"/>
        <w:rPr>
          <w:rFonts w:ascii="TH Niramit AS" w:hAnsi="TH Niramit AS" w:cs="TH Niramit AS"/>
          <w:color w:val="000000" w:themeColor="text1"/>
          <w:sz w:val="32"/>
          <w:szCs w:val="32"/>
        </w:rPr>
      </w:pPr>
      <w:r w:rsidRPr="009A16C3">
        <w:rPr>
          <w:rFonts w:ascii="TH Niramit AS" w:hAnsi="TH Niramit AS" w:cs="TH Niramit AS"/>
          <w:color w:val="000000" w:themeColor="text1"/>
          <w:sz w:val="32"/>
          <w:szCs w:val="32"/>
          <w:cs/>
        </w:rPr>
        <w:tab/>
        <w:t>หลักสูตรใหม่ พ.ศ.</w:t>
      </w:r>
      <w:r w:rsidRPr="009A16C3">
        <w:rPr>
          <w:rFonts w:ascii="TH Niramit AS" w:hAnsi="TH Niramit AS" w:cs="TH Niramit AS"/>
          <w:color w:val="000000" w:themeColor="text1"/>
          <w:sz w:val="32"/>
          <w:szCs w:val="32"/>
        </w:rPr>
        <w:t xml:space="preserve">2561 </w:t>
      </w:r>
      <w:r w:rsidRPr="009A16C3">
        <w:rPr>
          <w:rFonts w:ascii="TH Niramit AS" w:hAnsi="TH Niramit AS" w:cs="TH Niramit AS"/>
          <w:color w:val="000000" w:themeColor="text1"/>
          <w:sz w:val="32"/>
          <w:szCs w:val="32"/>
          <w:cs/>
        </w:rPr>
        <w:t xml:space="preserve">และหลักสูตรปรับปรุง พ.ศ. </w:t>
      </w:r>
      <w:r w:rsidRPr="009A16C3">
        <w:rPr>
          <w:rFonts w:ascii="TH Niramit AS" w:hAnsi="TH Niramit AS" w:cs="TH Niramit AS"/>
          <w:color w:val="000000" w:themeColor="text1"/>
          <w:sz w:val="32"/>
          <w:szCs w:val="32"/>
        </w:rPr>
        <w:t xml:space="preserve">2566 </w:t>
      </w:r>
      <w:r w:rsidRPr="009A16C3">
        <w:rPr>
          <w:rFonts w:ascii="TH Niramit AS" w:hAnsi="TH Niramit AS" w:cs="TH Niramit AS"/>
          <w:color w:val="000000" w:themeColor="text1"/>
          <w:sz w:val="32"/>
          <w:szCs w:val="32"/>
          <w:cs/>
        </w:rPr>
        <w:t>ได้มีการปรับปรุงอย่างต่อเนื่อง</w:t>
      </w:r>
      <w:r w:rsidRPr="009A16C3">
        <w:rPr>
          <w:rFonts w:ascii="TH Niramit AS" w:hAnsi="TH Niramit AS" w:cs="TH Niramit AS"/>
          <w:color w:val="000000" w:themeColor="text1"/>
          <w:sz w:val="32"/>
          <w:szCs w:val="32"/>
        </w:rPr>
        <w:t xml:space="preserve"> </w:t>
      </w:r>
      <w:r w:rsidRPr="009A16C3">
        <w:rPr>
          <w:rFonts w:ascii="TH Niramit AS" w:hAnsi="TH Niramit AS" w:cs="TH Niramit AS"/>
          <w:color w:val="000000" w:themeColor="text1"/>
          <w:sz w:val="32"/>
          <w:szCs w:val="32"/>
          <w:cs/>
        </w:rPr>
        <w:t>โดยเฉพาะในส่วนของกระบวนจัดการเรียนการสอนตามสถานการณ์ที่เปลี่ยนแปลง เพื่อให้มั่นใจว่าตรงกับ</w:t>
      </w:r>
      <w:r w:rsidRPr="009A16C3">
        <w:rPr>
          <w:rFonts w:ascii="TH Niramit AS" w:hAnsi="TH Niramit AS" w:cs="TH Niramit AS"/>
          <w:color w:val="000000" w:themeColor="text1"/>
          <w:sz w:val="32"/>
          <w:szCs w:val="32"/>
        </w:rPr>
        <w:t xml:space="preserve"> </w:t>
      </w:r>
      <w:r w:rsidRPr="009A16C3">
        <w:rPr>
          <w:rFonts w:ascii="TH Niramit AS" w:hAnsi="TH Niramit AS" w:cs="TH Niramit AS"/>
          <w:color w:val="000000" w:themeColor="text1"/>
          <w:sz w:val="32"/>
          <w:szCs w:val="32"/>
          <w:cs/>
        </w:rPr>
        <w:t>ความต้องการของอุตสาหกรรมท่องเที่ยวและบริการ และสอดคล้องกับผลลัพธ์การเรียนรู้ของหลักสูตรตาม</w:t>
      </w:r>
      <w:r w:rsidRPr="009A16C3">
        <w:rPr>
          <w:rFonts w:ascii="TH Niramit AS" w:hAnsi="TH Niramit AS" w:cs="TH Niramit AS"/>
          <w:color w:val="000000" w:themeColor="text1"/>
          <w:sz w:val="32"/>
          <w:szCs w:val="32"/>
        </w:rPr>
        <w:t xml:space="preserve"> </w:t>
      </w:r>
      <w:r w:rsidRPr="009A16C3">
        <w:rPr>
          <w:rFonts w:ascii="TH Niramit AS" w:hAnsi="TH Niramit AS" w:cs="TH Niramit AS"/>
          <w:color w:val="000000" w:themeColor="text1"/>
          <w:sz w:val="32"/>
          <w:szCs w:val="32"/>
          <w:cs/>
        </w:rPr>
        <w:t>ระบบและกลไก</w:t>
      </w:r>
    </w:p>
    <w:p w14:paraId="7ECA3E28" w14:textId="77777777" w:rsidR="00FA620F" w:rsidRPr="009A16C3" w:rsidRDefault="00FA620F" w:rsidP="009A16C3">
      <w:pPr>
        <w:pStyle w:val="af0"/>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453"/>
        <w:gridCol w:w="322"/>
        <w:gridCol w:w="398"/>
        <w:gridCol w:w="460"/>
        <w:gridCol w:w="370"/>
        <w:gridCol w:w="344"/>
        <w:gridCol w:w="342"/>
        <w:gridCol w:w="373"/>
      </w:tblGrid>
      <w:tr w:rsidR="00FA620F" w:rsidRPr="009A16C3" w14:paraId="2EEDF99A" w14:textId="77777777" w:rsidTr="00F315CA">
        <w:trPr>
          <w:trHeight w:val="437"/>
        </w:trPr>
        <w:tc>
          <w:tcPr>
            <w:tcW w:w="6494" w:type="dxa"/>
          </w:tcPr>
          <w:p w14:paraId="2FBF7646" w14:textId="77777777" w:rsidR="00FA620F" w:rsidRPr="009A16C3" w:rsidRDefault="00FA620F" w:rsidP="009A16C3">
            <w:pPr>
              <w:pStyle w:val="af0"/>
              <w:jc w:val="center"/>
              <w:rPr>
                <w:rFonts w:ascii="TH Niramit AS" w:hAnsi="TH Niramit AS" w:cs="TH Niramit AS"/>
                <w:b/>
                <w:bCs/>
                <w:color w:val="000000" w:themeColor="text1"/>
                <w:sz w:val="32"/>
                <w:szCs w:val="32"/>
                <w:cs/>
              </w:rPr>
            </w:pPr>
            <w:r w:rsidRPr="009A16C3">
              <w:rPr>
                <w:rFonts w:ascii="TH Niramit AS" w:hAnsi="TH Niramit AS" w:cs="TH Niramit AS"/>
                <w:b/>
                <w:bCs/>
                <w:color w:val="000000" w:themeColor="text1"/>
                <w:sz w:val="32"/>
                <w:szCs w:val="32"/>
                <w:cs/>
              </w:rPr>
              <w:t>การประเมินตนเอง</w:t>
            </w:r>
          </w:p>
        </w:tc>
        <w:tc>
          <w:tcPr>
            <w:tcW w:w="322" w:type="dxa"/>
          </w:tcPr>
          <w:p w14:paraId="5F292B14" w14:textId="77777777" w:rsidR="00FA620F" w:rsidRPr="009A16C3" w:rsidRDefault="00FA620F" w:rsidP="009A16C3">
            <w:pPr>
              <w:pStyle w:val="af0"/>
              <w:jc w:val="center"/>
              <w:rPr>
                <w:rFonts w:ascii="TH Niramit AS" w:hAnsi="TH Niramit AS" w:cs="TH Niramit AS"/>
                <w:b/>
                <w:bCs/>
                <w:color w:val="000000" w:themeColor="text1"/>
                <w:sz w:val="32"/>
                <w:szCs w:val="32"/>
              </w:rPr>
            </w:pPr>
            <w:r w:rsidRPr="009A16C3">
              <w:rPr>
                <w:rFonts w:ascii="TH Niramit AS" w:hAnsi="TH Niramit AS" w:cs="TH Niramit AS"/>
                <w:b/>
                <w:bCs/>
                <w:color w:val="000000" w:themeColor="text1"/>
                <w:sz w:val="32"/>
                <w:szCs w:val="32"/>
              </w:rPr>
              <w:t>1</w:t>
            </w:r>
          </w:p>
        </w:tc>
        <w:tc>
          <w:tcPr>
            <w:tcW w:w="398" w:type="dxa"/>
          </w:tcPr>
          <w:p w14:paraId="49667B54" w14:textId="77777777" w:rsidR="00FA620F" w:rsidRPr="009A16C3" w:rsidRDefault="00FA620F" w:rsidP="009A16C3">
            <w:pPr>
              <w:pStyle w:val="af0"/>
              <w:jc w:val="center"/>
              <w:rPr>
                <w:rFonts w:ascii="TH Niramit AS" w:hAnsi="TH Niramit AS" w:cs="TH Niramit AS"/>
                <w:b/>
                <w:bCs/>
                <w:color w:val="000000" w:themeColor="text1"/>
                <w:sz w:val="32"/>
                <w:szCs w:val="32"/>
              </w:rPr>
            </w:pPr>
            <w:r w:rsidRPr="009A16C3">
              <w:rPr>
                <w:rFonts w:ascii="TH Niramit AS" w:hAnsi="TH Niramit AS" w:cs="TH Niramit AS"/>
                <w:b/>
                <w:bCs/>
                <w:color w:val="000000" w:themeColor="text1"/>
                <w:sz w:val="32"/>
                <w:szCs w:val="32"/>
              </w:rPr>
              <w:t>2</w:t>
            </w:r>
          </w:p>
        </w:tc>
        <w:tc>
          <w:tcPr>
            <w:tcW w:w="461" w:type="dxa"/>
          </w:tcPr>
          <w:p w14:paraId="7B960FEB" w14:textId="77777777" w:rsidR="00FA620F" w:rsidRPr="009A16C3" w:rsidRDefault="00FA620F" w:rsidP="009A16C3">
            <w:pPr>
              <w:pStyle w:val="af0"/>
              <w:jc w:val="center"/>
              <w:rPr>
                <w:rFonts w:ascii="TH Niramit AS" w:hAnsi="TH Niramit AS" w:cs="TH Niramit AS"/>
                <w:b/>
                <w:bCs/>
                <w:color w:val="000000" w:themeColor="text1"/>
                <w:sz w:val="32"/>
                <w:szCs w:val="32"/>
              </w:rPr>
            </w:pPr>
            <w:r w:rsidRPr="009A16C3">
              <w:rPr>
                <w:rFonts w:ascii="TH Niramit AS" w:hAnsi="TH Niramit AS" w:cs="TH Niramit AS"/>
                <w:b/>
                <w:bCs/>
                <w:color w:val="000000" w:themeColor="text1"/>
                <w:sz w:val="32"/>
                <w:szCs w:val="32"/>
              </w:rPr>
              <w:t>3</w:t>
            </w:r>
          </w:p>
        </w:tc>
        <w:tc>
          <w:tcPr>
            <w:tcW w:w="370" w:type="dxa"/>
          </w:tcPr>
          <w:p w14:paraId="46ED925F" w14:textId="77777777" w:rsidR="00FA620F" w:rsidRPr="009A16C3" w:rsidRDefault="00FA620F" w:rsidP="009A16C3">
            <w:pPr>
              <w:pStyle w:val="af0"/>
              <w:jc w:val="center"/>
              <w:rPr>
                <w:rFonts w:ascii="TH Niramit AS" w:hAnsi="TH Niramit AS" w:cs="TH Niramit AS"/>
                <w:b/>
                <w:bCs/>
                <w:color w:val="000000" w:themeColor="text1"/>
                <w:sz w:val="32"/>
                <w:szCs w:val="32"/>
              </w:rPr>
            </w:pPr>
            <w:r w:rsidRPr="009A16C3">
              <w:rPr>
                <w:rFonts w:ascii="TH Niramit AS" w:hAnsi="TH Niramit AS" w:cs="TH Niramit AS"/>
                <w:b/>
                <w:bCs/>
                <w:color w:val="000000" w:themeColor="text1"/>
                <w:sz w:val="32"/>
                <w:szCs w:val="32"/>
              </w:rPr>
              <w:t>4</w:t>
            </w:r>
          </w:p>
        </w:tc>
        <w:tc>
          <w:tcPr>
            <w:tcW w:w="322" w:type="dxa"/>
          </w:tcPr>
          <w:p w14:paraId="231524D9" w14:textId="77777777" w:rsidR="00FA620F" w:rsidRPr="009A16C3" w:rsidRDefault="00FA620F" w:rsidP="009A16C3">
            <w:pPr>
              <w:pStyle w:val="af0"/>
              <w:jc w:val="center"/>
              <w:rPr>
                <w:rFonts w:ascii="TH Niramit AS" w:hAnsi="TH Niramit AS" w:cs="TH Niramit AS"/>
                <w:b/>
                <w:bCs/>
                <w:color w:val="000000" w:themeColor="text1"/>
                <w:sz w:val="32"/>
                <w:szCs w:val="32"/>
              </w:rPr>
            </w:pPr>
            <w:r w:rsidRPr="009A16C3">
              <w:rPr>
                <w:rFonts w:ascii="TH Niramit AS" w:hAnsi="TH Niramit AS" w:cs="TH Niramit AS"/>
                <w:b/>
                <w:bCs/>
                <w:color w:val="000000" w:themeColor="text1"/>
                <w:sz w:val="32"/>
                <w:szCs w:val="32"/>
              </w:rPr>
              <w:t>5</w:t>
            </w:r>
          </w:p>
        </w:tc>
        <w:tc>
          <w:tcPr>
            <w:tcW w:w="322" w:type="dxa"/>
          </w:tcPr>
          <w:p w14:paraId="7D33669B" w14:textId="77777777" w:rsidR="00FA620F" w:rsidRPr="009A16C3" w:rsidRDefault="00FA620F" w:rsidP="009A16C3">
            <w:pPr>
              <w:pStyle w:val="af0"/>
              <w:jc w:val="center"/>
              <w:rPr>
                <w:rFonts w:ascii="TH Niramit AS" w:hAnsi="TH Niramit AS" w:cs="TH Niramit AS"/>
                <w:b/>
                <w:bCs/>
                <w:color w:val="000000" w:themeColor="text1"/>
                <w:sz w:val="32"/>
                <w:szCs w:val="32"/>
              </w:rPr>
            </w:pPr>
            <w:r w:rsidRPr="009A16C3">
              <w:rPr>
                <w:rFonts w:ascii="TH Niramit AS" w:hAnsi="TH Niramit AS" w:cs="TH Niramit AS"/>
                <w:b/>
                <w:bCs/>
                <w:color w:val="000000" w:themeColor="text1"/>
                <w:sz w:val="32"/>
                <w:szCs w:val="32"/>
              </w:rPr>
              <w:t>6</w:t>
            </w:r>
          </w:p>
        </w:tc>
        <w:tc>
          <w:tcPr>
            <w:tcW w:w="373" w:type="dxa"/>
          </w:tcPr>
          <w:p w14:paraId="37F436FA" w14:textId="77777777" w:rsidR="00FA620F" w:rsidRPr="009A16C3" w:rsidRDefault="00FA620F" w:rsidP="009A16C3">
            <w:pPr>
              <w:pStyle w:val="af0"/>
              <w:jc w:val="center"/>
              <w:rPr>
                <w:rFonts w:ascii="TH Niramit AS" w:hAnsi="TH Niramit AS" w:cs="TH Niramit AS"/>
                <w:b/>
                <w:bCs/>
                <w:color w:val="000000" w:themeColor="text1"/>
                <w:sz w:val="32"/>
                <w:szCs w:val="32"/>
              </w:rPr>
            </w:pPr>
            <w:r w:rsidRPr="009A16C3">
              <w:rPr>
                <w:rFonts w:ascii="TH Niramit AS" w:hAnsi="TH Niramit AS" w:cs="TH Niramit AS"/>
                <w:b/>
                <w:bCs/>
                <w:color w:val="000000" w:themeColor="text1"/>
                <w:sz w:val="32"/>
                <w:szCs w:val="32"/>
              </w:rPr>
              <w:t>7</w:t>
            </w:r>
          </w:p>
        </w:tc>
      </w:tr>
      <w:tr w:rsidR="00FA620F" w:rsidRPr="009A16C3" w14:paraId="30BEE2F7" w14:textId="77777777" w:rsidTr="00F315CA">
        <w:trPr>
          <w:trHeight w:val="234"/>
        </w:trPr>
        <w:tc>
          <w:tcPr>
            <w:tcW w:w="6494" w:type="dxa"/>
          </w:tcPr>
          <w:p w14:paraId="7A8D482E" w14:textId="2D2B9752" w:rsidR="00FA620F" w:rsidRPr="009A16C3" w:rsidRDefault="009A16C3" w:rsidP="009A16C3">
            <w:pPr>
              <w:pStyle w:val="af0"/>
              <w:rPr>
                <w:rFonts w:ascii="TH Niramit AS" w:hAnsi="TH Niramit AS" w:cs="TH Niramit AS"/>
                <w:color w:val="000000" w:themeColor="text1"/>
                <w:sz w:val="32"/>
                <w:szCs w:val="32"/>
              </w:rPr>
            </w:pPr>
            <w:r w:rsidRPr="00C3243A">
              <w:rPr>
                <w:rFonts w:ascii="TH Niramit AS" w:hAnsi="TH Niramit AS" w:cs="TH Niramit AS"/>
                <w:b/>
                <w:bCs/>
                <w:sz w:val="32"/>
                <w:szCs w:val="32"/>
              </w:rPr>
              <w:t>Req.-</w:t>
            </w:r>
            <w:r w:rsidRPr="00C3243A">
              <w:rPr>
                <w:rFonts w:ascii="TH Niramit AS" w:hAnsi="TH Niramit AS" w:cs="TH Niramit AS"/>
                <w:b/>
                <w:bCs/>
                <w:sz w:val="32"/>
                <w:szCs w:val="32"/>
                <w:cs/>
              </w:rPr>
              <w:t>3.</w:t>
            </w:r>
            <w:r>
              <w:rPr>
                <w:rFonts w:ascii="TH Niramit AS" w:hAnsi="TH Niramit AS" w:cs="TH Niramit AS" w:hint="cs"/>
                <w:b/>
                <w:bCs/>
                <w:sz w:val="32"/>
                <w:szCs w:val="32"/>
                <w:cs/>
              </w:rPr>
              <w:t xml:space="preserve">6 </w:t>
            </w:r>
            <w:r w:rsidRPr="00C3243A">
              <w:rPr>
                <w:rFonts w:ascii="TH Niramit AS" w:hAnsi="TH Niramit AS" w:cs="TH Niramit AS"/>
                <w:b/>
                <w:bCs/>
                <w:sz w:val="32"/>
                <w:szCs w:val="32"/>
              </w:rPr>
              <w:t xml:space="preserve">: </w:t>
            </w:r>
            <w:r w:rsidR="00FA620F" w:rsidRPr="009A16C3">
              <w:rPr>
                <w:rFonts w:ascii="TH Niramit AS" w:hAnsi="TH Niramit AS" w:cs="TH Niramit AS"/>
                <w:color w:val="000000" w:themeColor="text1"/>
                <w:sz w:val="32"/>
                <w:szCs w:val="32"/>
              </w:rPr>
              <w:t>The teaching and learning processes are shown to be continuously improved to ensure their relevance to the needs of industry and are aligned to the expected learning outcomes.</w:t>
            </w:r>
          </w:p>
        </w:tc>
        <w:tc>
          <w:tcPr>
            <w:tcW w:w="322" w:type="dxa"/>
          </w:tcPr>
          <w:p w14:paraId="1917189B" w14:textId="77777777" w:rsidR="00FA620F" w:rsidRPr="009A16C3" w:rsidRDefault="00FA620F" w:rsidP="009A16C3">
            <w:pPr>
              <w:pStyle w:val="af0"/>
              <w:rPr>
                <w:rFonts w:ascii="TH Niramit AS" w:hAnsi="TH Niramit AS" w:cs="TH Niramit AS"/>
                <w:color w:val="000000" w:themeColor="text1"/>
                <w:sz w:val="32"/>
                <w:szCs w:val="32"/>
              </w:rPr>
            </w:pPr>
          </w:p>
        </w:tc>
        <w:tc>
          <w:tcPr>
            <w:tcW w:w="398" w:type="dxa"/>
          </w:tcPr>
          <w:p w14:paraId="2617AA95" w14:textId="77777777" w:rsidR="00FA620F" w:rsidRPr="009A16C3" w:rsidRDefault="00FA620F" w:rsidP="009A16C3">
            <w:pPr>
              <w:pStyle w:val="af0"/>
              <w:rPr>
                <w:rFonts w:ascii="TH Niramit AS" w:hAnsi="TH Niramit AS" w:cs="TH Niramit AS"/>
                <w:color w:val="000000" w:themeColor="text1"/>
                <w:sz w:val="32"/>
                <w:szCs w:val="32"/>
              </w:rPr>
            </w:pPr>
          </w:p>
        </w:tc>
        <w:tc>
          <w:tcPr>
            <w:tcW w:w="461" w:type="dxa"/>
          </w:tcPr>
          <w:p w14:paraId="74F7D969" w14:textId="77777777" w:rsidR="00FA620F" w:rsidRPr="009A16C3" w:rsidRDefault="00FA620F" w:rsidP="009A16C3">
            <w:pPr>
              <w:pStyle w:val="af0"/>
              <w:rPr>
                <w:rFonts w:ascii="TH Niramit AS" w:hAnsi="TH Niramit AS" w:cs="TH Niramit AS"/>
                <w:color w:val="000000" w:themeColor="text1"/>
                <w:sz w:val="32"/>
                <w:szCs w:val="32"/>
              </w:rPr>
            </w:pPr>
          </w:p>
        </w:tc>
        <w:tc>
          <w:tcPr>
            <w:tcW w:w="370" w:type="dxa"/>
          </w:tcPr>
          <w:p w14:paraId="635C95B1" w14:textId="7AA0B584" w:rsidR="00FA620F" w:rsidRPr="009A16C3" w:rsidRDefault="009A16C3" w:rsidP="009A16C3">
            <w:pPr>
              <w:pStyle w:val="af0"/>
              <w:rPr>
                <w:rFonts w:ascii="TH Niramit AS" w:hAnsi="TH Niramit AS" w:cs="TH Niramit AS"/>
                <w:color w:val="000000" w:themeColor="text1"/>
                <w:sz w:val="32"/>
                <w:szCs w:val="32"/>
              </w:rPr>
            </w:pPr>
            <w:r>
              <w:rPr>
                <w:rFonts w:ascii="TH Niramit AS" w:hAnsi="TH Niramit AS" w:cs="TH Niramit AS" w:hint="cs"/>
                <w:color w:val="000000" w:themeColor="text1"/>
                <w:sz w:val="32"/>
                <w:szCs w:val="32"/>
                <w:cs/>
              </w:rPr>
              <w:t>/</w:t>
            </w:r>
          </w:p>
        </w:tc>
        <w:tc>
          <w:tcPr>
            <w:tcW w:w="322" w:type="dxa"/>
          </w:tcPr>
          <w:p w14:paraId="71E78D93" w14:textId="77777777" w:rsidR="00FA620F" w:rsidRPr="009A16C3" w:rsidRDefault="00FA620F" w:rsidP="009A16C3">
            <w:pPr>
              <w:pStyle w:val="af0"/>
              <w:rPr>
                <w:rFonts w:ascii="TH Niramit AS" w:hAnsi="TH Niramit AS" w:cs="TH Niramit AS"/>
                <w:color w:val="000000" w:themeColor="text1"/>
                <w:sz w:val="32"/>
                <w:szCs w:val="32"/>
              </w:rPr>
            </w:pPr>
          </w:p>
        </w:tc>
        <w:tc>
          <w:tcPr>
            <w:tcW w:w="322" w:type="dxa"/>
          </w:tcPr>
          <w:p w14:paraId="5B2F3E48" w14:textId="77777777" w:rsidR="00FA620F" w:rsidRPr="009A16C3" w:rsidRDefault="00FA620F" w:rsidP="009A16C3">
            <w:pPr>
              <w:pStyle w:val="af0"/>
              <w:rPr>
                <w:rFonts w:ascii="TH Niramit AS" w:hAnsi="TH Niramit AS" w:cs="TH Niramit AS"/>
                <w:color w:val="000000" w:themeColor="text1"/>
                <w:sz w:val="32"/>
                <w:szCs w:val="32"/>
              </w:rPr>
            </w:pPr>
          </w:p>
        </w:tc>
        <w:tc>
          <w:tcPr>
            <w:tcW w:w="373" w:type="dxa"/>
          </w:tcPr>
          <w:p w14:paraId="3E752FFD" w14:textId="77777777" w:rsidR="00FA620F" w:rsidRPr="009A16C3" w:rsidRDefault="00FA620F" w:rsidP="009A16C3">
            <w:pPr>
              <w:pStyle w:val="af0"/>
              <w:rPr>
                <w:rFonts w:ascii="TH Niramit AS" w:hAnsi="TH Niramit AS" w:cs="TH Niramit AS"/>
                <w:color w:val="000000" w:themeColor="text1"/>
                <w:sz w:val="32"/>
                <w:szCs w:val="32"/>
              </w:rPr>
            </w:pPr>
          </w:p>
        </w:tc>
      </w:tr>
    </w:tbl>
    <w:p w14:paraId="2615E058" w14:textId="77777777" w:rsidR="00FA620F" w:rsidRPr="009A16C3" w:rsidRDefault="00FA620F" w:rsidP="009A16C3">
      <w:pPr>
        <w:pStyle w:val="af0"/>
        <w:rPr>
          <w:rFonts w:ascii="TH Niramit AS" w:hAnsi="TH Niramit AS" w:cs="TH Niramit AS"/>
          <w:color w:val="FF0000"/>
          <w:sz w:val="32"/>
          <w:szCs w:val="32"/>
        </w:rPr>
      </w:pPr>
    </w:p>
    <w:p w14:paraId="304C55CE" w14:textId="77777777" w:rsidR="00FA620F" w:rsidRPr="009A16C3" w:rsidRDefault="00FA620F" w:rsidP="009A16C3">
      <w:pPr>
        <w:pStyle w:val="af0"/>
        <w:rPr>
          <w:rFonts w:ascii="TH Niramit AS" w:hAnsi="TH Niramit AS" w:cs="TH Niramit AS"/>
          <w:color w:val="FF0000"/>
          <w:sz w:val="32"/>
          <w:szCs w:val="32"/>
        </w:rPr>
      </w:pPr>
    </w:p>
    <w:p w14:paraId="7B847E66" w14:textId="77777777" w:rsidR="00FA620F" w:rsidRPr="001E056E" w:rsidRDefault="00FA620F" w:rsidP="00FA620F">
      <w:pPr>
        <w:tabs>
          <w:tab w:val="left" w:pos="0"/>
        </w:tabs>
        <w:spacing w:after="0" w:line="240" w:lineRule="auto"/>
        <w:contextualSpacing/>
        <w:rPr>
          <w:rFonts w:ascii="TH Niramit AS" w:hAnsi="TH Niramit AS" w:cs="TH Niramit AS"/>
          <w:color w:val="FF0000"/>
          <w:sz w:val="32"/>
          <w:szCs w:val="32"/>
          <w:cs/>
        </w:rPr>
      </w:pPr>
    </w:p>
    <w:p w14:paraId="24F20299" w14:textId="77777777" w:rsidR="00FA620F" w:rsidRDefault="00FA620F" w:rsidP="00FA620F">
      <w:pPr>
        <w:rPr>
          <w:rFonts w:ascii="TH Niramit AS" w:hAnsi="TH Niramit AS" w:cs="TH Niramit AS"/>
          <w:b/>
          <w:bCs/>
          <w:sz w:val="12"/>
          <w:szCs w:val="12"/>
          <w:cs/>
        </w:rPr>
      </w:pPr>
    </w:p>
    <w:p w14:paraId="735A5EA7" w14:textId="77777777" w:rsidR="00FA620F" w:rsidRDefault="00FA620F" w:rsidP="00FA620F">
      <w:pPr>
        <w:rPr>
          <w:rFonts w:ascii="TH Niramit AS" w:hAnsi="TH Niramit AS" w:cs="TH Niramit AS"/>
          <w:b/>
          <w:bCs/>
          <w:sz w:val="32"/>
          <w:szCs w:val="32"/>
          <w:cs/>
        </w:rPr>
      </w:pPr>
      <w:r>
        <w:rPr>
          <w:rFonts w:ascii="TH Niramit AS" w:hAnsi="TH Niramit AS" w:cs="TH Niramit AS"/>
          <w:b/>
          <w:bCs/>
          <w:sz w:val="32"/>
          <w:szCs w:val="32"/>
          <w:cs/>
        </w:rPr>
        <w:br w:type="page"/>
      </w:r>
    </w:p>
    <w:p w14:paraId="6CEE19E9" w14:textId="77777777" w:rsidR="00FA620F" w:rsidRDefault="00FA620F" w:rsidP="00FA620F">
      <w:pPr>
        <w:shd w:val="clear" w:color="auto" w:fill="00B0F0"/>
        <w:tabs>
          <w:tab w:val="left" w:pos="426"/>
          <w:tab w:val="left" w:pos="851"/>
        </w:tabs>
        <w:spacing w:after="0" w:line="240" w:lineRule="auto"/>
        <w:rPr>
          <w:rFonts w:ascii="TH Niramit AS" w:hAnsi="TH Niramit AS" w:cs="TH Niramit AS"/>
          <w:b/>
          <w:bCs/>
          <w:sz w:val="36"/>
          <w:szCs w:val="36"/>
        </w:rPr>
      </w:pPr>
      <w:r>
        <w:rPr>
          <w:rFonts w:ascii="TH Niramit AS" w:hAnsi="TH Niramit AS" w:cs="TH Niramit AS"/>
          <w:b/>
          <w:bCs/>
          <w:sz w:val="36"/>
          <w:szCs w:val="36"/>
        </w:rPr>
        <w:lastRenderedPageBreak/>
        <w:t>Criterion</w:t>
      </w:r>
      <w:r w:rsidRPr="00541796">
        <w:rPr>
          <w:rFonts w:ascii="TH Niramit AS" w:hAnsi="TH Niramit AS" w:cs="TH Niramit AS"/>
          <w:b/>
          <w:bCs/>
          <w:sz w:val="36"/>
          <w:szCs w:val="36"/>
        </w:rPr>
        <w:t xml:space="preserve"> </w:t>
      </w:r>
      <w:r>
        <w:rPr>
          <w:rFonts w:ascii="TH Niramit AS" w:hAnsi="TH Niramit AS" w:cs="TH Niramit AS"/>
          <w:b/>
          <w:bCs/>
          <w:sz w:val="36"/>
          <w:szCs w:val="36"/>
        </w:rPr>
        <w:t>4</w:t>
      </w:r>
      <w:r w:rsidRPr="00541796">
        <w:rPr>
          <w:rFonts w:ascii="TH Niramit AS" w:hAnsi="TH Niramit AS" w:cs="TH Niramit AS"/>
          <w:b/>
          <w:bCs/>
          <w:sz w:val="36"/>
          <w:szCs w:val="36"/>
        </w:rPr>
        <w:t xml:space="preserve"> : </w:t>
      </w:r>
      <w:r>
        <w:rPr>
          <w:rFonts w:ascii="TH Niramit AS" w:hAnsi="TH Niramit AS" w:cs="TH Niramit AS"/>
          <w:b/>
          <w:bCs/>
          <w:sz w:val="36"/>
          <w:szCs w:val="36"/>
        </w:rPr>
        <w:t>Student Assessment</w:t>
      </w:r>
    </w:p>
    <w:p w14:paraId="0564F98F" w14:textId="77777777" w:rsidR="00FA620F" w:rsidRDefault="00FA620F" w:rsidP="00FA620F">
      <w:pPr>
        <w:tabs>
          <w:tab w:val="left" w:pos="426"/>
          <w:tab w:val="left" w:pos="851"/>
        </w:tabs>
        <w:spacing w:after="0" w:line="240" w:lineRule="auto"/>
        <w:rPr>
          <w:rFonts w:ascii="TH Niramit AS" w:hAnsi="TH Niramit AS" w:cs="TH Niramit AS"/>
          <w:sz w:val="36"/>
          <w:szCs w:val="36"/>
        </w:rPr>
      </w:pPr>
    </w:p>
    <w:p w14:paraId="0DC68472" w14:textId="77777777" w:rsidR="00FA620F" w:rsidRDefault="00FA620F" w:rsidP="00FA620F">
      <w:pPr>
        <w:spacing w:after="0" w:line="240" w:lineRule="auto"/>
        <w:ind w:left="1134" w:hanging="1134"/>
        <w:rPr>
          <w:rFonts w:ascii="TH Niramit AS" w:hAnsi="TH Niramit AS" w:cs="TH Niramit AS"/>
          <w:b/>
          <w:bCs/>
          <w:sz w:val="32"/>
          <w:szCs w:val="32"/>
        </w:rPr>
      </w:pPr>
      <w:r>
        <w:rPr>
          <w:rFonts w:ascii="TH Niramit AS" w:hAnsi="TH Niramit AS" w:cs="TH Niramit AS"/>
          <w:b/>
          <w:bCs/>
          <w:sz w:val="32"/>
          <w:szCs w:val="32"/>
        </w:rPr>
        <w:t>Req.-4</w:t>
      </w:r>
      <w:r w:rsidRPr="00541796">
        <w:rPr>
          <w:rFonts w:ascii="TH Niramit AS" w:hAnsi="TH Niramit AS" w:cs="TH Niramit AS"/>
          <w:b/>
          <w:bCs/>
          <w:sz w:val="32"/>
          <w:szCs w:val="32"/>
        </w:rPr>
        <w:t xml:space="preserve">.1 : </w:t>
      </w:r>
      <w:r>
        <w:rPr>
          <w:rFonts w:ascii="TH Niramit AS" w:hAnsi="TH Niramit AS" w:cs="TH Niramit AS"/>
          <w:b/>
          <w:bCs/>
          <w:sz w:val="32"/>
          <w:szCs w:val="32"/>
          <w:cs/>
        </w:rPr>
        <w:tab/>
      </w:r>
      <w:r w:rsidRPr="004028D2">
        <w:rPr>
          <w:rFonts w:ascii="TH Niramit AS" w:hAnsi="TH Niramit AS" w:cs="TH Niramit AS"/>
          <w:b/>
          <w:bCs/>
          <w:sz w:val="32"/>
          <w:szCs w:val="32"/>
        </w:rPr>
        <w:t xml:space="preserve">A variety of assessment methods are shown to be used and are shown to </w:t>
      </w:r>
      <w:proofErr w:type="spellStart"/>
      <w:r w:rsidRPr="004028D2">
        <w:rPr>
          <w:rFonts w:ascii="TH Niramit AS" w:hAnsi="TH Niramit AS" w:cs="TH Niramit AS"/>
          <w:b/>
          <w:bCs/>
          <w:sz w:val="32"/>
          <w:szCs w:val="32"/>
        </w:rPr>
        <w:t>beconstructively</w:t>
      </w:r>
      <w:proofErr w:type="spellEnd"/>
      <w:r w:rsidRPr="004028D2">
        <w:rPr>
          <w:rFonts w:ascii="TH Niramit AS" w:hAnsi="TH Niramit AS" w:cs="TH Niramit AS"/>
          <w:b/>
          <w:bCs/>
          <w:sz w:val="32"/>
          <w:szCs w:val="32"/>
        </w:rPr>
        <w:t xml:space="preserve"> aligned to achieving the expected learning outcomes and the</w:t>
      </w:r>
      <w:r>
        <w:rPr>
          <w:rFonts w:ascii="TH Niramit AS" w:hAnsi="TH Niramit AS" w:cs="TH Niramit AS"/>
          <w:b/>
          <w:bCs/>
          <w:sz w:val="32"/>
          <w:szCs w:val="32"/>
        </w:rPr>
        <w:t xml:space="preserve"> </w:t>
      </w:r>
      <w:r w:rsidRPr="004028D2">
        <w:rPr>
          <w:rFonts w:ascii="TH Niramit AS" w:hAnsi="TH Niramit AS" w:cs="TH Niramit AS"/>
          <w:b/>
          <w:bCs/>
          <w:sz w:val="32"/>
          <w:szCs w:val="32"/>
        </w:rPr>
        <w:t>teaching and learning objectives.</w:t>
      </w:r>
    </w:p>
    <w:p w14:paraId="27A84E05" w14:textId="77777777" w:rsidR="009A16C3" w:rsidRDefault="009A16C3" w:rsidP="009A16C3">
      <w:pPr>
        <w:tabs>
          <w:tab w:val="left" w:pos="426"/>
          <w:tab w:val="left" w:pos="1134"/>
        </w:tabs>
        <w:spacing w:after="0" w:line="240" w:lineRule="auto"/>
        <w:jc w:val="thaiDistribute"/>
        <w:rPr>
          <w:rFonts w:ascii="TH Niramit AS" w:hAnsi="TH Niramit AS" w:cs="TH Niramit AS"/>
          <w:color w:val="000000" w:themeColor="text1"/>
          <w:sz w:val="32"/>
          <w:szCs w:val="32"/>
        </w:rPr>
      </w:pPr>
      <w:bookmarkStart w:id="15" w:name="_Hlk127803617"/>
    </w:p>
    <w:p w14:paraId="17B33AA3" w14:textId="77777777" w:rsidR="009A16C3" w:rsidRDefault="009A16C3" w:rsidP="00FA620F">
      <w:pPr>
        <w:tabs>
          <w:tab w:val="left" w:pos="426"/>
          <w:tab w:val="left" w:pos="1134"/>
        </w:tabs>
        <w:spacing w:after="0" w:line="240" w:lineRule="auto"/>
        <w:jc w:val="thaiDistribute"/>
        <w:rPr>
          <w:rFonts w:ascii="TH Niramit AS" w:hAnsi="TH Niramit AS" w:cs="TH Niramit AS"/>
          <w:color w:val="000000" w:themeColor="text1"/>
          <w:sz w:val="32"/>
          <w:szCs w:val="32"/>
        </w:rPr>
      </w:pPr>
      <w:r>
        <w:rPr>
          <w:rFonts w:ascii="TH Niramit AS" w:hAnsi="TH Niramit AS" w:cs="TH Niramit AS"/>
          <w:color w:val="000000" w:themeColor="text1"/>
          <w:sz w:val="32"/>
          <w:szCs w:val="32"/>
          <w:cs/>
        </w:rPr>
        <w:tab/>
      </w:r>
      <w:r w:rsidR="00FA620F" w:rsidRPr="009A16C3">
        <w:rPr>
          <w:rFonts w:ascii="TH Niramit AS" w:hAnsi="TH Niramit AS" w:cs="TH Niramit AS"/>
          <w:color w:val="000000" w:themeColor="text1"/>
          <w:sz w:val="32"/>
          <w:szCs w:val="32"/>
          <w:cs/>
        </w:rPr>
        <w:t xml:space="preserve">หลักสูตรได้มีการกำหนดให้ทุกรายวิชาในหลักสูตรจัดทำ </w:t>
      </w:r>
      <w:r w:rsidR="00FA620F" w:rsidRPr="009A16C3">
        <w:rPr>
          <w:rFonts w:ascii="TH Niramit AS" w:hAnsi="TH Niramit AS" w:cs="TH Niramit AS"/>
          <w:color w:val="000000" w:themeColor="text1"/>
          <w:sz w:val="32"/>
          <w:szCs w:val="32"/>
        </w:rPr>
        <w:t xml:space="preserve">CLOs </w:t>
      </w:r>
      <w:r w:rsidR="00FA620F" w:rsidRPr="009A16C3">
        <w:rPr>
          <w:rFonts w:ascii="TH Niramit AS" w:hAnsi="TH Niramit AS" w:cs="TH Niramit AS"/>
          <w:color w:val="000000" w:themeColor="text1"/>
          <w:sz w:val="32"/>
          <w:szCs w:val="32"/>
          <w:cs/>
        </w:rPr>
        <w:t xml:space="preserve">ให้สอดคล้องกับ </w:t>
      </w:r>
      <w:r w:rsidR="00FA620F" w:rsidRPr="009A16C3">
        <w:rPr>
          <w:rFonts w:ascii="TH Niramit AS" w:hAnsi="TH Niramit AS" w:cs="TH Niramit AS"/>
          <w:color w:val="000000" w:themeColor="text1"/>
          <w:sz w:val="32"/>
          <w:szCs w:val="32"/>
        </w:rPr>
        <w:t xml:space="preserve">PLOs </w:t>
      </w:r>
      <w:r w:rsidR="00FA620F" w:rsidRPr="009A16C3">
        <w:rPr>
          <w:rFonts w:ascii="TH Niramit AS" w:hAnsi="TH Niramit AS" w:cs="TH Niramit AS"/>
          <w:color w:val="000000" w:themeColor="text1"/>
          <w:sz w:val="32"/>
          <w:szCs w:val="32"/>
          <w:cs/>
        </w:rPr>
        <w:t>ที่</w:t>
      </w:r>
      <w:r w:rsidR="00FA620F" w:rsidRPr="008422C4">
        <w:rPr>
          <w:rFonts w:ascii="TH Niramit AS" w:hAnsi="TH Niramit AS" w:cs="TH Niramit AS"/>
          <w:color w:val="000000" w:themeColor="text1"/>
          <w:sz w:val="32"/>
          <w:szCs w:val="32"/>
          <w:cs/>
        </w:rPr>
        <w:t>ได้กำหนดใน มคอ.2 ซึ่งอาจารย์ผู้สอนวางแผนจัดการเรียนการสอน</w:t>
      </w:r>
      <w:r w:rsidR="00FA620F">
        <w:rPr>
          <w:rFonts w:ascii="TH Niramit AS" w:hAnsi="TH Niramit AS" w:cs="TH Niramit AS" w:hint="cs"/>
          <w:color w:val="000000" w:themeColor="text1"/>
          <w:sz w:val="32"/>
          <w:szCs w:val="32"/>
          <w:cs/>
        </w:rPr>
        <w:t>ให้สอดคล้องกับศักยภาพของคณาจารย์แต่ละท่านผ่านกลไกการจัดประชุม</w:t>
      </w:r>
      <w:r w:rsidR="00FA620F" w:rsidRPr="008422C4">
        <w:rPr>
          <w:rFonts w:ascii="TH Niramit AS" w:hAnsi="TH Niramit AS" w:cs="TH Niramit AS"/>
          <w:color w:val="000000" w:themeColor="text1"/>
          <w:sz w:val="32"/>
          <w:szCs w:val="32"/>
          <w:cs/>
        </w:rPr>
        <w:t xml:space="preserve"> รวมถึงการวัดและประเมินผลให้สอดคล้องกับ </w:t>
      </w:r>
      <w:r w:rsidR="00FA620F" w:rsidRPr="008422C4">
        <w:rPr>
          <w:rFonts w:ascii="TH Niramit AS" w:hAnsi="TH Niramit AS" w:cs="TH Niramit AS"/>
          <w:color w:val="000000" w:themeColor="text1"/>
          <w:sz w:val="32"/>
          <w:szCs w:val="32"/>
        </w:rPr>
        <w:t xml:space="preserve">CLOs </w:t>
      </w:r>
      <w:r w:rsidR="00FA620F">
        <w:rPr>
          <w:rFonts w:ascii="TH Niramit AS" w:hAnsi="TH Niramit AS" w:cs="TH Niramit AS" w:hint="cs"/>
          <w:color w:val="000000" w:themeColor="text1"/>
          <w:sz w:val="32"/>
          <w:szCs w:val="32"/>
          <w:cs/>
        </w:rPr>
        <w:t>ซึ่ง</w:t>
      </w:r>
      <w:r w:rsidR="00FA620F" w:rsidRPr="008422C4">
        <w:rPr>
          <w:rFonts w:ascii="TH Niramit AS" w:hAnsi="TH Niramit AS" w:cs="TH Niramit AS"/>
          <w:color w:val="000000" w:themeColor="text1"/>
          <w:sz w:val="32"/>
          <w:szCs w:val="32"/>
          <w:cs/>
        </w:rPr>
        <w:t>แสดงไว้ใน มคอ.3</w:t>
      </w:r>
      <w:r w:rsidR="00FA620F">
        <w:rPr>
          <w:rFonts w:ascii="TH Niramit AS" w:hAnsi="TH Niramit AS" w:cs="TH Niramit AS"/>
          <w:color w:val="000000" w:themeColor="text1"/>
          <w:sz w:val="32"/>
          <w:szCs w:val="32"/>
        </w:rPr>
        <w:t xml:space="preserve"> </w:t>
      </w:r>
      <w:r w:rsidR="00FA620F">
        <w:rPr>
          <w:rFonts w:ascii="TH Niramit AS" w:hAnsi="TH Niramit AS" w:cs="TH Niramit AS" w:hint="cs"/>
          <w:color w:val="000000" w:themeColor="text1"/>
          <w:sz w:val="32"/>
          <w:szCs w:val="32"/>
          <w:cs/>
        </w:rPr>
        <w:t>โดย</w:t>
      </w:r>
      <w:r w:rsidR="00FA620F" w:rsidRPr="008422C4">
        <w:rPr>
          <w:rFonts w:ascii="TH Niramit AS" w:hAnsi="TH Niramit AS" w:cs="TH Niramit AS"/>
          <w:color w:val="000000" w:themeColor="text1"/>
          <w:sz w:val="32"/>
          <w:szCs w:val="32"/>
          <w:cs/>
        </w:rPr>
        <w:t>หลักสูตรมีการก</w:t>
      </w:r>
      <w:r w:rsidR="00FA620F">
        <w:rPr>
          <w:rFonts w:ascii="TH Niramit AS" w:hAnsi="TH Niramit AS" w:cs="TH Niramit AS" w:hint="cs"/>
          <w:color w:val="000000" w:themeColor="text1"/>
          <w:sz w:val="32"/>
          <w:szCs w:val="32"/>
          <w:cs/>
        </w:rPr>
        <w:t>ำ</w:t>
      </w:r>
      <w:r w:rsidR="00FA620F" w:rsidRPr="008422C4">
        <w:rPr>
          <w:rFonts w:ascii="TH Niramit AS" w:hAnsi="TH Niramit AS" w:cs="TH Niramit AS"/>
          <w:color w:val="000000" w:themeColor="text1"/>
          <w:sz w:val="32"/>
          <w:szCs w:val="32"/>
          <w:cs/>
        </w:rPr>
        <w:t>หนดให้อาจารย์ผู้รับผิดชอบรายวิชามีการจัดท</w:t>
      </w:r>
      <w:r w:rsidR="00FA620F">
        <w:rPr>
          <w:rFonts w:ascii="TH Niramit AS" w:hAnsi="TH Niramit AS" w:cs="TH Niramit AS" w:hint="cs"/>
          <w:color w:val="000000" w:themeColor="text1"/>
          <w:sz w:val="32"/>
          <w:szCs w:val="32"/>
          <w:cs/>
        </w:rPr>
        <w:t>ำ</w:t>
      </w:r>
      <w:r w:rsidR="00FA620F" w:rsidRPr="008422C4">
        <w:rPr>
          <w:rFonts w:ascii="TH Niramit AS" w:hAnsi="TH Niramit AS" w:cs="TH Niramit AS"/>
          <w:color w:val="000000" w:themeColor="text1"/>
          <w:sz w:val="32"/>
          <w:szCs w:val="32"/>
          <w:cs/>
        </w:rPr>
        <w:t>มคอ.</w:t>
      </w:r>
      <w:r w:rsidR="00FA620F" w:rsidRPr="008422C4">
        <w:rPr>
          <w:rFonts w:ascii="TH Niramit AS" w:hAnsi="TH Niramit AS" w:cs="TH Niramit AS"/>
          <w:color w:val="000000" w:themeColor="text1"/>
          <w:sz w:val="32"/>
          <w:szCs w:val="32"/>
        </w:rPr>
        <w:t>3</w:t>
      </w:r>
      <w:r w:rsidR="00FA620F">
        <w:rPr>
          <w:rFonts w:ascii="TH Niramit AS" w:hAnsi="TH Niramit AS" w:cs="TH Niramit AS" w:hint="cs"/>
          <w:color w:val="000000" w:themeColor="text1"/>
          <w:sz w:val="32"/>
          <w:szCs w:val="32"/>
          <w:cs/>
        </w:rPr>
        <w:t xml:space="preserve">พร้อมจัดส่งเข้าระบบตามที่ทางมหาวิทยาลัยกำหนด </w:t>
      </w:r>
      <w:r w:rsidR="00FA620F" w:rsidRPr="008422C4">
        <w:rPr>
          <w:rFonts w:ascii="TH Niramit AS" w:hAnsi="TH Niramit AS" w:cs="TH Niramit AS"/>
          <w:color w:val="000000" w:themeColor="text1"/>
          <w:sz w:val="32"/>
          <w:szCs w:val="32"/>
          <w:cs/>
        </w:rPr>
        <w:t xml:space="preserve">และแจ้งผู้เรียนให้ทราบถึงแผนการเรียน </w:t>
      </w:r>
      <w:r w:rsidR="00FA620F" w:rsidRPr="008422C4">
        <w:rPr>
          <w:rFonts w:ascii="TH Niramit AS" w:hAnsi="TH Niramit AS" w:cs="TH Niramit AS"/>
          <w:color w:val="000000" w:themeColor="text1"/>
          <w:sz w:val="32"/>
          <w:szCs w:val="32"/>
        </w:rPr>
        <w:t xml:space="preserve">CLOs </w:t>
      </w:r>
      <w:r w:rsidR="00FA620F" w:rsidRPr="008422C4">
        <w:rPr>
          <w:rFonts w:ascii="TH Niramit AS" w:hAnsi="TH Niramit AS" w:cs="TH Niramit AS"/>
          <w:color w:val="000000" w:themeColor="text1"/>
          <w:sz w:val="32"/>
          <w:szCs w:val="32"/>
          <w:cs/>
        </w:rPr>
        <w:t>ของรายวิชา วัตถุประสงค์ของรายวิชา ระยะเวลาในการเรียนการสอน เกณฑ์และวิธีการประเมิน การกระจายน้</w:t>
      </w:r>
      <w:r w:rsidR="00FA620F">
        <w:rPr>
          <w:rFonts w:ascii="TH Niramit AS" w:hAnsi="TH Niramit AS" w:cs="TH Niramit AS" w:hint="cs"/>
          <w:color w:val="000000" w:themeColor="text1"/>
          <w:sz w:val="32"/>
          <w:szCs w:val="32"/>
          <w:cs/>
        </w:rPr>
        <w:t>ำหนักการประเมิน เช่น ประเมินจากพฤติกรรมการเข้าเรียน บทปฏิบัติการ จากชุมชนผู้มีส่วนได้ส่วนเสียในการวางบทปฏิบัติการ จากสมาชิกในกลุ่ม เป็นต้น</w:t>
      </w:r>
      <w:r w:rsidR="00FA620F" w:rsidRPr="008422C4">
        <w:rPr>
          <w:rFonts w:ascii="TH Niramit AS" w:hAnsi="TH Niramit AS" w:cs="TH Niramit AS"/>
          <w:color w:val="000000" w:themeColor="text1"/>
          <w:sz w:val="32"/>
          <w:szCs w:val="32"/>
          <w:cs/>
        </w:rPr>
        <w:t xml:space="preserve"> </w:t>
      </w:r>
      <w:r w:rsidR="00FA620F">
        <w:rPr>
          <w:rFonts w:ascii="TH Niramit AS" w:hAnsi="TH Niramit AS" w:cs="TH Niramit AS" w:hint="cs"/>
          <w:color w:val="000000" w:themeColor="text1"/>
          <w:sz w:val="32"/>
          <w:szCs w:val="32"/>
          <w:cs/>
        </w:rPr>
        <w:t>โดยกำหนด</w:t>
      </w:r>
      <w:r w:rsidR="00FA620F" w:rsidRPr="008422C4">
        <w:rPr>
          <w:rFonts w:ascii="TH Niramit AS" w:hAnsi="TH Niramit AS" w:cs="TH Niramit AS"/>
          <w:color w:val="000000" w:themeColor="text1"/>
          <w:sz w:val="32"/>
          <w:szCs w:val="32"/>
          <w:cs/>
        </w:rPr>
        <w:t xml:space="preserve">สัดส่วนการให้คะแนน </w:t>
      </w:r>
      <w:r w:rsidR="00FA620F" w:rsidRPr="008422C4">
        <w:rPr>
          <w:rFonts w:ascii="TH Niramit AS" w:hAnsi="TH Niramit AS" w:cs="TH Niramit AS"/>
          <w:color w:val="000000" w:themeColor="text1"/>
          <w:sz w:val="32"/>
          <w:szCs w:val="32"/>
        </w:rPr>
        <w:t xml:space="preserve">rubrics </w:t>
      </w:r>
      <w:r w:rsidR="00FA620F" w:rsidRPr="008422C4">
        <w:rPr>
          <w:rFonts w:ascii="TH Niramit AS" w:hAnsi="TH Niramit AS" w:cs="TH Niramit AS"/>
          <w:color w:val="000000" w:themeColor="text1"/>
          <w:sz w:val="32"/>
          <w:szCs w:val="32"/>
          <w:cs/>
        </w:rPr>
        <w:t xml:space="preserve">ต่างๆ </w:t>
      </w:r>
      <w:r w:rsidR="00FA620F">
        <w:rPr>
          <w:rFonts w:ascii="TH Niramit AS" w:hAnsi="TH Niramit AS" w:cs="TH Niramit AS" w:hint="cs"/>
          <w:color w:val="000000" w:themeColor="text1"/>
          <w:sz w:val="32"/>
          <w:szCs w:val="32"/>
          <w:cs/>
        </w:rPr>
        <w:t>แล้ว</w:t>
      </w:r>
      <w:r w:rsidR="00FA620F" w:rsidRPr="008422C4">
        <w:rPr>
          <w:rFonts w:ascii="TH Niramit AS" w:hAnsi="TH Niramit AS" w:cs="TH Niramit AS"/>
          <w:color w:val="000000" w:themeColor="text1"/>
          <w:sz w:val="32"/>
          <w:szCs w:val="32"/>
          <w:cs/>
        </w:rPr>
        <w:t>ตัดเกรดอย่าง</w:t>
      </w:r>
      <w:r w:rsidR="00FA620F">
        <w:rPr>
          <w:rFonts w:ascii="TH Niramit AS" w:hAnsi="TH Niramit AS" w:cs="TH Niramit AS" w:hint="cs"/>
          <w:color w:val="000000" w:themeColor="text1"/>
          <w:sz w:val="32"/>
          <w:szCs w:val="32"/>
          <w:cs/>
        </w:rPr>
        <w:t>ชัดเจน</w:t>
      </w:r>
      <w:r w:rsidR="00FA620F" w:rsidRPr="008422C4">
        <w:rPr>
          <w:rFonts w:ascii="TH Niramit AS" w:hAnsi="TH Niramit AS" w:cs="TH Niramit AS"/>
          <w:color w:val="000000" w:themeColor="text1"/>
          <w:sz w:val="32"/>
          <w:szCs w:val="32"/>
          <w:cs/>
        </w:rPr>
        <w:t>ในแผนการสอนของแต่ละรายวิชา</w:t>
      </w:r>
      <w:r w:rsidR="00FA620F">
        <w:rPr>
          <w:rFonts w:ascii="TH Niramit AS" w:hAnsi="TH Niramit AS" w:cs="TH Niramit AS" w:hint="cs"/>
          <w:color w:val="000000" w:themeColor="text1"/>
          <w:sz w:val="32"/>
          <w:szCs w:val="32"/>
          <w:cs/>
        </w:rPr>
        <w:t xml:space="preserve"> </w:t>
      </w:r>
      <w:r w:rsidR="00FA620F" w:rsidRPr="008422C4">
        <w:rPr>
          <w:rFonts w:ascii="TH Niramit AS" w:hAnsi="TH Niramit AS" w:cs="TH Niramit AS"/>
          <w:color w:val="000000" w:themeColor="text1"/>
          <w:sz w:val="32"/>
          <w:szCs w:val="32"/>
          <w:cs/>
        </w:rPr>
        <w:t>และแจง้</w:t>
      </w:r>
      <w:proofErr w:type="spellStart"/>
      <w:r w:rsidR="00FA620F" w:rsidRPr="008422C4">
        <w:rPr>
          <w:rFonts w:ascii="TH Niramit AS" w:hAnsi="TH Niramit AS" w:cs="TH Niramit AS"/>
          <w:color w:val="000000" w:themeColor="text1"/>
          <w:sz w:val="32"/>
          <w:szCs w:val="32"/>
          <w:cs/>
        </w:rPr>
        <w:t>ผูเ้</w:t>
      </w:r>
      <w:proofErr w:type="spellEnd"/>
      <w:r w:rsidR="00FA620F" w:rsidRPr="008422C4">
        <w:rPr>
          <w:rFonts w:ascii="TH Niramit AS" w:hAnsi="TH Niramit AS" w:cs="TH Niramit AS"/>
          <w:color w:val="000000" w:themeColor="text1"/>
          <w:sz w:val="32"/>
          <w:szCs w:val="32"/>
          <w:cs/>
        </w:rPr>
        <w:t>รี</w:t>
      </w:r>
      <w:proofErr w:type="spellStart"/>
      <w:r w:rsidR="00FA620F" w:rsidRPr="008422C4">
        <w:rPr>
          <w:rFonts w:ascii="TH Niramit AS" w:hAnsi="TH Niramit AS" w:cs="TH Niramit AS"/>
          <w:color w:val="000000" w:themeColor="text1"/>
          <w:sz w:val="32"/>
          <w:szCs w:val="32"/>
          <w:cs/>
        </w:rPr>
        <w:t>ยน</w:t>
      </w:r>
      <w:proofErr w:type="spellEnd"/>
      <w:r w:rsidR="00FA620F" w:rsidRPr="008422C4">
        <w:rPr>
          <w:rFonts w:ascii="TH Niramit AS" w:hAnsi="TH Niramit AS" w:cs="TH Niramit AS"/>
          <w:color w:val="000000" w:themeColor="text1"/>
          <w:sz w:val="32"/>
          <w:szCs w:val="32"/>
          <w:cs/>
        </w:rPr>
        <w:t>ให้ทราบในสัปดาห์แรกในการเข</w:t>
      </w:r>
      <w:r w:rsidR="00FA620F">
        <w:rPr>
          <w:rFonts w:ascii="TH Niramit AS" w:hAnsi="TH Niramit AS" w:cs="TH Niramit AS" w:hint="cs"/>
          <w:color w:val="000000" w:themeColor="text1"/>
          <w:sz w:val="32"/>
          <w:szCs w:val="32"/>
          <w:cs/>
        </w:rPr>
        <w:t>้า</w:t>
      </w:r>
      <w:r w:rsidR="00FA620F" w:rsidRPr="008422C4">
        <w:rPr>
          <w:rFonts w:ascii="TH Niramit AS" w:hAnsi="TH Niramit AS" w:cs="TH Niramit AS"/>
          <w:color w:val="000000" w:themeColor="text1"/>
          <w:sz w:val="32"/>
          <w:szCs w:val="32"/>
          <w:cs/>
        </w:rPr>
        <w:t xml:space="preserve">เรียน </w:t>
      </w:r>
      <w:r w:rsidR="00FA620F">
        <w:rPr>
          <w:rFonts w:ascii="TH Niramit AS" w:hAnsi="TH Niramit AS" w:cs="TH Niramit AS" w:hint="cs"/>
          <w:color w:val="000000" w:themeColor="text1"/>
          <w:sz w:val="32"/>
          <w:szCs w:val="32"/>
          <w:cs/>
        </w:rPr>
        <w:t>ควบคู่กับการจัดกระบวนการเรียนการสอนในลักษณะ</w:t>
      </w:r>
      <w:r w:rsidR="00FA620F" w:rsidRPr="008422C4">
        <w:rPr>
          <w:rFonts w:ascii="TH Niramit AS" w:hAnsi="TH Niramit AS" w:cs="TH Niramit AS"/>
          <w:color w:val="000000" w:themeColor="text1"/>
          <w:sz w:val="32"/>
          <w:szCs w:val="32"/>
          <w:cs/>
        </w:rPr>
        <w:t>พูดคุยแลกเปลี่ยนความคิดเห็นเกี่ยวกับวิธีการวัดและประเมินผลเพื่อที่จะใช้ปรับปรุงการวัดและประเมินให้เข้ากับผู้เรียนให้มากที่สุด</w:t>
      </w:r>
      <w:r w:rsidR="00FA620F">
        <w:rPr>
          <w:rFonts w:ascii="TH Niramit AS" w:hAnsi="TH Niramit AS" w:cs="TH Niramit AS" w:hint="cs"/>
          <w:color w:val="000000" w:themeColor="text1"/>
          <w:sz w:val="32"/>
          <w:szCs w:val="32"/>
          <w:cs/>
        </w:rPr>
        <w:t>ซึ่งที่สำคัญเป็นการสร้างกลไกการมีส่วนร่วมในการออกแบบกการจัดการเรียนการสอน</w:t>
      </w:r>
      <w:r w:rsidR="00FA620F" w:rsidRPr="008422C4">
        <w:rPr>
          <w:rFonts w:ascii="TH Niramit AS" w:hAnsi="TH Niramit AS" w:cs="TH Niramit AS"/>
          <w:color w:val="000000" w:themeColor="text1"/>
          <w:sz w:val="32"/>
          <w:szCs w:val="32"/>
          <w:cs/>
        </w:rPr>
        <w:t xml:space="preserve"> </w:t>
      </w:r>
      <w:r w:rsidR="00FA620F">
        <w:rPr>
          <w:rFonts w:ascii="TH Niramit AS" w:hAnsi="TH Niramit AS" w:cs="TH Niramit AS" w:hint="cs"/>
          <w:color w:val="000000" w:themeColor="text1"/>
          <w:sz w:val="32"/>
          <w:szCs w:val="32"/>
          <w:cs/>
        </w:rPr>
        <w:t>นอกจากนี้</w:t>
      </w:r>
      <w:r w:rsidR="00FA620F" w:rsidRPr="008422C4">
        <w:rPr>
          <w:rFonts w:ascii="TH Niramit AS" w:hAnsi="TH Niramit AS" w:cs="TH Niramit AS"/>
          <w:color w:val="000000" w:themeColor="text1"/>
          <w:sz w:val="32"/>
          <w:szCs w:val="32"/>
          <w:cs/>
        </w:rPr>
        <w:t>ทุกรายวิชาได้เปิดโอกาสให้นักศึกษาสามารถ</w:t>
      </w:r>
      <w:r w:rsidR="00FA620F">
        <w:rPr>
          <w:rFonts w:ascii="TH Niramit AS" w:hAnsi="TH Niramit AS" w:cs="TH Niramit AS" w:hint="cs"/>
          <w:color w:val="000000" w:themeColor="text1"/>
          <w:sz w:val="32"/>
          <w:szCs w:val="32"/>
          <w:cs/>
        </w:rPr>
        <w:t>ตรวจสอบผลการเรียน</w:t>
      </w:r>
      <w:r w:rsidR="00FA620F" w:rsidRPr="008422C4">
        <w:rPr>
          <w:rFonts w:ascii="TH Niramit AS" w:hAnsi="TH Niramit AS" w:cs="TH Niramit AS"/>
          <w:color w:val="000000" w:themeColor="text1"/>
          <w:sz w:val="32"/>
          <w:szCs w:val="32"/>
          <w:cs/>
        </w:rPr>
        <w:t xml:space="preserve"> เกณฑ์การให้คะแนน</w:t>
      </w:r>
      <w:r w:rsidR="00FA620F">
        <w:rPr>
          <w:rFonts w:ascii="TH Niramit AS" w:hAnsi="TH Niramit AS" w:cs="TH Niramit AS"/>
          <w:color w:val="000000" w:themeColor="text1"/>
          <w:sz w:val="32"/>
          <w:szCs w:val="32"/>
        </w:rPr>
        <w:t xml:space="preserve"> </w:t>
      </w:r>
      <w:r w:rsidR="00FA620F" w:rsidRPr="008422C4">
        <w:rPr>
          <w:rFonts w:ascii="TH Niramit AS" w:hAnsi="TH Niramit AS" w:cs="TH Niramit AS"/>
          <w:color w:val="000000" w:themeColor="text1"/>
          <w:sz w:val="32"/>
          <w:szCs w:val="32"/>
          <w:cs/>
        </w:rPr>
        <w:t>และการเฉลย</w:t>
      </w:r>
      <w:proofErr w:type="spellStart"/>
      <w:r w:rsidR="00FA620F" w:rsidRPr="008422C4">
        <w:rPr>
          <w:rFonts w:ascii="TH Niramit AS" w:hAnsi="TH Niramit AS" w:cs="TH Niramit AS"/>
          <w:color w:val="000000" w:themeColor="text1"/>
          <w:sz w:val="32"/>
          <w:szCs w:val="32"/>
          <w:cs/>
        </w:rPr>
        <w:t>ข</w:t>
      </w:r>
      <w:r w:rsidR="00FA620F">
        <w:rPr>
          <w:rFonts w:ascii="TH Niramit AS" w:hAnsi="TH Niramit AS" w:cs="TH Niramit AS" w:hint="cs"/>
          <w:color w:val="000000" w:themeColor="text1"/>
          <w:sz w:val="32"/>
          <w:szCs w:val="32"/>
          <w:cs/>
        </w:rPr>
        <w:t>ข้</w:t>
      </w:r>
      <w:proofErr w:type="spellEnd"/>
      <w:r w:rsidR="00FA620F" w:rsidRPr="008422C4">
        <w:rPr>
          <w:rFonts w:ascii="TH Niramit AS" w:hAnsi="TH Niramit AS" w:cs="TH Niramit AS"/>
          <w:color w:val="000000" w:themeColor="text1"/>
          <w:sz w:val="32"/>
          <w:szCs w:val="32"/>
          <w:cs/>
        </w:rPr>
        <w:t>สอบ เพื่อให้นักศึกษาน</w:t>
      </w:r>
      <w:r w:rsidR="00FA620F">
        <w:rPr>
          <w:rFonts w:ascii="TH Niramit AS" w:hAnsi="TH Niramit AS" w:cs="TH Niramit AS" w:hint="cs"/>
          <w:color w:val="000000" w:themeColor="text1"/>
          <w:sz w:val="32"/>
          <w:szCs w:val="32"/>
          <w:cs/>
        </w:rPr>
        <w:t>ำ</w:t>
      </w:r>
      <w:r w:rsidR="00FA620F" w:rsidRPr="008422C4">
        <w:rPr>
          <w:rFonts w:ascii="TH Niramit AS" w:hAnsi="TH Niramit AS" w:cs="TH Niramit AS"/>
          <w:color w:val="000000" w:themeColor="text1"/>
          <w:sz w:val="32"/>
          <w:szCs w:val="32"/>
          <w:cs/>
        </w:rPr>
        <w:t>เอาขอ้มูลไปปรับปรุงและ</w:t>
      </w:r>
      <w:proofErr w:type="spellStart"/>
      <w:r w:rsidR="00FA620F" w:rsidRPr="008422C4">
        <w:rPr>
          <w:rFonts w:ascii="TH Niramit AS" w:hAnsi="TH Niramit AS" w:cs="TH Niramit AS"/>
          <w:color w:val="000000" w:themeColor="text1"/>
          <w:sz w:val="32"/>
          <w:szCs w:val="32"/>
          <w:cs/>
        </w:rPr>
        <w:t>พฒั</w:t>
      </w:r>
      <w:proofErr w:type="spellEnd"/>
      <w:r w:rsidR="00FA620F" w:rsidRPr="008422C4">
        <w:rPr>
          <w:rFonts w:ascii="TH Niramit AS" w:hAnsi="TH Niramit AS" w:cs="TH Niramit AS"/>
          <w:color w:val="000000" w:themeColor="text1"/>
          <w:sz w:val="32"/>
          <w:szCs w:val="32"/>
          <w:cs/>
        </w:rPr>
        <w:t>นาตนเองท</w:t>
      </w:r>
      <w:r w:rsidR="00FA620F">
        <w:rPr>
          <w:rFonts w:ascii="TH Niramit AS" w:hAnsi="TH Niramit AS" w:cs="TH Niramit AS" w:hint="cs"/>
          <w:color w:val="000000" w:themeColor="text1"/>
          <w:sz w:val="32"/>
          <w:szCs w:val="32"/>
          <w:cs/>
        </w:rPr>
        <w:t>ั้ง</w:t>
      </w:r>
      <w:r w:rsidR="00FA620F" w:rsidRPr="008422C4">
        <w:rPr>
          <w:rFonts w:ascii="TH Niramit AS" w:hAnsi="TH Niramit AS" w:cs="TH Niramit AS"/>
          <w:color w:val="000000" w:themeColor="text1"/>
          <w:sz w:val="32"/>
          <w:szCs w:val="32"/>
          <w:cs/>
        </w:rPr>
        <w:t>ทางด</w:t>
      </w:r>
      <w:r w:rsidR="00FA620F">
        <w:rPr>
          <w:rFonts w:ascii="TH Niramit AS" w:hAnsi="TH Niramit AS" w:cs="TH Niramit AS" w:hint="cs"/>
          <w:color w:val="000000" w:themeColor="text1"/>
          <w:sz w:val="32"/>
          <w:szCs w:val="32"/>
          <w:cs/>
        </w:rPr>
        <w:t>้า</w:t>
      </w:r>
      <w:r w:rsidR="00FA620F" w:rsidRPr="008422C4">
        <w:rPr>
          <w:rFonts w:ascii="TH Niramit AS" w:hAnsi="TH Niramit AS" w:cs="TH Niramit AS"/>
          <w:color w:val="000000" w:themeColor="text1"/>
          <w:sz w:val="32"/>
          <w:szCs w:val="32"/>
          <w:cs/>
        </w:rPr>
        <w:t>นพฤติกรรมและด้านวิชาการ ในส่วนของแผนการสอนน้ันคณาจารย์ได้มีการ</w:t>
      </w:r>
      <w:proofErr w:type="spellStart"/>
      <w:r w:rsidR="00FA620F" w:rsidRPr="008422C4">
        <w:rPr>
          <w:rFonts w:ascii="TH Niramit AS" w:hAnsi="TH Niramit AS" w:cs="TH Niramit AS"/>
          <w:color w:val="000000" w:themeColor="text1"/>
          <w:sz w:val="32"/>
          <w:szCs w:val="32"/>
          <w:cs/>
        </w:rPr>
        <w:t>อัพ</w:t>
      </w:r>
      <w:proofErr w:type="spellEnd"/>
      <w:r w:rsidR="00FA620F" w:rsidRPr="008422C4">
        <w:rPr>
          <w:rFonts w:ascii="TH Niramit AS" w:hAnsi="TH Niramit AS" w:cs="TH Niramit AS"/>
          <w:color w:val="000000" w:themeColor="text1"/>
          <w:sz w:val="32"/>
          <w:szCs w:val="32"/>
          <w:cs/>
        </w:rPr>
        <w:t xml:space="preserve">โหลดผ่านทาง </w:t>
      </w:r>
      <w:r w:rsidR="00FA620F" w:rsidRPr="008422C4">
        <w:rPr>
          <w:rFonts w:ascii="TH Niramit AS" w:hAnsi="TH Niramit AS" w:cs="TH Niramit AS"/>
          <w:color w:val="000000" w:themeColor="text1"/>
          <w:sz w:val="32"/>
          <w:szCs w:val="32"/>
        </w:rPr>
        <w:t>Microsoft Team, Google</w:t>
      </w:r>
      <w:r w:rsidR="00FA620F">
        <w:rPr>
          <w:rFonts w:ascii="TH Niramit AS" w:hAnsi="TH Niramit AS" w:cs="TH Niramit AS"/>
          <w:color w:val="000000" w:themeColor="text1"/>
          <w:sz w:val="32"/>
          <w:szCs w:val="32"/>
        </w:rPr>
        <w:t xml:space="preserve"> </w:t>
      </w:r>
      <w:r w:rsidR="00FA620F" w:rsidRPr="008422C4">
        <w:rPr>
          <w:rFonts w:ascii="TH Niramit AS" w:hAnsi="TH Niramit AS" w:cs="TH Niramit AS"/>
          <w:color w:val="000000" w:themeColor="text1"/>
          <w:sz w:val="32"/>
          <w:szCs w:val="32"/>
        </w:rPr>
        <w:t xml:space="preserve">classroom </w:t>
      </w:r>
      <w:r w:rsidR="00FA620F" w:rsidRPr="008422C4">
        <w:rPr>
          <w:rFonts w:ascii="TH Niramit AS" w:hAnsi="TH Niramit AS" w:cs="TH Niramit AS"/>
          <w:color w:val="000000" w:themeColor="text1"/>
          <w:sz w:val="32"/>
          <w:szCs w:val="32"/>
          <w:cs/>
        </w:rPr>
        <w:t xml:space="preserve">หรือ </w:t>
      </w:r>
      <w:r w:rsidR="00FA620F" w:rsidRPr="008422C4">
        <w:rPr>
          <w:rFonts w:ascii="TH Niramit AS" w:hAnsi="TH Niramit AS" w:cs="TH Niramit AS"/>
          <w:color w:val="000000" w:themeColor="text1"/>
          <w:sz w:val="32"/>
          <w:szCs w:val="32"/>
        </w:rPr>
        <w:t xml:space="preserve">page Facebook </w:t>
      </w:r>
      <w:r w:rsidR="00FA620F" w:rsidRPr="008422C4">
        <w:rPr>
          <w:rFonts w:ascii="TH Niramit AS" w:hAnsi="TH Niramit AS" w:cs="TH Niramit AS"/>
          <w:color w:val="000000" w:themeColor="text1"/>
          <w:sz w:val="32"/>
          <w:szCs w:val="32"/>
          <w:cs/>
        </w:rPr>
        <w:t>ของรายวิชา เพื่อที่ผู้เรียนจะสามารถดาวโหลดมาอ่านได้ตลอดเวลา</w:t>
      </w:r>
      <w:r w:rsidR="00FA620F">
        <w:rPr>
          <w:rFonts w:ascii="TH Niramit AS" w:hAnsi="TH Niramit AS" w:cs="TH Niramit AS"/>
          <w:color w:val="000000" w:themeColor="text1"/>
          <w:sz w:val="32"/>
          <w:szCs w:val="32"/>
        </w:rPr>
        <w:t xml:space="preserve"> </w:t>
      </w:r>
      <w:r w:rsidR="00FA620F" w:rsidRPr="00C75161">
        <w:rPr>
          <w:rFonts w:ascii="TH Niramit AS" w:hAnsi="TH Niramit AS" w:cs="TH Niramit AS"/>
          <w:color w:val="000000" w:themeColor="text1"/>
          <w:sz w:val="32"/>
          <w:szCs w:val="32"/>
          <w:cs/>
        </w:rPr>
        <w:t>หลักสูตรฯได้มีเกณฑ์ประเมินนักศึกษาระหว่างเรียนในแต่ละชั้นป</w:t>
      </w:r>
      <w:r w:rsidR="00FA620F" w:rsidRPr="00C75161">
        <w:rPr>
          <w:rFonts w:ascii="TH Niramit AS" w:hAnsi="TH Niramit AS" w:cs="TH Niramit AS" w:hint="cs"/>
          <w:color w:val="000000" w:themeColor="text1"/>
          <w:sz w:val="32"/>
          <w:szCs w:val="32"/>
          <w:cs/>
        </w:rPr>
        <w:t>ี</w:t>
      </w:r>
    </w:p>
    <w:p w14:paraId="41D537DC" w14:textId="77777777" w:rsidR="009A16C3" w:rsidRDefault="009A16C3" w:rsidP="009A16C3">
      <w:pPr>
        <w:spacing w:after="0" w:line="240" w:lineRule="auto"/>
        <w:jc w:val="thaiDistribute"/>
        <w:rPr>
          <w:rFonts w:ascii="TH Niramit AS" w:hAnsi="TH Niramit AS" w:cs="TH Niramit AS"/>
          <w:color w:val="000000" w:themeColor="text1"/>
          <w:sz w:val="32"/>
          <w:szCs w:val="32"/>
        </w:rPr>
      </w:pPr>
      <w:r>
        <w:rPr>
          <w:rFonts w:ascii="TH Niramit AS" w:hAnsi="TH Niramit AS" w:cs="TH Niramit AS"/>
          <w:color w:val="000000" w:themeColor="text1"/>
          <w:sz w:val="32"/>
          <w:szCs w:val="32"/>
          <w:cs/>
        </w:rPr>
        <w:tab/>
      </w:r>
      <w:r w:rsidR="00FA620F" w:rsidRPr="00C75161">
        <w:rPr>
          <w:rFonts w:ascii="TH Niramit AS" w:hAnsi="TH Niramit AS" w:cs="TH Niramit AS" w:hint="cs"/>
          <w:color w:val="000000" w:themeColor="text1"/>
          <w:sz w:val="32"/>
          <w:szCs w:val="32"/>
          <w:cs/>
        </w:rPr>
        <w:t>ชั้นปีที่ 1</w:t>
      </w:r>
      <w:r w:rsidR="00FA620F" w:rsidRPr="00C75161">
        <w:rPr>
          <w:rFonts w:ascii="TH Niramit AS" w:hAnsi="TH Niramit AS" w:cs="TH Niramit AS"/>
          <w:color w:val="000000" w:themeColor="text1"/>
          <w:sz w:val="32"/>
          <w:szCs w:val="32"/>
        </w:rPr>
        <w:t xml:space="preserve">  </w:t>
      </w:r>
      <w:bookmarkStart w:id="16" w:name="_Hlk136502211"/>
      <w:r w:rsidR="00FA620F" w:rsidRPr="00C75161">
        <w:rPr>
          <w:rFonts w:ascii="TH Niramit AS" w:hAnsi="TH Niramit AS" w:cs="TH Niramit AS" w:hint="cs"/>
          <w:color w:val="000000" w:themeColor="text1"/>
          <w:sz w:val="32"/>
          <w:szCs w:val="32"/>
          <w:cs/>
        </w:rPr>
        <w:t xml:space="preserve">นักศึกษาต้อง มีความรู้ แนวคิด หลักการ และทักษะพื้นฐานด้านการท่องเที่ยวและบริการ ภายใต้กรอบระบบการท่องเที่ยว ที่ประกอบด้วย ด้านทรัพยากรการท่องเที่ยว ด้านการบริการ และด้านตลาดการท่องเที่ยว และปัจจัยหนุนเสริมอื่นๆที่เกี่ยวข้อง เช่น </w:t>
      </w:r>
      <w:r w:rsidR="00FA620F" w:rsidRPr="00C75161">
        <w:rPr>
          <w:rFonts w:ascii="TH Niramit AS" w:hAnsi="TH Niramit AS" w:cs="TH Niramit AS"/>
          <w:color w:val="000000" w:themeColor="text1"/>
          <w:sz w:val="32"/>
          <w:szCs w:val="32"/>
          <w:cs/>
        </w:rPr>
        <w:t>ลักษณะกายภาพระบบนิเวศและสิ่งแวดล้อม</w:t>
      </w:r>
      <w:r w:rsidR="00FA620F" w:rsidRPr="00C75161">
        <w:rPr>
          <w:rFonts w:ascii="TH Niramit AS" w:hAnsi="TH Niramit AS" w:cs="TH Niramit AS" w:hint="cs"/>
          <w:color w:val="000000" w:themeColor="text1"/>
          <w:sz w:val="32"/>
          <w:szCs w:val="32"/>
          <w:cs/>
        </w:rPr>
        <w:t xml:space="preserve"> </w:t>
      </w:r>
      <w:r w:rsidR="00FA620F" w:rsidRPr="00C75161">
        <w:rPr>
          <w:rFonts w:ascii="TH Niramit AS" w:hAnsi="TH Niramit AS" w:cs="TH Niramit AS"/>
          <w:color w:val="000000" w:themeColor="text1"/>
          <w:sz w:val="32"/>
          <w:szCs w:val="32"/>
          <w:cs/>
        </w:rPr>
        <w:t>โครงสร้างพื้นฐานทางกายภาพ</w:t>
      </w:r>
      <w:r w:rsidR="00FA620F" w:rsidRPr="00C75161">
        <w:rPr>
          <w:rFonts w:ascii="TH Niramit AS" w:hAnsi="TH Niramit AS" w:cs="TH Niramit AS" w:hint="cs"/>
          <w:color w:val="000000" w:themeColor="text1"/>
          <w:sz w:val="32"/>
          <w:szCs w:val="32"/>
          <w:cs/>
        </w:rPr>
        <w:t xml:space="preserve"> </w:t>
      </w:r>
      <w:r w:rsidR="00FA620F" w:rsidRPr="00C75161">
        <w:rPr>
          <w:rFonts w:ascii="TH Niramit AS" w:hAnsi="TH Niramit AS" w:cs="TH Niramit AS"/>
          <w:color w:val="000000" w:themeColor="text1"/>
          <w:sz w:val="32"/>
          <w:szCs w:val="32"/>
          <w:cs/>
        </w:rPr>
        <w:t>สภาพเศรษฐกิจและการลงทุน</w:t>
      </w:r>
      <w:r w:rsidR="00FA620F" w:rsidRPr="00C75161">
        <w:rPr>
          <w:rFonts w:ascii="TH Niramit AS" w:hAnsi="TH Niramit AS" w:cs="TH Niramit AS" w:hint="cs"/>
          <w:color w:val="000000" w:themeColor="text1"/>
          <w:sz w:val="32"/>
          <w:szCs w:val="32"/>
          <w:cs/>
        </w:rPr>
        <w:t xml:space="preserve"> </w:t>
      </w:r>
      <w:r w:rsidR="00FA620F" w:rsidRPr="00C75161">
        <w:rPr>
          <w:rFonts w:ascii="TH Niramit AS" w:hAnsi="TH Niramit AS" w:cs="TH Niramit AS"/>
          <w:color w:val="000000" w:themeColor="text1"/>
          <w:sz w:val="32"/>
          <w:szCs w:val="32"/>
          <w:cs/>
        </w:rPr>
        <w:t>องค์กรและความร่วมมือภาครัฐและเอกชน</w:t>
      </w:r>
      <w:r w:rsidR="00FA620F" w:rsidRPr="00C75161">
        <w:rPr>
          <w:rFonts w:ascii="TH Niramit AS" w:hAnsi="TH Niramit AS" w:cs="TH Niramit AS" w:hint="cs"/>
          <w:color w:val="000000" w:themeColor="text1"/>
          <w:sz w:val="32"/>
          <w:szCs w:val="32"/>
          <w:cs/>
        </w:rPr>
        <w:t xml:space="preserve"> </w:t>
      </w:r>
      <w:r w:rsidR="00FA620F" w:rsidRPr="00C75161">
        <w:rPr>
          <w:rFonts w:ascii="TH Niramit AS" w:hAnsi="TH Niramit AS" w:cs="TH Niramit AS"/>
          <w:color w:val="000000" w:themeColor="text1"/>
          <w:sz w:val="32"/>
          <w:szCs w:val="32"/>
          <w:cs/>
        </w:rPr>
        <w:t>สภาพสังคมและวัฒนธรรม</w:t>
      </w:r>
      <w:r w:rsidR="00FA620F" w:rsidRPr="00C75161">
        <w:rPr>
          <w:rFonts w:ascii="TH Niramit AS" w:hAnsi="TH Niramit AS" w:cs="TH Niramit AS" w:hint="cs"/>
          <w:color w:val="000000" w:themeColor="text1"/>
          <w:sz w:val="32"/>
          <w:szCs w:val="32"/>
          <w:cs/>
        </w:rPr>
        <w:t xml:space="preserve"> </w:t>
      </w:r>
      <w:r w:rsidR="00FA620F" w:rsidRPr="00C75161">
        <w:rPr>
          <w:rFonts w:ascii="TH Niramit AS" w:hAnsi="TH Niramit AS" w:cs="TH Niramit AS"/>
          <w:color w:val="000000" w:themeColor="text1"/>
          <w:sz w:val="32"/>
          <w:szCs w:val="32"/>
          <w:cs/>
        </w:rPr>
        <w:t>เทคโนโลยีสารสนเทศและนิเทศศาสตร์</w:t>
      </w:r>
      <w:r w:rsidR="00FA620F" w:rsidRPr="00C75161">
        <w:rPr>
          <w:rFonts w:ascii="TH Niramit AS" w:hAnsi="TH Niramit AS" w:cs="TH Niramit AS" w:hint="cs"/>
          <w:color w:val="000000" w:themeColor="text1"/>
          <w:sz w:val="32"/>
          <w:szCs w:val="32"/>
          <w:cs/>
        </w:rPr>
        <w:t xml:space="preserve"> เป็นต้น ซึ่งสะท้อนในรายวิชา</w:t>
      </w:r>
      <w:bookmarkEnd w:id="16"/>
      <w:r w:rsidR="00FA620F" w:rsidRPr="00C75161">
        <w:rPr>
          <w:rFonts w:ascii="TH Niramit AS" w:hAnsi="TH Niramit AS" w:cs="TH Niramit AS" w:hint="cs"/>
          <w:color w:val="000000" w:themeColor="text1"/>
          <w:sz w:val="32"/>
          <w:szCs w:val="32"/>
          <w:cs/>
        </w:rPr>
        <w:t xml:space="preserve"> กบ100 หลักการท่องเที่ยว กบ120 เ</w:t>
      </w:r>
      <w:r w:rsidR="00FA620F" w:rsidRPr="00C75161">
        <w:rPr>
          <w:rFonts w:ascii="TH Niramit AS" w:hAnsi="TH Niramit AS" w:cs="TH Niramit AS"/>
          <w:color w:val="000000" w:themeColor="text1"/>
          <w:sz w:val="32"/>
          <w:szCs w:val="32"/>
          <w:cs/>
        </w:rPr>
        <w:t>ทคโนโลยีสารสนเทศและนิเทศศาสตร์ในอุตสาหกรรมท่องเที่ยว</w:t>
      </w:r>
      <w:r w:rsidR="00FA620F" w:rsidRPr="00C75161">
        <w:rPr>
          <w:rFonts w:ascii="TH Niramit AS" w:hAnsi="TH Niramit AS" w:cs="TH Niramit AS" w:hint="cs"/>
          <w:color w:val="000000" w:themeColor="text1"/>
          <w:sz w:val="32"/>
          <w:szCs w:val="32"/>
          <w:cs/>
        </w:rPr>
        <w:t xml:space="preserve"> กบ120 </w:t>
      </w:r>
      <w:r w:rsidR="00FA620F" w:rsidRPr="00C75161">
        <w:rPr>
          <w:rFonts w:ascii="TH Niramit AS" w:hAnsi="TH Niramit AS" w:cs="TH Niramit AS"/>
          <w:color w:val="000000" w:themeColor="text1"/>
          <w:sz w:val="32"/>
          <w:szCs w:val="32"/>
          <w:cs/>
        </w:rPr>
        <w:t>การสื่อสารข้ามวัฒนธรรม</w:t>
      </w:r>
    </w:p>
    <w:p w14:paraId="294EE910" w14:textId="77777777" w:rsidR="009A16C3" w:rsidRDefault="00FA620F" w:rsidP="009A16C3">
      <w:pPr>
        <w:spacing w:after="0" w:line="240" w:lineRule="auto"/>
        <w:ind w:firstLine="720"/>
        <w:jc w:val="thaiDistribute"/>
        <w:rPr>
          <w:rFonts w:ascii="TH Niramit AS" w:hAnsi="TH Niramit AS" w:cs="TH Niramit AS"/>
          <w:color w:val="000000" w:themeColor="text1"/>
          <w:sz w:val="32"/>
          <w:szCs w:val="32"/>
        </w:rPr>
      </w:pPr>
      <w:r w:rsidRPr="00C75161">
        <w:rPr>
          <w:rFonts w:ascii="TH Niramit AS" w:hAnsi="TH Niramit AS" w:cs="TH Niramit AS" w:hint="cs"/>
          <w:color w:val="000000" w:themeColor="text1"/>
          <w:sz w:val="32"/>
          <w:szCs w:val="32"/>
          <w:cs/>
        </w:rPr>
        <w:t>ชั้นปีที่ 2</w:t>
      </w:r>
      <w:r w:rsidRPr="00C75161">
        <w:rPr>
          <w:rFonts w:ascii="TH Niramit AS" w:hAnsi="TH Niramit AS" w:cs="TH Niramit AS"/>
          <w:color w:val="000000" w:themeColor="text1"/>
          <w:sz w:val="32"/>
          <w:szCs w:val="32"/>
        </w:rPr>
        <w:t xml:space="preserve">  </w:t>
      </w:r>
      <w:r w:rsidRPr="00C75161">
        <w:rPr>
          <w:rFonts w:ascii="TH Niramit AS" w:hAnsi="TH Niramit AS" w:cs="TH Niramit AS" w:hint="cs"/>
          <w:color w:val="000000" w:themeColor="text1"/>
          <w:sz w:val="32"/>
          <w:szCs w:val="32"/>
          <w:cs/>
        </w:rPr>
        <w:t xml:space="preserve">นักศึกษาต้องมีความรู้ </w:t>
      </w:r>
      <w:r w:rsidRPr="00C75161">
        <w:rPr>
          <w:rFonts w:ascii="TH Niramit AS" w:hAnsi="TH Niramit AS" w:cs="TH Niramit AS"/>
          <w:color w:val="000000" w:themeColor="text1"/>
          <w:sz w:val="32"/>
          <w:szCs w:val="32"/>
          <w:cs/>
        </w:rPr>
        <w:t>มีทักษะพื้นฐานด้านการท่องเที่ยวและบริการ</w:t>
      </w:r>
      <w:r w:rsidRPr="00C75161">
        <w:rPr>
          <w:rFonts w:ascii="TH Niramit AS" w:hAnsi="TH Niramit AS" w:cs="TH Niramit AS" w:hint="cs"/>
          <w:color w:val="000000" w:themeColor="text1"/>
          <w:sz w:val="32"/>
          <w:szCs w:val="32"/>
          <w:cs/>
        </w:rPr>
        <w:t xml:space="preserve"> โดยเฉพาะความรู้และทักษะที่เกี่ยวข้องโดยตรง เช่น ด้านการตลาด ด้านการนำเที่ยว ด้านที่พักแรม ด้านการ</w:t>
      </w:r>
      <w:r w:rsidRPr="00C75161">
        <w:rPr>
          <w:rFonts w:ascii="TH Niramit AS" w:hAnsi="TH Niramit AS" w:cs="TH Niramit AS" w:hint="cs"/>
          <w:color w:val="000000" w:themeColor="text1"/>
          <w:sz w:val="32"/>
          <w:szCs w:val="32"/>
          <w:cs/>
        </w:rPr>
        <w:lastRenderedPageBreak/>
        <w:t>บริการอาหารและเครื่องดื่ม เป็นต้น</w:t>
      </w:r>
      <w:r w:rsidRPr="00C75161">
        <w:rPr>
          <w:rFonts w:ascii="TH Niramit AS" w:hAnsi="TH Niramit AS" w:cs="TH Niramit AS"/>
          <w:color w:val="000000" w:themeColor="text1"/>
          <w:sz w:val="32"/>
          <w:szCs w:val="32"/>
          <w:cs/>
        </w:rPr>
        <w:t xml:space="preserve"> </w:t>
      </w:r>
      <w:r w:rsidRPr="00C75161">
        <w:rPr>
          <w:rFonts w:ascii="TH Niramit AS" w:hAnsi="TH Niramit AS" w:cs="TH Niramit AS" w:hint="cs"/>
          <w:color w:val="000000" w:themeColor="text1"/>
          <w:sz w:val="32"/>
          <w:szCs w:val="32"/>
          <w:cs/>
        </w:rPr>
        <w:t>ควบคู่กับความ</w:t>
      </w:r>
      <w:r w:rsidRPr="00C75161">
        <w:rPr>
          <w:rFonts w:ascii="TH Niramit AS" w:hAnsi="TH Niramit AS" w:cs="TH Niramit AS"/>
          <w:color w:val="000000" w:themeColor="text1"/>
          <w:sz w:val="32"/>
          <w:szCs w:val="32"/>
          <w:cs/>
        </w:rPr>
        <w:t>สามารถ</w:t>
      </w:r>
      <w:r w:rsidRPr="00C75161">
        <w:rPr>
          <w:rFonts w:ascii="TH Niramit AS" w:hAnsi="TH Niramit AS" w:cs="TH Niramit AS" w:hint="cs"/>
          <w:color w:val="000000" w:themeColor="text1"/>
          <w:sz w:val="32"/>
          <w:szCs w:val="32"/>
          <w:cs/>
        </w:rPr>
        <w:t>ในการ</w:t>
      </w:r>
      <w:proofErr w:type="spellStart"/>
      <w:r w:rsidRPr="00C75161">
        <w:rPr>
          <w:rFonts w:ascii="TH Niramit AS" w:hAnsi="TH Niramit AS" w:cs="TH Niramit AS"/>
          <w:color w:val="000000" w:themeColor="text1"/>
          <w:sz w:val="32"/>
          <w:szCs w:val="32"/>
          <w:cs/>
        </w:rPr>
        <w:t>ปฎิบั</w:t>
      </w:r>
      <w:proofErr w:type="spellEnd"/>
      <w:r w:rsidRPr="00C75161">
        <w:rPr>
          <w:rFonts w:ascii="TH Niramit AS" w:hAnsi="TH Niramit AS" w:cs="TH Niramit AS"/>
          <w:color w:val="000000" w:themeColor="text1"/>
          <w:sz w:val="32"/>
          <w:szCs w:val="32"/>
          <w:cs/>
        </w:rPr>
        <w:t>ติงานตามที่ได้รับมอบหมาย</w:t>
      </w:r>
      <w:r w:rsidRPr="00C75161">
        <w:rPr>
          <w:rFonts w:ascii="TH Niramit AS" w:hAnsi="TH Niramit AS" w:cs="TH Niramit AS" w:hint="cs"/>
          <w:color w:val="000000" w:themeColor="text1"/>
          <w:sz w:val="32"/>
          <w:szCs w:val="32"/>
          <w:cs/>
        </w:rPr>
        <w:t xml:space="preserve">ในบทปฏิบัติการ เช่น บริษัทนำเที่ยวเชิงนิเวศ (จำลอง) การบริการอาหารและเครื่องดื่ม การบริการที่พักแรม เป็นต้น ซึ่งสะท้อนในรายวิชา กบ201 </w:t>
      </w:r>
      <w:r w:rsidRPr="00C75161">
        <w:rPr>
          <w:rFonts w:ascii="TH Niramit AS" w:hAnsi="TH Niramit AS" w:cs="TH Niramit AS"/>
          <w:color w:val="000000" w:themeColor="text1"/>
          <w:sz w:val="32"/>
          <w:szCs w:val="32"/>
          <w:cs/>
        </w:rPr>
        <w:t>พฤติกรรมนักท่องเที่ยว</w:t>
      </w:r>
      <w:r w:rsidRPr="00C75161">
        <w:rPr>
          <w:rFonts w:ascii="TH Niramit AS" w:hAnsi="TH Niramit AS" w:cs="TH Niramit AS"/>
          <w:color w:val="000000" w:themeColor="text1"/>
          <w:sz w:val="32"/>
          <w:szCs w:val="32"/>
        </w:rPr>
        <w:t xml:space="preserve"> </w:t>
      </w:r>
      <w:r w:rsidRPr="00C75161">
        <w:rPr>
          <w:rFonts w:ascii="TH Niramit AS" w:hAnsi="TH Niramit AS" w:cs="TH Niramit AS" w:hint="cs"/>
          <w:color w:val="000000" w:themeColor="text1"/>
          <w:sz w:val="32"/>
          <w:szCs w:val="32"/>
          <w:cs/>
        </w:rPr>
        <w:t xml:space="preserve">กบ231 </w:t>
      </w:r>
      <w:r w:rsidRPr="00C75161">
        <w:rPr>
          <w:rFonts w:ascii="TH Niramit AS" w:hAnsi="TH Niramit AS" w:cs="TH Niramit AS"/>
          <w:color w:val="000000" w:themeColor="text1"/>
          <w:sz w:val="32"/>
          <w:szCs w:val="32"/>
          <w:cs/>
        </w:rPr>
        <w:t>การตลาดเพื่อการท่องเที่ยว</w:t>
      </w:r>
      <w:r w:rsidRPr="00C75161">
        <w:rPr>
          <w:rFonts w:ascii="TH Niramit AS" w:hAnsi="TH Niramit AS" w:cs="TH Niramit AS" w:hint="cs"/>
          <w:color w:val="000000" w:themeColor="text1"/>
          <w:sz w:val="32"/>
          <w:szCs w:val="32"/>
          <w:cs/>
        </w:rPr>
        <w:t xml:space="preserve"> กบ200 </w:t>
      </w:r>
      <w:r w:rsidRPr="00C75161">
        <w:rPr>
          <w:rFonts w:ascii="TH Niramit AS" w:hAnsi="TH Niramit AS" w:cs="TH Niramit AS"/>
          <w:color w:val="000000" w:themeColor="text1"/>
          <w:sz w:val="32"/>
          <w:szCs w:val="32"/>
          <w:cs/>
        </w:rPr>
        <w:t>จิตวิทยาบริการ</w:t>
      </w:r>
      <w:r w:rsidRPr="00C75161">
        <w:rPr>
          <w:rFonts w:ascii="TH Niramit AS" w:hAnsi="TH Niramit AS" w:cs="TH Niramit AS"/>
          <w:color w:val="000000" w:themeColor="text1"/>
          <w:sz w:val="32"/>
          <w:szCs w:val="32"/>
        </w:rPr>
        <w:t xml:space="preserve"> </w:t>
      </w:r>
      <w:r w:rsidRPr="00C75161">
        <w:rPr>
          <w:rFonts w:ascii="TH Niramit AS" w:hAnsi="TH Niramit AS" w:cs="TH Niramit AS" w:hint="cs"/>
          <w:color w:val="000000" w:themeColor="text1"/>
          <w:sz w:val="32"/>
          <w:szCs w:val="32"/>
          <w:cs/>
        </w:rPr>
        <w:t xml:space="preserve">กบ230 </w:t>
      </w:r>
      <w:r w:rsidRPr="00C75161">
        <w:rPr>
          <w:rFonts w:ascii="TH Niramit AS" w:hAnsi="TH Niramit AS" w:cs="TH Niramit AS"/>
          <w:color w:val="000000" w:themeColor="text1"/>
          <w:sz w:val="32"/>
          <w:szCs w:val="32"/>
          <w:cs/>
        </w:rPr>
        <w:t>หลักการมัคคุเทศก์และผู้นำเที่ยวมืออาชีพ</w:t>
      </w:r>
      <w:r w:rsidRPr="00C75161">
        <w:rPr>
          <w:rFonts w:ascii="TH Niramit AS" w:hAnsi="TH Niramit AS" w:cs="TH Niramit AS"/>
          <w:color w:val="000000" w:themeColor="text1"/>
          <w:sz w:val="32"/>
          <w:szCs w:val="32"/>
        </w:rPr>
        <w:t xml:space="preserve"> </w:t>
      </w:r>
      <w:r w:rsidRPr="00C75161">
        <w:rPr>
          <w:rFonts w:ascii="TH Niramit AS" w:hAnsi="TH Niramit AS" w:cs="TH Niramit AS" w:hint="cs"/>
          <w:color w:val="000000" w:themeColor="text1"/>
          <w:sz w:val="32"/>
          <w:szCs w:val="32"/>
          <w:cs/>
        </w:rPr>
        <w:t>เป็นต้น</w:t>
      </w:r>
    </w:p>
    <w:p w14:paraId="0F48340F" w14:textId="77777777" w:rsidR="009A16C3" w:rsidRDefault="00FA620F" w:rsidP="009A16C3">
      <w:pPr>
        <w:spacing w:after="0" w:line="240" w:lineRule="auto"/>
        <w:ind w:firstLine="720"/>
        <w:jc w:val="thaiDistribute"/>
        <w:rPr>
          <w:rFonts w:ascii="TH Niramit AS" w:hAnsi="TH Niramit AS" w:cs="TH Niramit AS"/>
          <w:color w:val="000000" w:themeColor="text1"/>
          <w:sz w:val="32"/>
          <w:szCs w:val="32"/>
        </w:rPr>
      </w:pPr>
      <w:r w:rsidRPr="00C75161">
        <w:rPr>
          <w:rFonts w:ascii="TH Niramit AS" w:hAnsi="TH Niramit AS" w:cs="TH Niramit AS" w:hint="cs"/>
          <w:color w:val="000000" w:themeColor="text1"/>
          <w:sz w:val="32"/>
          <w:szCs w:val="32"/>
          <w:cs/>
        </w:rPr>
        <w:t>ชั้นปีที่ 3</w:t>
      </w:r>
      <w:r w:rsidRPr="00C75161">
        <w:rPr>
          <w:rFonts w:ascii="TH Niramit AS" w:hAnsi="TH Niramit AS" w:cs="TH Niramit AS"/>
          <w:color w:val="000000" w:themeColor="text1"/>
          <w:sz w:val="32"/>
          <w:szCs w:val="32"/>
        </w:rPr>
        <w:t xml:space="preserve">  </w:t>
      </w:r>
      <w:r w:rsidRPr="00C75161">
        <w:rPr>
          <w:rFonts w:ascii="TH Niramit AS" w:hAnsi="TH Niramit AS" w:cs="TH Niramit AS" w:hint="cs"/>
          <w:color w:val="000000" w:themeColor="text1"/>
          <w:sz w:val="32"/>
          <w:szCs w:val="32"/>
          <w:cs/>
        </w:rPr>
        <w:t>นักศึกษาต้องมีความรู้</w:t>
      </w:r>
      <w:r w:rsidRPr="00C75161">
        <w:rPr>
          <w:rFonts w:ascii="TH Niramit AS" w:hAnsi="TH Niramit AS" w:cs="TH Niramit AS"/>
          <w:color w:val="000000" w:themeColor="text1"/>
          <w:sz w:val="32"/>
          <w:szCs w:val="32"/>
          <w:cs/>
        </w:rPr>
        <w:t>คิด วิเคราะห์ และประมวลผลจากบทปฏิบัติการด้านการท่องเที่ยวและบริการ</w:t>
      </w:r>
      <w:r w:rsidRPr="00C75161">
        <w:rPr>
          <w:rFonts w:ascii="TH Niramit AS" w:hAnsi="TH Niramit AS" w:cs="TH Niramit AS" w:hint="cs"/>
          <w:color w:val="000000" w:themeColor="text1"/>
          <w:sz w:val="32"/>
          <w:szCs w:val="32"/>
          <w:cs/>
        </w:rPr>
        <w:t xml:space="preserve">อย่างมีความรับผิดชอบ </w:t>
      </w:r>
      <w:r w:rsidRPr="00C75161">
        <w:rPr>
          <w:rFonts w:ascii="TH Niramit AS" w:hAnsi="TH Niramit AS" w:cs="TH Niramit AS"/>
          <w:color w:val="000000" w:themeColor="text1"/>
          <w:sz w:val="32"/>
          <w:szCs w:val="32"/>
          <w:cs/>
        </w:rPr>
        <w:t>เช่น บริษัทนำเที่ยวเชิงนิเวศ (จำลอง) การ</w:t>
      </w:r>
      <w:r w:rsidRPr="00C75161">
        <w:rPr>
          <w:rFonts w:ascii="TH Niramit AS" w:hAnsi="TH Niramit AS" w:cs="TH Niramit AS" w:hint="cs"/>
          <w:color w:val="000000" w:themeColor="text1"/>
          <w:sz w:val="32"/>
          <w:szCs w:val="32"/>
          <w:cs/>
        </w:rPr>
        <w:t>ให้</w:t>
      </w:r>
      <w:r w:rsidRPr="00C75161">
        <w:rPr>
          <w:rFonts w:ascii="TH Niramit AS" w:hAnsi="TH Niramit AS" w:cs="TH Niramit AS"/>
          <w:color w:val="000000" w:themeColor="text1"/>
          <w:sz w:val="32"/>
          <w:szCs w:val="32"/>
          <w:cs/>
        </w:rPr>
        <w:t>บริการอาหารและเครื่องดื่ม การบริการที่พักแรม เป็นต้น</w:t>
      </w:r>
      <w:r w:rsidRPr="00C75161">
        <w:rPr>
          <w:rFonts w:ascii="TH Niramit AS" w:hAnsi="TH Niramit AS" w:cs="TH Niramit AS" w:hint="cs"/>
          <w:color w:val="000000" w:themeColor="text1"/>
          <w:sz w:val="32"/>
          <w:szCs w:val="32"/>
          <w:cs/>
        </w:rPr>
        <w:t xml:space="preserve"> โดยดำเนินการภายใต้รูปแบบองค์กรที่มีการบริหารจัดการอย่างยั่งยืน ควบคู่กับการบูรณาการ</w:t>
      </w:r>
      <w:r w:rsidRPr="00C75161">
        <w:rPr>
          <w:rFonts w:ascii="TH Niramit AS" w:hAnsi="TH Niramit AS" w:cs="TH Niramit AS"/>
          <w:color w:val="000000" w:themeColor="text1"/>
          <w:sz w:val="32"/>
          <w:szCs w:val="32"/>
          <w:cs/>
        </w:rPr>
        <w:t>ศาสตร์ที่เกี่ยวข้องเพื่อนำไปปฏิบัติได้อย่างมีประสิทธิภาพ</w:t>
      </w:r>
      <w:r w:rsidRPr="00C75161">
        <w:rPr>
          <w:rFonts w:ascii="TH Niramit AS" w:hAnsi="TH Niramit AS" w:cs="TH Niramit AS" w:hint="cs"/>
          <w:color w:val="000000" w:themeColor="text1"/>
          <w:sz w:val="32"/>
          <w:szCs w:val="32"/>
          <w:cs/>
        </w:rPr>
        <w:t xml:space="preserve">  ซึ่งสะท้อนในรายวิชา กบ300</w:t>
      </w:r>
      <w:r w:rsidRPr="00C75161">
        <w:rPr>
          <w:rFonts w:ascii="TH Niramit AS" w:hAnsi="TH Niramit AS" w:cs="TH Niramit AS"/>
          <w:color w:val="000000" w:themeColor="text1"/>
          <w:sz w:val="32"/>
          <w:szCs w:val="32"/>
          <w:cs/>
        </w:rPr>
        <w:t>การจัดการทรัพยากรมนุษย์เพื่อกา</w:t>
      </w:r>
      <w:r w:rsidRPr="00C75161">
        <w:rPr>
          <w:rFonts w:ascii="TH Niramit AS" w:hAnsi="TH Niramit AS" w:cs="TH Niramit AS" w:hint="cs"/>
          <w:color w:val="000000" w:themeColor="text1"/>
          <w:sz w:val="32"/>
          <w:szCs w:val="32"/>
          <w:cs/>
        </w:rPr>
        <w:t xml:space="preserve">รบริการ กบ331 </w:t>
      </w:r>
      <w:r w:rsidRPr="00C75161">
        <w:rPr>
          <w:rFonts w:ascii="TH Niramit AS" w:hAnsi="TH Niramit AS" w:cs="TH Niramit AS"/>
          <w:color w:val="000000" w:themeColor="text1"/>
          <w:sz w:val="32"/>
          <w:szCs w:val="32"/>
          <w:cs/>
        </w:rPr>
        <w:t>การจัดการการท่องเที่ยวอย่างยั่งยืน</w:t>
      </w:r>
      <w:r w:rsidRPr="00C75161">
        <w:rPr>
          <w:rFonts w:ascii="TH Niramit AS" w:hAnsi="TH Niramit AS" w:cs="TH Niramit AS" w:hint="cs"/>
          <w:color w:val="000000" w:themeColor="text1"/>
          <w:sz w:val="32"/>
          <w:szCs w:val="32"/>
          <w:cs/>
        </w:rPr>
        <w:t xml:space="preserve"> กบ333 </w:t>
      </w:r>
      <w:r w:rsidRPr="00C75161">
        <w:rPr>
          <w:rFonts w:ascii="TH Niramit AS" w:hAnsi="TH Niramit AS" w:cs="TH Niramit AS"/>
          <w:color w:val="000000" w:themeColor="text1"/>
          <w:sz w:val="32"/>
          <w:szCs w:val="32"/>
          <w:cs/>
        </w:rPr>
        <w:t>ภูมิศาสตร์กับการจัดการทรัพยากรท่องเที่ยว</w:t>
      </w:r>
      <w:r w:rsidRPr="00C75161">
        <w:rPr>
          <w:rFonts w:ascii="TH Niramit AS" w:hAnsi="TH Niramit AS" w:cs="TH Niramit AS" w:hint="cs"/>
          <w:color w:val="000000" w:themeColor="text1"/>
          <w:sz w:val="32"/>
          <w:szCs w:val="32"/>
          <w:cs/>
        </w:rPr>
        <w:t xml:space="preserve"> กบ310 </w:t>
      </w:r>
      <w:r w:rsidRPr="00C75161">
        <w:rPr>
          <w:rFonts w:ascii="TH Niramit AS" w:hAnsi="TH Niramit AS" w:cs="TH Niramit AS"/>
          <w:color w:val="000000" w:themeColor="text1"/>
          <w:sz w:val="32"/>
          <w:szCs w:val="32"/>
          <w:cs/>
        </w:rPr>
        <w:t>การสำรวจและวิจัยสำหรับการท่องเที่ยว</w:t>
      </w:r>
      <w:r w:rsidRPr="00C75161">
        <w:rPr>
          <w:rFonts w:ascii="TH Niramit AS" w:hAnsi="TH Niramit AS" w:cs="TH Niramit AS" w:hint="cs"/>
          <w:color w:val="000000" w:themeColor="text1"/>
          <w:sz w:val="32"/>
          <w:szCs w:val="32"/>
          <w:cs/>
        </w:rPr>
        <w:t xml:space="preserve"> กบ334 ก</w:t>
      </w:r>
      <w:r w:rsidRPr="00C75161">
        <w:rPr>
          <w:rFonts w:ascii="TH Niramit AS" w:hAnsi="TH Niramit AS" w:cs="TH Niramit AS"/>
          <w:color w:val="000000" w:themeColor="text1"/>
          <w:sz w:val="32"/>
          <w:szCs w:val="32"/>
          <w:cs/>
        </w:rPr>
        <w:t>ารจัดการการท่องเที่ยวโดยชุมชน</w:t>
      </w:r>
      <w:r w:rsidRPr="00C75161">
        <w:rPr>
          <w:rFonts w:ascii="TH Niramit AS" w:hAnsi="TH Niramit AS" w:cs="TH Niramit AS" w:hint="cs"/>
          <w:color w:val="000000" w:themeColor="text1"/>
          <w:sz w:val="32"/>
          <w:szCs w:val="32"/>
          <w:cs/>
        </w:rPr>
        <w:t xml:space="preserve"> กบ335 </w:t>
      </w:r>
      <w:r w:rsidRPr="00C75161">
        <w:rPr>
          <w:rFonts w:ascii="TH Niramit AS" w:hAnsi="TH Niramit AS" w:cs="TH Niramit AS"/>
          <w:color w:val="000000" w:themeColor="text1"/>
          <w:sz w:val="32"/>
          <w:szCs w:val="32"/>
          <w:cs/>
        </w:rPr>
        <w:t>การวางแผนและโครงการจัดการการท่องเที่ยวเชิงบูรณาการ</w:t>
      </w:r>
      <w:r w:rsidRPr="00C75161">
        <w:rPr>
          <w:rFonts w:ascii="TH Niramit AS" w:hAnsi="TH Niramit AS" w:cs="TH Niramit AS"/>
          <w:color w:val="000000" w:themeColor="text1"/>
          <w:sz w:val="32"/>
          <w:szCs w:val="32"/>
        </w:rPr>
        <w:t xml:space="preserve"> </w:t>
      </w:r>
      <w:r w:rsidRPr="00C75161">
        <w:rPr>
          <w:rFonts w:ascii="TH Niramit AS" w:hAnsi="TH Niramit AS" w:cs="TH Niramit AS" w:hint="cs"/>
          <w:color w:val="000000" w:themeColor="text1"/>
          <w:sz w:val="32"/>
          <w:szCs w:val="32"/>
          <w:cs/>
        </w:rPr>
        <w:t>เป็นต้น</w:t>
      </w:r>
    </w:p>
    <w:p w14:paraId="6CA91132" w14:textId="77777777" w:rsidR="009A16C3" w:rsidRDefault="00FA620F" w:rsidP="009A16C3">
      <w:pPr>
        <w:spacing w:after="0" w:line="240" w:lineRule="auto"/>
        <w:ind w:firstLine="720"/>
        <w:jc w:val="thaiDistribute"/>
        <w:rPr>
          <w:rFonts w:ascii="TH Niramit AS" w:hAnsi="TH Niramit AS" w:cs="TH Niramit AS"/>
          <w:color w:val="000000" w:themeColor="text1"/>
          <w:sz w:val="32"/>
          <w:szCs w:val="32"/>
        </w:rPr>
      </w:pPr>
      <w:r w:rsidRPr="00C75161">
        <w:rPr>
          <w:rFonts w:ascii="TH Niramit AS" w:hAnsi="TH Niramit AS" w:cs="TH Niramit AS" w:hint="cs"/>
          <w:color w:val="000000" w:themeColor="text1"/>
          <w:sz w:val="32"/>
          <w:szCs w:val="32"/>
          <w:cs/>
        </w:rPr>
        <w:t>ชั้นปีที่ 4</w:t>
      </w:r>
      <w:r w:rsidRPr="00C75161">
        <w:rPr>
          <w:rFonts w:ascii="TH Niramit AS" w:hAnsi="TH Niramit AS" w:cs="TH Niramit AS"/>
          <w:color w:val="000000" w:themeColor="text1"/>
          <w:sz w:val="32"/>
          <w:szCs w:val="32"/>
        </w:rPr>
        <w:t xml:space="preserve">  </w:t>
      </w:r>
      <w:r w:rsidRPr="00C75161">
        <w:rPr>
          <w:rFonts w:ascii="TH Niramit AS" w:hAnsi="TH Niramit AS" w:cs="TH Niramit AS" w:hint="cs"/>
          <w:color w:val="000000" w:themeColor="text1"/>
          <w:sz w:val="32"/>
          <w:szCs w:val="32"/>
          <w:cs/>
        </w:rPr>
        <w:t>นักศึกษาต้องมีความ</w:t>
      </w:r>
      <w:r w:rsidRPr="00C75161">
        <w:rPr>
          <w:rFonts w:ascii="TH Niramit AS" w:hAnsi="TH Niramit AS" w:cs="TH Niramit AS"/>
          <w:color w:val="000000" w:themeColor="text1"/>
          <w:sz w:val="32"/>
          <w:szCs w:val="32"/>
          <w:cs/>
        </w:rPr>
        <w:t>สามารถ</w:t>
      </w:r>
      <w:r w:rsidRPr="00C75161">
        <w:rPr>
          <w:rFonts w:ascii="TH Niramit AS" w:hAnsi="TH Niramit AS" w:cs="TH Niramit AS" w:hint="cs"/>
          <w:color w:val="000000" w:themeColor="text1"/>
          <w:sz w:val="32"/>
          <w:szCs w:val="32"/>
          <w:cs/>
        </w:rPr>
        <w:t>ในการ</w:t>
      </w:r>
      <w:r w:rsidRPr="00C75161">
        <w:rPr>
          <w:rFonts w:ascii="TH Niramit AS" w:hAnsi="TH Niramit AS" w:cs="TH Niramit AS"/>
          <w:color w:val="000000" w:themeColor="text1"/>
          <w:sz w:val="32"/>
          <w:szCs w:val="32"/>
          <w:cs/>
        </w:rPr>
        <w:t>บูรณาการ</w:t>
      </w:r>
      <w:r w:rsidRPr="00C75161">
        <w:rPr>
          <w:rFonts w:ascii="TH Niramit AS" w:hAnsi="TH Niramit AS" w:cs="TH Niramit AS" w:hint="cs"/>
          <w:color w:val="000000" w:themeColor="text1"/>
          <w:sz w:val="32"/>
          <w:szCs w:val="32"/>
          <w:cs/>
        </w:rPr>
        <w:t xml:space="preserve"> และ</w:t>
      </w:r>
      <w:r w:rsidRPr="00C75161">
        <w:rPr>
          <w:rFonts w:ascii="TH Niramit AS" w:hAnsi="TH Niramit AS" w:cs="TH Niramit AS"/>
          <w:color w:val="000000" w:themeColor="text1"/>
          <w:sz w:val="32"/>
          <w:szCs w:val="32"/>
          <w:cs/>
        </w:rPr>
        <w:t>ประยุกต์ศาสตร์ต่างๆ</w:t>
      </w:r>
      <w:r w:rsidRPr="00C75161">
        <w:rPr>
          <w:rFonts w:ascii="TH Niramit AS" w:hAnsi="TH Niramit AS" w:cs="TH Niramit AS" w:hint="cs"/>
          <w:color w:val="000000" w:themeColor="text1"/>
          <w:sz w:val="32"/>
          <w:szCs w:val="32"/>
          <w:cs/>
        </w:rPr>
        <w:t xml:space="preserve"> ที่เกี่ยวข้องกับ</w:t>
      </w:r>
      <w:r w:rsidRPr="00C75161">
        <w:rPr>
          <w:rFonts w:ascii="TH Niramit AS" w:hAnsi="TH Niramit AS" w:cs="TH Niramit AS"/>
          <w:color w:val="000000" w:themeColor="text1"/>
          <w:sz w:val="32"/>
          <w:szCs w:val="32"/>
          <w:cs/>
        </w:rPr>
        <w:t>การท่องเที่ยวและบริการ</w:t>
      </w:r>
      <w:r w:rsidRPr="00C75161">
        <w:rPr>
          <w:rFonts w:ascii="TH Niramit AS" w:hAnsi="TH Niramit AS" w:cs="TH Niramit AS" w:hint="cs"/>
          <w:color w:val="000000" w:themeColor="text1"/>
          <w:sz w:val="32"/>
          <w:szCs w:val="32"/>
          <w:cs/>
        </w:rPr>
        <w:t xml:space="preserve"> เช่น การจัดการการท่องเที่ยวอย่างยั่งยืน การท่องเที่ยวโดยชุมชน การท่องเที่ยวที่เป็นมิตรกับสิ่งแวดล้อม การท่องเที่ยวเชิงสร้างสรรค์ การท่องเที่ยวเชิงอาหาร การท่องเที่ยวอย่างรับผิดชอบ การท่องเที่ยวเชิงสุขภาพ เป็นต้น</w:t>
      </w:r>
      <w:r w:rsidRPr="00C75161">
        <w:rPr>
          <w:rFonts w:ascii="TH Niramit AS" w:hAnsi="TH Niramit AS" w:cs="TH Niramit AS"/>
          <w:color w:val="000000" w:themeColor="text1"/>
          <w:sz w:val="32"/>
          <w:szCs w:val="32"/>
          <w:cs/>
        </w:rPr>
        <w:t xml:space="preserve"> </w:t>
      </w:r>
      <w:r w:rsidRPr="00C75161">
        <w:rPr>
          <w:rFonts w:ascii="TH Niramit AS" w:hAnsi="TH Niramit AS" w:cs="TH Niramit AS" w:hint="cs"/>
          <w:color w:val="000000" w:themeColor="text1"/>
          <w:sz w:val="32"/>
          <w:szCs w:val="32"/>
          <w:cs/>
        </w:rPr>
        <w:t>เพื่อเตรียมความ</w:t>
      </w:r>
      <w:r w:rsidRPr="00C75161">
        <w:rPr>
          <w:rFonts w:ascii="TH Niramit AS" w:hAnsi="TH Niramit AS" w:cs="TH Niramit AS"/>
          <w:color w:val="000000" w:themeColor="text1"/>
          <w:sz w:val="32"/>
          <w:szCs w:val="32"/>
          <w:cs/>
        </w:rPr>
        <w:t>พร้อม</w:t>
      </w:r>
      <w:r w:rsidRPr="00C75161">
        <w:rPr>
          <w:rFonts w:ascii="TH Niramit AS" w:hAnsi="TH Niramit AS" w:cs="TH Niramit AS" w:hint="cs"/>
          <w:color w:val="000000" w:themeColor="text1"/>
          <w:sz w:val="32"/>
          <w:szCs w:val="32"/>
          <w:cs/>
        </w:rPr>
        <w:t>และสามารถ</w:t>
      </w:r>
      <w:r w:rsidRPr="00C75161">
        <w:rPr>
          <w:rFonts w:ascii="TH Niramit AS" w:hAnsi="TH Niramit AS" w:cs="TH Niramit AS"/>
          <w:color w:val="000000" w:themeColor="text1"/>
          <w:sz w:val="32"/>
          <w:szCs w:val="32"/>
          <w:cs/>
        </w:rPr>
        <w:t>ปฏิบัติงานในสถานประกอบการได้</w:t>
      </w:r>
      <w:r w:rsidRPr="00C75161">
        <w:rPr>
          <w:rFonts w:ascii="TH Niramit AS" w:hAnsi="TH Niramit AS" w:cs="TH Niramit AS" w:hint="cs"/>
          <w:color w:val="000000" w:themeColor="text1"/>
          <w:sz w:val="32"/>
          <w:szCs w:val="32"/>
          <w:cs/>
        </w:rPr>
        <w:t>อย่างมีประสิทธิภาพ</w:t>
      </w:r>
      <w:r w:rsidRPr="00C75161">
        <w:rPr>
          <w:rFonts w:ascii="TH Niramit AS" w:hAnsi="TH Niramit AS" w:cs="TH Niramit AS"/>
          <w:color w:val="000000" w:themeColor="text1"/>
          <w:sz w:val="32"/>
          <w:szCs w:val="32"/>
          <w:cs/>
        </w:rPr>
        <w:t xml:space="preserve"> </w:t>
      </w:r>
      <w:r w:rsidRPr="00C75161">
        <w:rPr>
          <w:rFonts w:ascii="TH Niramit AS" w:hAnsi="TH Niramit AS" w:cs="TH Niramit AS" w:hint="cs"/>
          <w:color w:val="000000" w:themeColor="text1"/>
          <w:sz w:val="32"/>
          <w:szCs w:val="32"/>
          <w:cs/>
        </w:rPr>
        <w:t xml:space="preserve"> ซึ่งสะท้อนในรายวิชา</w:t>
      </w:r>
      <w:r w:rsidRPr="00C75161">
        <w:rPr>
          <w:rFonts w:ascii="TH Niramit AS" w:hAnsi="TH Niramit AS" w:cs="TH Niramit AS"/>
          <w:color w:val="000000" w:themeColor="text1"/>
          <w:sz w:val="32"/>
          <w:szCs w:val="32"/>
        </w:rPr>
        <w:t xml:space="preserve"> </w:t>
      </w:r>
      <w:r w:rsidRPr="00C75161">
        <w:rPr>
          <w:rFonts w:ascii="TH Niramit AS" w:hAnsi="TH Niramit AS" w:cs="TH Niramit AS" w:hint="cs"/>
          <w:color w:val="000000" w:themeColor="text1"/>
          <w:sz w:val="32"/>
          <w:szCs w:val="32"/>
          <w:cs/>
        </w:rPr>
        <w:t>กบ411 ก</w:t>
      </w:r>
      <w:r w:rsidRPr="00C75161">
        <w:rPr>
          <w:rFonts w:ascii="TH Niramit AS" w:hAnsi="TH Niramit AS" w:cs="TH Niramit AS"/>
          <w:color w:val="000000" w:themeColor="text1"/>
          <w:sz w:val="32"/>
          <w:szCs w:val="32"/>
          <w:cs/>
        </w:rPr>
        <w:t>ารสัมมนาการท่องเที่ยว</w:t>
      </w:r>
      <w:r w:rsidRPr="00C75161">
        <w:rPr>
          <w:rFonts w:ascii="TH Niramit AS" w:hAnsi="TH Niramit AS" w:cs="TH Niramit AS"/>
          <w:color w:val="000000" w:themeColor="text1"/>
          <w:sz w:val="32"/>
          <w:szCs w:val="32"/>
        </w:rPr>
        <w:t xml:space="preserve"> </w:t>
      </w:r>
      <w:r w:rsidRPr="00C75161">
        <w:rPr>
          <w:rFonts w:ascii="TH Niramit AS" w:hAnsi="TH Niramit AS" w:cs="TH Niramit AS" w:hint="cs"/>
          <w:color w:val="000000" w:themeColor="text1"/>
          <w:sz w:val="32"/>
          <w:szCs w:val="32"/>
          <w:cs/>
        </w:rPr>
        <w:t>กบ430 ก</w:t>
      </w:r>
      <w:r w:rsidRPr="00C75161">
        <w:rPr>
          <w:rFonts w:ascii="TH Niramit AS" w:hAnsi="TH Niramit AS" w:cs="TH Niramit AS"/>
          <w:color w:val="000000" w:themeColor="text1"/>
          <w:sz w:val="32"/>
          <w:szCs w:val="32"/>
          <w:cs/>
        </w:rPr>
        <w:t>ารจัดการธุรกิจนำเที่ยว</w:t>
      </w:r>
      <w:r w:rsidRPr="00C75161">
        <w:rPr>
          <w:rFonts w:ascii="TH Niramit AS" w:hAnsi="TH Niramit AS" w:cs="TH Niramit AS"/>
          <w:color w:val="000000" w:themeColor="text1"/>
          <w:sz w:val="32"/>
          <w:szCs w:val="32"/>
        </w:rPr>
        <w:t xml:space="preserve"> </w:t>
      </w:r>
      <w:r w:rsidRPr="00C75161">
        <w:rPr>
          <w:rFonts w:ascii="TH Niramit AS" w:hAnsi="TH Niramit AS" w:cs="TH Niramit AS" w:hint="cs"/>
          <w:color w:val="000000" w:themeColor="text1"/>
          <w:sz w:val="32"/>
          <w:szCs w:val="32"/>
          <w:cs/>
        </w:rPr>
        <w:t xml:space="preserve">กบ477 </w:t>
      </w:r>
      <w:r w:rsidRPr="00C75161">
        <w:rPr>
          <w:rFonts w:ascii="TH Niramit AS" w:hAnsi="TH Niramit AS" w:cs="TH Niramit AS"/>
          <w:color w:val="000000" w:themeColor="text1"/>
          <w:sz w:val="32"/>
          <w:szCs w:val="32"/>
          <w:cs/>
        </w:rPr>
        <w:t>มัคคุเทศก์ทางทะเล</w:t>
      </w:r>
      <w:r w:rsidRPr="00C75161">
        <w:rPr>
          <w:rFonts w:ascii="TH Niramit AS" w:hAnsi="TH Niramit AS" w:cs="TH Niramit AS"/>
          <w:color w:val="000000" w:themeColor="text1"/>
          <w:sz w:val="32"/>
          <w:szCs w:val="32"/>
        </w:rPr>
        <w:t xml:space="preserve"> </w:t>
      </w:r>
      <w:proofErr w:type="spellStart"/>
      <w:r w:rsidRPr="00C75161">
        <w:rPr>
          <w:rFonts w:ascii="TH Niramit AS" w:hAnsi="TH Niramit AS" w:cs="TH Niramit AS" w:hint="cs"/>
          <w:color w:val="000000" w:themeColor="text1"/>
          <w:sz w:val="32"/>
          <w:szCs w:val="32"/>
          <w:cs/>
        </w:rPr>
        <w:t>มช</w:t>
      </w:r>
      <w:proofErr w:type="spellEnd"/>
      <w:r w:rsidRPr="00C75161">
        <w:rPr>
          <w:rFonts w:ascii="TH Niramit AS" w:hAnsi="TH Niramit AS" w:cs="TH Niramit AS" w:hint="cs"/>
          <w:color w:val="000000" w:themeColor="text1"/>
          <w:sz w:val="32"/>
          <w:szCs w:val="32"/>
          <w:cs/>
        </w:rPr>
        <w:t>497 ส</w:t>
      </w:r>
      <w:r w:rsidRPr="00C75161">
        <w:rPr>
          <w:rFonts w:ascii="TH Niramit AS" w:hAnsi="TH Niramit AS" w:cs="TH Niramit AS"/>
          <w:color w:val="000000" w:themeColor="text1"/>
          <w:sz w:val="32"/>
          <w:szCs w:val="32"/>
          <w:cs/>
        </w:rPr>
        <w:t>หกิจศึกษา</w:t>
      </w:r>
    </w:p>
    <w:p w14:paraId="50F0C388" w14:textId="3CE9B3F2" w:rsidR="00FA620F" w:rsidRDefault="00FA620F" w:rsidP="009A16C3">
      <w:pPr>
        <w:spacing w:after="0" w:line="240" w:lineRule="auto"/>
        <w:ind w:firstLine="720"/>
        <w:jc w:val="thaiDistribute"/>
        <w:rPr>
          <w:rFonts w:ascii="TH Niramit AS" w:hAnsi="TH Niramit AS" w:cs="TH Niramit AS"/>
          <w:color w:val="000000" w:themeColor="text1"/>
          <w:sz w:val="32"/>
          <w:szCs w:val="32"/>
          <w:cs/>
        </w:rPr>
      </w:pPr>
      <w:r w:rsidRPr="00C75161">
        <w:rPr>
          <w:rFonts w:ascii="TH Niramit AS" w:hAnsi="TH Niramit AS" w:cs="TH Niramit AS"/>
          <w:color w:val="000000" w:themeColor="text1"/>
          <w:sz w:val="32"/>
          <w:szCs w:val="32"/>
          <w:cs/>
        </w:rPr>
        <w:t>การวัดและประเมิน</w:t>
      </w:r>
      <w:r>
        <w:rPr>
          <w:rFonts w:ascii="TH Niramit AS" w:hAnsi="TH Niramit AS" w:cs="TH Niramit AS" w:hint="cs"/>
          <w:color w:val="000000" w:themeColor="text1"/>
          <w:sz w:val="32"/>
          <w:szCs w:val="32"/>
          <w:cs/>
        </w:rPr>
        <w:t>ตลอดกระบวนการในการจัดการเรียนการสอนจวบจน</w:t>
      </w:r>
      <w:r w:rsidRPr="00C75161">
        <w:rPr>
          <w:rFonts w:ascii="TH Niramit AS" w:hAnsi="TH Niramit AS" w:cs="TH Niramit AS"/>
          <w:color w:val="000000" w:themeColor="text1"/>
          <w:sz w:val="32"/>
          <w:szCs w:val="32"/>
          <w:cs/>
        </w:rPr>
        <w:t xml:space="preserve">ก่อนจบการศึกษา หลักสูตรได้มีการวัดการบรรลุ </w:t>
      </w:r>
      <w:r w:rsidRPr="00C75161">
        <w:rPr>
          <w:rFonts w:ascii="TH Niramit AS" w:hAnsi="TH Niramit AS" w:cs="TH Niramit AS"/>
          <w:color w:val="000000" w:themeColor="text1"/>
          <w:sz w:val="32"/>
          <w:szCs w:val="32"/>
        </w:rPr>
        <w:t xml:space="preserve">PLOs </w:t>
      </w:r>
      <w:r w:rsidRPr="00C75161">
        <w:rPr>
          <w:rFonts w:ascii="TH Niramit AS" w:hAnsi="TH Niramit AS" w:cs="TH Niramit AS"/>
          <w:color w:val="000000" w:themeColor="text1"/>
          <w:sz w:val="32"/>
          <w:szCs w:val="32"/>
          <w:cs/>
        </w:rPr>
        <w:t>ของนักศึกษาจา</w:t>
      </w:r>
      <w:r>
        <w:rPr>
          <w:rFonts w:ascii="TH Niramit AS" w:hAnsi="TH Niramit AS" w:cs="TH Niramit AS" w:hint="cs"/>
          <w:color w:val="000000" w:themeColor="text1"/>
          <w:sz w:val="32"/>
          <w:szCs w:val="32"/>
          <w:cs/>
        </w:rPr>
        <w:t xml:space="preserve">ก กลไกการสร้างพื้นที่บูรณาการสำหรับรายวิชา เช่น </w:t>
      </w:r>
      <w:r w:rsidRPr="00C75161">
        <w:rPr>
          <w:rFonts w:ascii="TH Niramit AS" w:hAnsi="TH Niramit AS" w:cs="TH Niramit AS"/>
          <w:color w:val="000000" w:themeColor="text1"/>
          <w:sz w:val="32"/>
          <w:szCs w:val="32"/>
          <w:cs/>
        </w:rPr>
        <w:t>บริษัท</w:t>
      </w:r>
      <w:r w:rsidRPr="00C75161">
        <w:rPr>
          <w:rFonts w:ascii="TH Niramit AS" w:hAnsi="TH Niramit AS" w:cs="TH Niramit AS" w:hint="cs"/>
          <w:color w:val="000000" w:themeColor="text1"/>
          <w:sz w:val="32"/>
          <w:szCs w:val="32"/>
          <w:cs/>
        </w:rPr>
        <w:t>นำเที่ยวเชิงนิว</w:t>
      </w:r>
      <w:proofErr w:type="spellStart"/>
      <w:r w:rsidRPr="00C75161">
        <w:rPr>
          <w:rFonts w:ascii="TH Niramit AS" w:hAnsi="TH Niramit AS" w:cs="TH Niramit AS" w:hint="cs"/>
          <w:color w:val="000000" w:themeColor="text1"/>
          <w:sz w:val="32"/>
          <w:szCs w:val="32"/>
          <w:cs/>
        </w:rPr>
        <w:t>เวศ</w:t>
      </w:r>
      <w:proofErr w:type="spellEnd"/>
      <w:r w:rsidRPr="00C75161">
        <w:rPr>
          <w:rFonts w:ascii="TH Niramit AS" w:hAnsi="TH Niramit AS" w:cs="TH Niramit AS" w:hint="cs"/>
          <w:color w:val="000000" w:themeColor="text1"/>
          <w:sz w:val="32"/>
          <w:szCs w:val="32"/>
          <w:cs/>
        </w:rPr>
        <w:t xml:space="preserve"> (จำลอง) ซึ่งเป็นการสร้างพื้นที่การบูรณาการระหว่างรายวิชาต่างๆที่เกี่ยวข้อง เช่น กบ100 หลักการท่องเที่ยว </w:t>
      </w:r>
      <w:bookmarkStart w:id="17" w:name="_Hlk137193283"/>
      <w:r w:rsidRPr="00C75161">
        <w:rPr>
          <w:rFonts w:ascii="TH Niramit AS" w:hAnsi="TH Niramit AS" w:cs="TH Niramit AS" w:hint="cs"/>
          <w:color w:val="000000" w:themeColor="text1"/>
          <w:sz w:val="32"/>
          <w:szCs w:val="32"/>
          <w:cs/>
        </w:rPr>
        <w:t>กบ336 กิจกรรมนันทนาการเพื่อการท่องเที่ยว กบ334 การจัดการการท่องเที่ยวโดยชุมชน กบ200 จิตวิทยาบริการ กบ340 การจัดการที่พักแรม</w:t>
      </w:r>
      <w:bookmarkEnd w:id="17"/>
      <w:r w:rsidRPr="00C75161">
        <w:rPr>
          <w:rFonts w:ascii="TH Niramit AS" w:hAnsi="TH Niramit AS" w:cs="TH Niramit AS" w:hint="cs"/>
          <w:color w:val="000000" w:themeColor="text1"/>
          <w:sz w:val="32"/>
          <w:szCs w:val="32"/>
          <w:cs/>
        </w:rPr>
        <w:t>เพื่อการท่องเที่ยว กบ335 การวางแผนและโครงการจัดการการท่องเที่ยวเชิงบูรณาการ กบ310 การสำรวจและวิจัยสำหรับการท่องเที่ยว เป็นต้น โดยรายวิชาที่ร่วมบูรณาการ</w:t>
      </w:r>
      <w:r w:rsidRPr="00C75161">
        <w:rPr>
          <w:rFonts w:ascii="TH Niramit AS" w:hAnsi="TH Niramit AS" w:cs="TH Niramit AS"/>
          <w:color w:val="000000" w:themeColor="text1"/>
          <w:sz w:val="32"/>
          <w:szCs w:val="32"/>
          <w:cs/>
        </w:rPr>
        <w:t xml:space="preserve">เปิดโอกาสให้นักศึกษามีส่วนร่วมในกระบวนการจัดการเรียนการ สอนทุกขั้นตอน ประกอบด้วย 1) ในระยะก่อน อาจารย์ผู้รับผิดชอบรายวิชานำข้อมูลผลการประเมินรายวิชา ผลการเรียนรู้ รวมถึงข้อเสนอแนะของปีที่ผ่านมามาทบทวน และนำมาใช้เป็นแนวทางในการออกแบบการเรียนรู้ กำหนด กิจกรรมการเรียนการสอน และกำหนดกลยุทธ์การประเมินผล 2) ในระยะดำเนินการ อาจารย์ผู้รับผิดชอบรายวิชาชี้แจงรายละเอียดวิชา จากนั้นเปิดโอกาส ให้นักศึกษาซักถามและให้ข้อมูลป้อนกลับหรือขอปรับรายละเอียดบางอย่างในประมวลรายวิชา (มคอ.3) ทั้งในส่วนของตารางเรียน เค้าโครงเนื้อหา กิจกรรมการเรียนการสอน การมอบหมายงาน และ การประเมินผล ตัวอย่างวิชาที่เป็น </w:t>
      </w:r>
      <w:r w:rsidRPr="00C75161">
        <w:rPr>
          <w:rFonts w:ascii="TH Niramit AS" w:hAnsi="TH Niramit AS" w:cs="TH Niramit AS"/>
          <w:color w:val="000000" w:themeColor="text1"/>
          <w:sz w:val="32"/>
          <w:szCs w:val="32"/>
        </w:rPr>
        <w:t xml:space="preserve">Project-based </w:t>
      </w:r>
      <w:r w:rsidRPr="00C75161">
        <w:rPr>
          <w:rFonts w:ascii="TH Niramit AS" w:hAnsi="TH Niramit AS" w:cs="TH Niramit AS"/>
          <w:color w:val="000000" w:themeColor="text1"/>
          <w:sz w:val="32"/>
          <w:szCs w:val="32"/>
          <w:cs/>
        </w:rPr>
        <w:t xml:space="preserve">จะให้โจทย์กว้างๆ เช่น รายวิชา กบ100 หลักการท่องเที่ยว อธิบายพร้อมยกตัวอย่างให้เห็นภาพรวมของการท่องเที่ยวและการบริการทั้งระบบ </w:t>
      </w:r>
      <w:r w:rsidRPr="00C75161">
        <w:rPr>
          <w:rFonts w:ascii="TH Niramit AS" w:hAnsi="TH Niramit AS" w:cs="TH Niramit AS"/>
          <w:color w:val="000000" w:themeColor="text1"/>
          <w:sz w:val="32"/>
          <w:szCs w:val="32"/>
          <w:cs/>
        </w:rPr>
        <w:lastRenderedPageBreak/>
        <w:t xml:space="preserve">จากนั้นย่อยเนื้อหาให้เข้าใจในรายละเอียดในแต่ละมิติ ได้แก่ ด้านทรัพยากรการท่องเที่ยวทางธรรมชาติและวัฒนธรรม ด้านการบริการองค์กรการบริการ-องค์กรที่เกี่ยวข้องรวมถึงผู้ให้บริการ และด้านนักท่องเที่ยว/ผู้ใช้บริการรวมถึงพฤติกรรม จากนั้นร่วมออกแบบบทปฏิบัติการกับนักศึกษาภายใต้แนวคิดการใช้ทรัพยากรให้เกิดประโยชน์สูงสุดเพื่อการท่องเที่ยวและบริการ โดยให้สอดคล้องกับนโยบาย/ปรัชญาของมหาวิทยาลัย และสถานการณ์ด้านการท่องเที่ยวในปัจจุบัน ได้แก่ การท่องเที่ยว/บริการอย่างรับผิดชอบ การท่องเที่ยว/บริการที่เป็นมิตรกับสิ่งแวดล้อม และการท่องเที่ยว/บริการอย่างยั่งยืน เมื่อพัฒนาแนวคิดบทปฏิบัติการร่วมกันโดยเข้าใจร่วมกันและตรงกันแล้วซึ่งยึดถือเป็นแนวทางหรือแผนในการบริหารจัดการร่วมกัน ตั้งแต่ร่วมกันพัฒนาพื้นที่ พัฒนาสินค้า/ผลิตภัณฑ์และการบริการ เปิดบริการ ประเมินความพึงพอใจ </w:t>
      </w:r>
      <w:r>
        <w:rPr>
          <w:rFonts w:ascii="TH Niramit AS" w:hAnsi="TH Niramit AS" w:cs="TH Niramit AS" w:hint="cs"/>
          <w:color w:val="000000" w:themeColor="text1"/>
          <w:sz w:val="32"/>
          <w:szCs w:val="32"/>
          <w:cs/>
        </w:rPr>
        <w:t>จนถึงขั้นตอนการ</w:t>
      </w:r>
      <w:r w:rsidRPr="00C75161">
        <w:rPr>
          <w:rFonts w:ascii="TH Niramit AS" w:hAnsi="TH Niramit AS" w:cs="TH Niramit AS"/>
          <w:color w:val="000000" w:themeColor="text1"/>
          <w:sz w:val="32"/>
          <w:szCs w:val="32"/>
          <w:cs/>
        </w:rPr>
        <w:t>ถอดบทเรียนเพื่อการพัฒนาต่อยอด พร้อมสรุปเพื่อให้เห็นวงรอบของระบบการบริการ โดยผู้สอนประเมินผลจากพฤติกรรมการปฏิบัติงานร่วมกัน ประเมินผลจากปฏิบัติการ ประเมินผลจากการวัดความรู้ความเข้าใจผ่านการสอบระหว่างภาคและปลายภาค</w:t>
      </w:r>
      <w:r>
        <w:rPr>
          <w:rFonts w:ascii="TH Niramit AS" w:hAnsi="TH Niramit AS" w:cs="TH Niramit AS" w:hint="cs"/>
          <w:color w:val="000000" w:themeColor="text1"/>
          <w:sz w:val="32"/>
          <w:szCs w:val="32"/>
          <w:cs/>
        </w:rPr>
        <w:t xml:space="preserve">นอกจากนี้ในรายวิชาอื่นๆ เช่น </w:t>
      </w:r>
      <w:r w:rsidRPr="00060732">
        <w:rPr>
          <w:rFonts w:ascii="TH Niramit AS" w:hAnsi="TH Niramit AS" w:cs="TH Niramit AS"/>
          <w:color w:val="000000" w:themeColor="text1"/>
          <w:sz w:val="32"/>
          <w:szCs w:val="32"/>
          <w:cs/>
        </w:rPr>
        <w:t>กบ336 กิจกรรมนันทนาการเพื่อการท่องเที่ยว กบ334 การจัดการการท่องเที่ยวโดยชุมชน กบ200 จิตวิทยาบริการ กบ340 การจัดการที่พักแรม</w:t>
      </w:r>
      <w:r>
        <w:rPr>
          <w:rFonts w:ascii="TH Niramit AS" w:hAnsi="TH Niramit AS" w:cs="TH Niramit AS" w:hint="cs"/>
          <w:color w:val="000000" w:themeColor="text1"/>
          <w:sz w:val="32"/>
          <w:szCs w:val="32"/>
          <w:cs/>
        </w:rPr>
        <w:t xml:space="preserve"> ยังมี</w:t>
      </w:r>
      <w:proofErr w:type="spellStart"/>
      <w:r>
        <w:rPr>
          <w:rFonts w:ascii="TH Niramit AS" w:hAnsi="TH Niramit AS" w:cs="TH Niramit AS" w:hint="cs"/>
          <w:color w:val="000000" w:themeColor="text1"/>
          <w:sz w:val="32"/>
          <w:szCs w:val="32"/>
          <w:cs/>
        </w:rPr>
        <w:t>กิ</w:t>
      </w:r>
      <w:proofErr w:type="spellEnd"/>
      <w:r>
        <w:rPr>
          <w:rFonts w:ascii="TH Niramit AS" w:hAnsi="TH Niramit AS" w:cs="TH Niramit AS" w:hint="cs"/>
          <w:color w:val="000000" w:themeColor="text1"/>
          <w:sz w:val="32"/>
          <w:szCs w:val="32"/>
          <w:cs/>
        </w:rPr>
        <w:t>จรรมศึกษาดูงานภายในแหล่งท่องเที่ยวโดยชุมชนอำเภอละแมค</w:t>
      </w:r>
      <w:proofErr w:type="spellStart"/>
      <w:r>
        <w:rPr>
          <w:rFonts w:ascii="TH Niramit AS" w:hAnsi="TH Niramit AS" w:cs="TH Niramit AS" w:hint="cs"/>
          <w:color w:val="000000" w:themeColor="text1"/>
          <w:sz w:val="32"/>
          <w:szCs w:val="32"/>
          <w:cs/>
        </w:rPr>
        <w:t>วบ</w:t>
      </w:r>
      <w:proofErr w:type="spellEnd"/>
      <w:r>
        <w:rPr>
          <w:rFonts w:ascii="TH Niramit AS" w:hAnsi="TH Niramit AS" w:cs="TH Niramit AS" w:hint="cs"/>
          <w:color w:val="000000" w:themeColor="text1"/>
          <w:sz w:val="32"/>
          <w:szCs w:val="32"/>
          <w:cs/>
        </w:rPr>
        <w:t>คู่กับการวางบทปฏิบัติการด้านมาตรฐานที่พักแรมรูปแบบโฮมสเตย์ ด้านการจัดการเส้นทางการท่องเที่ยวโดยชุมน</w:t>
      </w:r>
      <w:r w:rsidRPr="00C75161">
        <w:rPr>
          <w:rFonts w:ascii="TH Niramit AS" w:hAnsi="TH Niramit AS" w:cs="TH Niramit AS" w:hint="cs"/>
          <w:color w:val="000000" w:themeColor="text1"/>
          <w:sz w:val="32"/>
          <w:szCs w:val="32"/>
          <w:cs/>
        </w:rPr>
        <w:t xml:space="preserve"> </w:t>
      </w:r>
      <w:r>
        <w:rPr>
          <w:rFonts w:ascii="TH Niramit AS" w:hAnsi="TH Niramit AS" w:cs="TH Niramit AS" w:hint="cs"/>
          <w:color w:val="000000" w:themeColor="text1"/>
          <w:sz w:val="32"/>
          <w:szCs w:val="32"/>
          <w:cs/>
        </w:rPr>
        <w:t>การปฏิบัติงานในรูปแบบบริษัทนำเที่ยวเชิงนิเวศ (จำลอง) เป็นต้น</w:t>
      </w:r>
      <w:r w:rsidRPr="00C75161">
        <w:rPr>
          <w:rFonts w:ascii="TH Niramit AS" w:hAnsi="TH Niramit AS" w:cs="TH Niramit AS" w:hint="cs"/>
          <w:color w:val="000000" w:themeColor="text1"/>
          <w:sz w:val="32"/>
          <w:szCs w:val="32"/>
          <w:cs/>
        </w:rPr>
        <w:t xml:space="preserve"> </w:t>
      </w:r>
      <w:r>
        <w:rPr>
          <w:rFonts w:ascii="TH Niramit AS" w:hAnsi="TH Niramit AS" w:cs="TH Niramit AS" w:hint="cs"/>
          <w:color w:val="000000" w:themeColor="text1"/>
          <w:sz w:val="32"/>
          <w:szCs w:val="32"/>
          <w:cs/>
        </w:rPr>
        <w:t>ซึ่งกระบวนการดังกล่าวเป็นส่วนหนึ่งของการเตรียมความพร้อมใน</w:t>
      </w:r>
      <w:r w:rsidRPr="00C75161">
        <w:rPr>
          <w:rFonts w:ascii="TH Niramit AS" w:hAnsi="TH Niramit AS" w:cs="TH Niramit AS" w:hint="cs"/>
          <w:color w:val="000000" w:themeColor="text1"/>
          <w:sz w:val="32"/>
          <w:szCs w:val="32"/>
          <w:cs/>
        </w:rPr>
        <w:t xml:space="preserve">รายวิชา มจ497 สหกิจศึกษา </w:t>
      </w:r>
      <w:r>
        <w:rPr>
          <w:rFonts w:ascii="TH Niramit AS" w:hAnsi="TH Niramit AS" w:cs="TH Niramit AS" w:hint="cs"/>
          <w:color w:val="000000" w:themeColor="text1"/>
          <w:sz w:val="32"/>
          <w:szCs w:val="32"/>
          <w:cs/>
        </w:rPr>
        <w:t>โดย</w:t>
      </w:r>
      <w:r w:rsidRPr="00C75161">
        <w:rPr>
          <w:rFonts w:ascii="TH Niramit AS" w:hAnsi="TH Niramit AS" w:cs="TH Niramit AS" w:hint="cs"/>
          <w:color w:val="000000" w:themeColor="text1"/>
          <w:sz w:val="32"/>
          <w:szCs w:val="32"/>
          <w:cs/>
        </w:rPr>
        <w:t>นักศึกษาได้ไปฝึกปฏิบัติงานในสถานประกอบการ</w:t>
      </w:r>
      <w:r>
        <w:rPr>
          <w:rFonts w:ascii="TH Niramit AS" w:hAnsi="TH Niramit AS" w:cs="TH Niramit AS" w:hint="cs"/>
          <w:color w:val="000000" w:themeColor="text1"/>
          <w:sz w:val="32"/>
          <w:szCs w:val="32"/>
          <w:cs/>
        </w:rPr>
        <w:t>ที่สอดคล้องกับศักยภาพและความต้องการของตนเอง ทั้งนี้สามารถสรุปตามลำดับดังนี้</w:t>
      </w:r>
    </w:p>
    <w:p w14:paraId="3F8A1924" w14:textId="77777777" w:rsidR="00FA620F" w:rsidRDefault="00FA620F" w:rsidP="00FA620F">
      <w:pPr>
        <w:tabs>
          <w:tab w:val="left" w:pos="426"/>
          <w:tab w:val="left" w:pos="1134"/>
        </w:tabs>
        <w:spacing w:after="0" w:line="240" w:lineRule="auto"/>
        <w:jc w:val="thaiDistribute"/>
        <w:rPr>
          <w:rFonts w:ascii="TH Niramit AS" w:hAnsi="TH Niramit AS" w:cs="TH Niramit AS"/>
          <w:color w:val="000000" w:themeColor="text1"/>
          <w:sz w:val="32"/>
          <w:szCs w:val="32"/>
        </w:rPr>
      </w:pPr>
      <w:r>
        <w:rPr>
          <w:rFonts w:ascii="TH Niramit AS" w:hAnsi="TH Niramit AS" w:cs="TH Niramit AS"/>
          <w:color w:val="000000" w:themeColor="text1"/>
          <w:sz w:val="32"/>
          <w:szCs w:val="32"/>
          <w:cs/>
        </w:rPr>
        <w:tab/>
      </w:r>
      <w:r>
        <w:rPr>
          <w:rFonts w:ascii="TH Niramit AS" w:hAnsi="TH Niramit AS" w:cs="TH Niramit AS"/>
          <w:color w:val="000000" w:themeColor="text1"/>
          <w:sz w:val="32"/>
          <w:szCs w:val="32"/>
          <w:cs/>
        </w:rPr>
        <w:tab/>
      </w:r>
      <w:r>
        <w:rPr>
          <w:rFonts w:ascii="TH Niramit AS" w:hAnsi="TH Niramit AS" w:cs="TH Niramit AS" w:hint="cs"/>
          <w:color w:val="000000" w:themeColor="text1"/>
          <w:sz w:val="32"/>
          <w:szCs w:val="32"/>
          <w:cs/>
        </w:rPr>
        <w:t xml:space="preserve">1.  </w:t>
      </w:r>
      <w:r w:rsidRPr="00304614">
        <w:rPr>
          <w:rFonts w:ascii="TH Niramit AS" w:hAnsi="TH Niramit AS" w:cs="TH Niramit AS"/>
          <w:color w:val="000000" w:themeColor="text1"/>
          <w:sz w:val="32"/>
          <w:szCs w:val="32"/>
          <w:cs/>
        </w:rPr>
        <w:t>การวัดและประเมินก่อนเรีย</w:t>
      </w:r>
      <w:r>
        <w:rPr>
          <w:rFonts w:ascii="TH Niramit AS" w:hAnsi="TH Niramit AS" w:cs="TH Niramit AS" w:hint="cs"/>
          <w:color w:val="000000" w:themeColor="text1"/>
          <w:sz w:val="32"/>
          <w:szCs w:val="32"/>
          <w:cs/>
        </w:rPr>
        <w:t>น</w:t>
      </w:r>
      <w:r>
        <w:rPr>
          <w:rFonts w:ascii="TH Niramit AS" w:hAnsi="TH Niramit AS" w:cs="TH Niramit AS"/>
          <w:color w:val="000000" w:themeColor="text1"/>
          <w:sz w:val="32"/>
          <w:szCs w:val="32"/>
        </w:rPr>
        <w:t xml:space="preserve"> : </w:t>
      </w:r>
      <w:r w:rsidRPr="00304614">
        <w:rPr>
          <w:rFonts w:ascii="TH Niramit AS" w:hAnsi="TH Niramit AS" w:cs="TH Niramit AS" w:hint="cs"/>
          <w:color w:val="000000" w:themeColor="text1"/>
          <w:sz w:val="32"/>
          <w:szCs w:val="32"/>
          <w:cs/>
        </w:rPr>
        <w:t>อาจารย์ผู้สอนวัดแล</w:t>
      </w:r>
      <w:r>
        <w:rPr>
          <w:rFonts w:ascii="TH Niramit AS" w:hAnsi="TH Niramit AS" w:cs="TH Niramit AS" w:hint="cs"/>
          <w:color w:val="000000" w:themeColor="text1"/>
          <w:sz w:val="32"/>
          <w:szCs w:val="32"/>
          <w:cs/>
        </w:rPr>
        <w:t>ะ</w:t>
      </w:r>
      <w:r w:rsidRPr="00304614">
        <w:rPr>
          <w:rFonts w:ascii="TH Niramit AS" w:hAnsi="TH Niramit AS" w:cs="TH Niramit AS" w:hint="cs"/>
          <w:color w:val="000000" w:themeColor="text1"/>
          <w:sz w:val="32"/>
          <w:szCs w:val="32"/>
          <w:cs/>
        </w:rPr>
        <w:t xml:space="preserve">ประเมินจากความรู้พื้นฐานของนักศึกษาจากกระบวนการชวนคิด ชวนคุย ประเด็นที่เกี่ยวข้องกับระบบการท่องเที่ยวเพื่อให้ผู้สอนสามารถประเมินผู้เรียนเบื้องต้นด้านความรู้ความเข้าใจ </w:t>
      </w:r>
    </w:p>
    <w:p w14:paraId="2FF340A9" w14:textId="77777777" w:rsidR="00FA620F" w:rsidRPr="00304614" w:rsidRDefault="00FA620F" w:rsidP="00FA620F">
      <w:pPr>
        <w:tabs>
          <w:tab w:val="left" w:pos="426"/>
          <w:tab w:val="left" w:pos="1134"/>
        </w:tabs>
        <w:spacing w:after="0" w:line="240" w:lineRule="auto"/>
        <w:jc w:val="thaiDistribute"/>
        <w:rPr>
          <w:rFonts w:ascii="TH Niramit AS" w:hAnsi="TH Niramit AS" w:cs="TH Niramit AS"/>
          <w:color w:val="000000" w:themeColor="text1"/>
          <w:sz w:val="32"/>
          <w:szCs w:val="32"/>
        </w:rPr>
      </w:pPr>
      <w:r w:rsidRPr="00304614">
        <w:rPr>
          <w:rFonts w:ascii="TH Niramit AS" w:hAnsi="TH Niramit AS" w:cs="TH Niramit AS"/>
          <w:color w:val="000000" w:themeColor="text1"/>
          <w:sz w:val="32"/>
          <w:szCs w:val="32"/>
          <w:cs/>
        </w:rPr>
        <w:tab/>
      </w:r>
      <w:r w:rsidRPr="00304614">
        <w:rPr>
          <w:rFonts w:ascii="TH Niramit AS" w:hAnsi="TH Niramit AS" w:cs="TH Niramit AS"/>
          <w:color w:val="000000" w:themeColor="text1"/>
          <w:sz w:val="32"/>
          <w:szCs w:val="32"/>
          <w:cs/>
        </w:rPr>
        <w:tab/>
      </w:r>
      <w:r w:rsidRPr="00304614">
        <w:rPr>
          <w:rFonts w:ascii="TH Niramit AS" w:hAnsi="TH Niramit AS" w:cs="TH Niramit AS" w:hint="cs"/>
          <w:color w:val="000000" w:themeColor="text1"/>
          <w:sz w:val="32"/>
          <w:szCs w:val="32"/>
          <w:cs/>
        </w:rPr>
        <w:t xml:space="preserve">2.  </w:t>
      </w:r>
      <w:r w:rsidRPr="00304614">
        <w:rPr>
          <w:rFonts w:ascii="TH Niramit AS" w:hAnsi="TH Niramit AS" w:cs="TH Niramit AS"/>
          <w:color w:val="000000" w:themeColor="text1"/>
          <w:sz w:val="32"/>
          <w:szCs w:val="32"/>
          <w:cs/>
        </w:rPr>
        <w:t>การวัดและประเมินระหว่างเรียน</w:t>
      </w:r>
      <w:r w:rsidRPr="00304614">
        <w:rPr>
          <w:rFonts w:ascii="TH Niramit AS" w:hAnsi="TH Niramit AS" w:cs="TH Niramit AS"/>
          <w:color w:val="000000" w:themeColor="text1"/>
          <w:sz w:val="32"/>
          <w:szCs w:val="32"/>
        </w:rPr>
        <w:t xml:space="preserve"> :</w:t>
      </w:r>
      <w:r w:rsidRPr="00304614">
        <w:rPr>
          <w:rFonts w:ascii="TH Niramit AS" w:hAnsi="TH Niramit AS" w:cs="TH Niramit AS" w:hint="cs"/>
          <w:color w:val="000000" w:themeColor="text1"/>
          <w:sz w:val="32"/>
          <w:szCs w:val="32"/>
          <w:cs/>
        </w:rPr>
        <w:t xml:space="preserve"> </w:t>
      </w:r>
      <w:r w:rsidRPr="00304614">
        <w:rPr>
          <w:rFonts w:ascii="TH Niramit AS" w:hAnsi="TH Niramit AS" w:cs="TH Niramit AS"/>
          <w:color w:val="000000" w:themeColor="text1"/>
          <w:sz w:val="32"/>
          <w:szCs w:val="32"/>
          <w:cs/>
        </w:rPr>
        <w:t>ค่อยๆ ย่อยเนื้อหาพร้อมยกตัวอย่างให้เห็นภาพรวมของการท่องเที่ยวและบริการทั้งระบบ ควบคู่กับออกแบบบทปฏิบัติการกับนักศึกษาภายใต้แนวคิดการใช้ทรัพยากรให้เกิดประโยชน์สูงสุดเพื่อการท่องเที่ยวและบริการ โดยให้สอดคล้องกับนโยบาย/ปรัชญาของมหาวิทยาลัย และสถานการณ์ด้านการท่องเที่ยวในปัจจุบัน</w:t>
      </w:r>
      <w:r w:rsidRPr="00304614">
        <w:rPr>
          <w:rFonts w:ascii="TH Niramit AS" w:hAnsi="TH Niramit AS" w:cs="TH Niramit AS" w:hint="cs"/>
          <w:color w:val="000000" w:themeColor="text1"/>
          <w:sz w:val="32"/>
          <w:szCs w:val="32"/>
          <w:cs/>
        </w:rPr>
        <w:t xml:space="preserve"> ซึ่งผู้สอนวัดและประเมินจากบทปฏิบัติการเป็นระยะๆ ผ่านการรายงานความก้าวหน้า</w:t>
      </w:r>
    </w:p>
    <w:p w14:paraId="22047148" w14:textId="77777777" w:rsidR="00FA620F" w:rsidRDefault="00FA620F" w:rsidP="00FA620F">
      <w:pPr>
        <w:tabs>
          <w:tab w:val="left" w:pos="426"/>
          <w:tab w:val="left" w:pos="1134"/>
        </w:tabs>
        <w:spacing w:after="0" w:line="240" w:lineRule="auto"/>
        <w:jc w:val="thaiDistribute"/>
        <w:rPr>
          <w:rFonts w:ascii="TH Niramit AS" w:hAnsi="TH Niramit AS" w:cs="TH Niramit AS"/>
          <w:color w:val="000000" w:themeColor="text1"/>
          <w:sz w:val="32"/>
          <w:szCs w:val="32"/>
        </w:rPr>
      </w:pPr>
      <w:r w:rsidRPr="00304614">
        <w:rPr>
          <w:rFonts w:ascii="TH Niramit AS" w:hAnsi="TH Niramit AS" w:cs="TH Niramit AS"/>
          <w:color w:val="000000" w:themeColor="text1"/>
          <w:sz w:val="32"/>
          <w:szCs w:val="32"/>
          <w:cs/>
        </w:rPr>
        <w:tab/>
      </w:r>
      <w:r w:rsidRPr="00304614">
        <w:rPr>
          <w:rFonts w:ascii="TH Niramit AS" w:hAnsi="TH Niramit AS" w:cs="TH Niramit AS"/>
          <w:color w:val="000000" w:themeColor="text1"/>
          <w:sz w:val="32"/>
          <w:szCs w:val="32"/>
          <w:cs/>
        </w:rPr>
        <w:tab/>
      </w:r>
      <w:r w:rsidRPr="00304614">
        <w:rPr>
          <w:rFonts w:ascii="TH Niramit AS" w:hAnsi="TH Niramit AS" w:cs="TH Niramit AS" w:hint="cs"/>
          <w:color w:val="000000" w:themeColor="text1"/>
          <w:sz w:val="32"/>
          <w:szCs w:val="32"/>
          <w:cs/>
        </w:rPr>
        <w:t xml:space="preserve">3.  อาจารย์ผู้สอนวัดและประเมินหลังเรียน </w:t>
      </w:r>
      <w:r w:rsidRPr="00304614">
        <w:rPr>
          <w:rFonts w:ascii="TH Niramit AS" w:hAnsi="TH Niramit AS" w:cs="TH Niramit AS"/>
          <w:color w:val="000000" w:themeColor="text1"/>
          <w:sz w:val="32"/>
          <w:szCs w:val="32"/>
        </w:rPr>
        <w:t xml:space="preserve">: </w:t>
      </w:r>
      <w:r w:rsidRPr="00304614">
        <w:rPr>
          <w:rFonts w:ascii="TH Niramit AS" w:hAnsi="TH Niramit AS" w:cs="TH Niramit AS"/>
          <w:color w:val="000000" w:themeColor="text1"/>
          <w:sz w:val="32"/>
          <w:szCs w:val="32"/>
          <w:cs/>
        </w:rPr>
        <w:t>ประเมินผลจากพฤติกรรมการปฏิบัติงานร่วมกัน ประเมินผลจากปฏิบัติการ ประเมินผลจากการวัดความรู้ความเข้าใจผ่านการสอบระหว่างภาคและปลายภาค</w:t>
      </w:r>
    </w:p>
    <w:p w14:paraId="1F7AA17D" w14:textId="77777777" w:rsidR="00FA620F" w:rsidRDefault="00FA620F" w:rsidP="00FA620F">
      <w:pPr>
        <w:tabs>
          <w:tab w:val="left" w:pos="426"/>
          <w:tab w:val="left" w:pos="1134"/>
        </w:tabs>
        <w:spacing w:after="0" w:line="240" w:lineRule="auto"/>
        <w:jc w:val="thaiDistribute"/>
        <w:rPr>
          <w:rFonts w:ascii="TH Niramit AS" w:hAnsi="TH Niramit AS" w:cs="TH Niramit AS"/>
          <w:color w:val="000000" w:themeColor="text1"/>
          <w:sz w:val="32"/>
          <w:szCs w:val="32"/>
        </w:rPr>
      </w:pPr>
    </w:p>
    <w:p w14:paraId="49F9F005" w14:textId="77777777" w:rsidR="009A16C3" w:rsidRDefault="009A16C3" w:rsidP="00FA620F">
      <w:pPr>
        <w:tabs>
          <w:tab w:val="left" w:pos="426"/>
          <w:tab w:val="left" w:pos="1134"/>
        </w:tabs>
        <w:spacing w:after="0" w:line="240" w:lineRule="auto"/>
        <w:jc w:val="thaiDistribute"/>
        <w:rPr>
          <w:rFonts w:ascii="TH Niramit AS" w:hAnsi="TH Niramit AS" w:cs="TH Niramit AS"/>
          <w:color w:val="000000" w:themeColor="text1"/>
          <w:sz w:val="32"/>
          <w:szCs w:val="32"/>
        </w:rPr>
      </w:pPr>
    </w:p>
    <w:p w14:paraId="211FCDD9" w14:textId="77777777" w:rsidR="009A16C3" w:rsidRDefault="009A16C3" w:rsidP="00FA620F">
      <w:pPr>
        <w:tabs>
          <w:tab w:val="left" w:pos="426"/>
          <w:tab w:val="left" w:pos="1134"/>
        </w:tabs>
        <w:spacing w:after="0" w:line="240" w:lineRule="auto"/>
        <w:jc w:val="thaiDistribute"/>
        <w:rPr>
          <w:rFonts w:ascii="TH Niramit AS" w:hAnsi="TH Niramit AS" w:cs="TH Niramit AS"/>
          <w:color w:val="000000" w:themeColor="text1"/>
          <w:sz w:val="32"/>
          <w:szCs w:val="32"/>
        </w:rPr>
      </w:pPr>
    </w:p>
    <w:p w14:paraId="24F25E27" w14:textId="77777777" w:rsidR="009A16C3" w:rsidRDefault="009A16C3" w:rsidP="00FA620F">
      <w:pPr>
        <w:tabs>
          <w:tab w:val="left" w:pos="426"/>
          <w:tab w:val="left" w:pos="1134"/>
        </w:tabs>
        <w:spacing w:after="0" w:line="240" w:lineRule="auto"/>
        <w:jc w:val="thaiDistribute"/>
        <w:rPr>
          <w:rFonts w:ascii="TH Niramit AS" w:hAnsi="TH Niramit AS" w:cs="TH Niramit AS"/>
          <w:color w:val="000000" w:themeColor="text1"/>
          <w:sz w:val="32"/>
          <w:szCs w:val="32"/>
        </w:rPr>
      </w:pPr>
    </w:p>
    <w:p w14:paraId="3E91F314" w14:textId="77777777" w:rsidR="00FA620F" w:rsidRDefault="00FA620F" w:rsidP="00FA620F">
      <w:pPr>
        <w:tabs>
          <w:tab w:val="left" w:pos="426"/>
          <w:tab w:val="left" w:pos="1134"/>
        </w:tabs>
        <w:spacing w:after="0" w:line="240" w:lineRule="auto"/>
        <w:jc w:val="thaiDistribute"/>
        <w:rPr>
          <w:rFonts w:ascii="TH Niramit AS" w:hAnsi="TH Niramit AS" w:cs="TH Niramit AS"/>
          <w:color w:val="000000" w:themeColor="text1"/>
          <w:sz w:val="32"/>
          <w:szCs w:val="32"/>
        </w:rPr>
      </w:pPr>
      <w:r w:rsidRPr="009A16C3">
        <w:rPr>
          <w:rFonts w:ascii="TH Niramit AS" w:hAnsi="TH Niramit AS" w:cs="TH Niramit AS" w:hint="cs"/>
          <w:b/>
          <w:bCs/>
          <w:color w:val="000000" w:themeColor="text1"/>
          <w:sz w:val="32"/>
          <w:szCs w:val="32"/>
          <w:cs/>
        </w:rPr>
        <w:lastRenderedPageBreak/>
        <w:t>อ้างอิง</w:t>
      </w:r>
      <w:r>
        <w:rPr>
          <w:rFonts w:ascii="TH Niramit AS" w:hAnsi="TH Niramit AS" w:cs="TH Niramit AS" w:hint="cs"/>
          <w:color w:val="000000" w:themeColor="text1"/>
          <w:sz w:val="32"/>
          <w:szCs w:val="32"/>
          <w:cs/>
        </w:rPr>
        <w:t xml:space="preserve"> </w:t>
      </w:r>
      <w:r>
        <w:rPr>
          <w:rFonts w:ascii="TH Niramit AS" w:hAnsi="TH Niramit AS" w:cs="TH Niramit AS"/>
          <w:color w:val="000000" w:themeColor="text1"/>
          <w:sz w:val="32"/>
          <w:szCs w:val="32"/>
        </w:rPr>
        <w:t xml:space="preserve">: </w:t>
      </w:r>
      <w:r>
        <w:rPr>
          <w:rFonts w:ascii="TH Niramit AS" w:hAnsi="TH Niramit AS" w:cs="TH Niramit AS" w:hint="cs"/>
          <w:color w:val="000000" w:themeColor="text1"/>
          <w:sz w:val="32"/>
          <w:szCs w:val="32"/>
          <w:cs/>
        </w:rPr>
        <w:t>ผล</w:t>
      </w:r>
      <w:r w:rsidRPr="00F47C0B">
        <w:rPr>
          <w:rFonts w:ascii="TH Niramit AS" w:hAnsi="TH Niramit AS" w:cs="TH Niramit AS"/>
          <w:color w:val="000000" w:themeColor="text1"/>
          <w:sz w:val="32"/>
          <w:szCs w:val="32"/>
          <w:cs/>
        </w:rPr>
        <w:t>การออกแบบการจัดการเรียนการสอน</w:t>
      </w:r>
    </w:p>
    <w:p w14:paraId="002728BA" w14:textId="77777777" w:rsidR="00FA620F" w:rsidRPr="00F47C0B" w:rsidRDefault="00FA620F" w:rsidP="00FA620F">
      <w:pPr>
        <w:tabs>
          <w:tab w:val="left" w:pos="426"/>
          <w:tab w:val="left" w:pos="1134"/>
        </w:tabs>
        <w:spacing w:after="0" w:line="240" w:lineRule="auto"/>
        <w:jc w:val="thaiDistribute"/>
        <w:rPr>
          <w:rFonts w:ascii="TH Niramit AS" w:hAnsi="TH Niramit AS" w:cs="TH Niramit AS"/>
          <w:color w:val="000000" w:themeColor="text1"/>
          <w:sz w:val="32"/>
          <w:szCs w:val="32"/>
          <w:cs/>
        </w:rPr>
      </w:pPr>
      <w:r>
        <w:rPr>
          <w:rFonts w:ascii="TH Niramit AS" w:hAnsi="TH Niramit AS" w:cs="TH Niramit AS"/>
          <w:color w:val="000000" w:themeColor="text1"/>
          <w:sz w:val="32"/>
          <w:szCs w:val="32"/>
        </w:rPr>
        <w:tab/>
      </w:r>
      <w:r>
        <w:rPr>
          <w:rFonts w:ascii="TH Niramit AS" w:hAnsi="TH Niramit AS" w:cs="TH Niramit AS" w:hint="cs"/>
          <w:color w:val="000000" w:themeColor="text1"/>
          <w:sz w:val="32"/>
          <w:szCs w:val="32"/>
          <w:cs/>
        </w:rPr>
        <w:t>ตัวอย่างวงรอบการจัดการเรียนการสอนและบทปฏิบัติการ รายวิชา กบ100 หลักการท่องเที่ยว</w:t>
      </w:r>
    </w:p>
    <w:p w14:paraId="79520E9B" w14:textId="77777777" w:rsidR="00FA620F" w:rsidRPr="00F47C0B" w:rsidRDefault="00FA620F" w:rsidP="00FA620F">
      <w:pPr>
        <w:tabs>
          <w:tab w:val="left" w:pos="426"/>
          <w:tab w:val="left" w:pos="1134"/>
        </w:tabs>
        <w:spacing w:after="0" w:line="240" w:lineRule="auto"/>
        <w:ind w:left="851"/>
        <w:jc w:val="thaiDistribute"/>
        <w:rPr>
          <w:rFonts w:ascii="TH Niramit AS" w:hAnsi="TH Niramit AS" w:cs="TH Niramit AS"/>
          <w:color w:val="000000" w:themeColor="text1"/>
          <w:sz w:val="32"/>
          <w:szCs w:val="32"/>
        </w:rPr>
      </w:pPr>
      <w:r w:rsidRPr="00F47C0B">
        <w:rPr>
          <w:rFonts w:ascii="TH Niramit AS" w:hAnsi="TH Niramit AS" w:cs="TH Niramit AS"/>
          <w:color w:val="000000" w:themeColor="text1"/>
          <w:sz w:val="32"/>
          <w:szCs w:val="32"/>
        </w:rPr>
        <w:t>EP1</w:t>
      </w:r>
      <w:r w:rsidRPr="00F47C0B">
        <w:rPr>
          <w:rFonts w:ascii="TH Niramit AS" w:hAnsi="TH Niramit AS" w:cs="TH Niramit AS"/>
          <w:color w:val="000000" w:themeColor="text1"/>
          <w:sz w:val="32"/>
          <w:szCs w:val="32"/>
          <w:cs/>
        </w:rPr>
        <w:t xml:space="preserve"> ปฐมบท : จากบทปฏิบัติการ สู่การปฏิบัติจริง</w:t>
      </w:r>
    </w:p>
    <w:p w14:paraId="5C074280" w14:textId="2C805520" w:rsidR="00FA620F" w:rsidRPr="00F47C0B" w:rsidRDefault="00CE49A2" w:rsidP="00FA620F">
      <w:pPr>
        <w:tabs>
          <w:tab w:val="left" w:pos="426"/>
          <w:tab w:val="left" w:pos="1134"/>
        </w:tabs>
        <w:spacing w:after="0" w:line="240" w:lineRule="auto"/>
        <w:ind w:left="851"/>
        <w:jc w:val="thaiDistribute"/>
        <w:rPr>
          <w:rFonts w:ascii="TH Niramit AS" w:hAnsi="TH Niramit AS" w:cs="TH Niramit AS"/>
          <w:color w:val="000000" w:themeColor="text1"/>
          <w:sz w:val="32"/>
          <w:szCs w:val="32"/>
        </w:rPr>
      </w:pPr>
      <w:hyperlink r:id="rId54" w:history="1">
        <w:r w:rsidR="009A16C3" w:rsidRPr="00C60A5A">
          <w:rPr>
            <w:rStyle w:val="af2"/>
            <w:rFonts w:ascii="TH Niramit AS" w:hAnsi="TH Niramit AS" w:cs="TH Niramit AS"/>
            <w:sz w:val="32"/>
            <w:szCs w:val="32"/>
          </w:rPr>
          <w:t>https://youtu.be/PsuVepmEB2I</w:t>
        </w:r>
      </w:hyperlink>
      <w:r w:rsidR="009A16C3">
        <w:rPr>
          <w:rFonts w:ascii="TH Niramit AS" w:hAnsi="TH Niramit AS" w:cs="TH Niramit AS" w:hint="cs"/>
          <w:color w:val="000000" w:themeColor="text1"/>
          <w:sz w:val="32"/>
          <w:szCs w:val="32"/>
          <w:cs/>
        </w:rPr>
        <w:t xml:space="preserve"> </w:t>
      </w:r>
    </w:p>
    <w:p w14:paraId="1D8F09D6" w14:textId="77777777" w:rsidR="00FA620F" w:rsidRPr="00F47C0B" w:rsidRDefault="00FA620F" w:rsidP="00FA620F">
      <w:pPr>
        <w:tabs>
          <w:tab w:val="left" w:pos="426"/>
          <w:tab w:val="left" w:pos="1134"/>
        </w:tabs>
        <w:spacing w:after="0" w:line="240" w:lineRule="auto"/>
        <w:ind w:left="851"/>
        <w:jc w:val="thaiDistribute"/>
        <w:rPr>
          <w:rFonts w:ascii="TH Niramit AS" w:hAnsi="TH Niramit AS" w:cs="TH Niramit AS"/>
          <w:color w:val="000000" w:themeColor="text1"/>
          <w:sz w:val="32"/>
          <w:szCs w:val="32"/>
        </w:rPr>
      </w:pPr>
      <w:r w:rsidRPr="00F47C0B">
        <w:rPr>
          <w:rFonts w:ascii="TH Niramit AS" w:hAnsi="TH Niramit AS" w:cs="TH Niramit AS"/>
          <w:color w:val="000000" w:themeColor="text1"/>
          <w:sz w:val="32"/>
          <w:szCs w:val="32"/>
        </w:rPr>
        <w:t>EP2</w:t>
      </w:r>
      <w:r w:rsidRPr="00F47C0B">
        <w:rPr>
          <w:rFonts w:ascii="TH Niramit AS" w:hAnsi="TH Niramit AS" w:cs="TH Niramit AS"/>
          <w:color w:val="000000" w:themeColor="text1"/>
          <w:sz w:val="32"/>
          <w:szCs w:val="32"/>
          <w:cs/>
        </w:rPr>
        <w:t xml:space="preserve"> พัฒนาศักยภาพทรัพยากรบุคคล : </w:t>
      </w:r>
      <w:r w:rsidRPr="00F47C0B">
        <w:rPr>
          <w:rFonts w:ascii="TH Niramit AS" w:hAnsi="TH Niramit AS" w:cs="TH Niramit AS"/>
          <w:color w:val="000000" w:themeColor="text1"/>
          <w:sz w:val="32"/>
          <w:szCs w:val="32"/>
        </w:rPr>
        <w:t>DIY</w:t>
      </w:r>
    </w:p>
    <w:p w14:paraId="13790859" w14:textId="3901B2FC" w:rsidR="00FA620F" w:rsidRPr="00F47C0B" w:rsidRDefault="00CE49A2" w:rsidP="00FA620F">
      <w:pPr>
        <w:tabs>
          <w:tab w:val="left" w:pos="426"/>
          <w:tab w:val="left" w:pos="1134"/>
        </w:tabs>
        <w:spacing w:after="0" w:line="240" w:lineRule="auto"/>
        <w:ind w:left="851"/>
        <w:jc w:val="thaiDistribute"/>
        <w:rPr>
          <w:rFonts w:ascii="TH Niramit AS" w:hAnsi="TH Niramit AS" w:cs="TH Niramit AS"/>
          <w:color w:val="000000" w:themeColor="text1"/>
          <w:sz w:val="32"/>
          <w:szCs w:val="32"/>
        </w:rPr>
      </w:pPr>
      <w:hyperlink r:id="rId55" w:history="1">
        <w:r w:rsidR="009A16C3" w:rsidRPr="00C60A5A">
          <w:rPr>
            <w:rStyle w:val="af2"/>
            <w:rFonts w:ascii="TH Niramit AS" w:hAnsi="TH Niramit AS" w:cs="TH Niramit AS"/>
            <w:sz w:val="32"/>
            <w:szCs w:val="32"/>
          </w:rPr>
          <w:t>https://youtu.be/dnMkDH5WT7E</w:t>
        </w:r>
      </w:hyperlink>
      <w:r w:rsidR="009A16C3">
        <w:rPr>
          <w:rFonts w:ascii="TH Niramit AS" w:hAnsi="TH Niramit AS" w:cs="TH Niramit AS" w:hint="cs"/>
          <w:color w:val="000000" w:themeColor="text1"/>
          <w:sz w:val="32"/>
          <w:szCs w:val="32"/>
          <w:cs/>
        </w:rPr>
        <w:t xml:space="preserve"> </w:t>
      </w:r>
    </w:p>
    <w:p w14:paraId="2541FB40" w14:textId="77777777" w:rsidR="00FA620F" w:rsidRPr="00F47C0B" w:rsidRDefault="00FA620F" w:rsidP="00FA620F">
      <w:pPr>
        <w:tabs>
          <w:tab w:val="left" w:pos="426"/>
          <w:tab w:val="left" w:pos="1134"/>
        </w:tabs>
        <w:spacing w:after="0" w:line="240" w:lineRule="auto"/>
        <w:ind w:left="851"/>
        <w:jc w:val="thaiDistribute"/>
        <w:rPr>
          <w:rFonts w:ascii="TH Niramit AS" w:hAnsi="TH Niramit AS" w:cs="TH Niramit AS"/>
          <w:color w:val="000000" w:themeColor="text1"/>
          <w:sz w:val="32"/>
          <w:szCs w:val="32"/>
        </w:rPr>
      </w:pPr>
      <w:r w:rsidRPr="00F47C0B">
        <w:rPr>
          <w:rFonts w:ascii="TH Niramit AS" w:hAnsi="TH Niramit AS" w:cs="TH Niramit AS"/>
          <w:color w:val="000000" w:themeColor="text1"/>
          <w:sz w:val="32"/>
          <w:szCs w:val="32"/>
        </w:rPr>
        <w:t>EP3</w:t>
      </w:r>
      <w:r w:rsidRPr="00F47C0B">
        <w:rPr>
          <w:rFonts w:ascii="TH Niramit AS" w:hAnsi="TH Niramit AS" w:cs="TH Niramit AS"/>
          <w:color w:val="000000" w:themeColor="text1"/>
          <w:sz w:val="32"/>
          <w:szCs w:val="32"/>
          <w:cs/>
        </w:rPr>
        <w:t xml:space="preserve"> พัฒนาศักยภาพทรัพยากรบุคคล : ทักษะการบริการอาหารและเครื่องดื่ม</w:t>
      </w:r>
    </w:p>
    <w:p w14:paraId="6F509393" w14:textId="16B76B77" w:rsidR="00FA620F" w:rsidRPr="00F47C0B" w:rsidRDefault="00CE49A2" w:rsidP="00FA620F">
      <w:pPr>
        <w:tabs>
          <w:tab w:val="left" w:pos="426"/>
          <w:tab w:val="left" w:pos="1134"/>
        </w:tabs>
        <w:spacing w:after="0" w:line="240" w:lineRule="auto"/>
        <w:ind w:left="851"/>
        <w:jc w:val="thaiDistribute"/>
        <w:rPr>
          <w:rFonts w:ascii="TH Niramit AS" w:hAnsi="TH Niramit AS" w:cs="TH Niramit AS"/>
          <w:color w:val="000000" w:themeColor="text1"/>
          <w:sz w:val="32"/>
          <w:szCs w:val="32"/>
        </w:rPr>
      </w:pPr>
      <w:hyperlink r:id="rId56" w:history="1">
        <w:r w:rsidR="009A16C3" w:rsidRPr="00C60A5A">
          <w:rPr>
            <w:rStyle w:val="af2"/>
            <w:rFonts w:ascii="TH Niramit AS" w:hAnsi="TH Niramit AS" w:cs="TH Niramit AS"/>
            <w:sz w:val="32"/>
            <w:szCs w:val="32"/>
          </w:rPr>
          <w:t>https://youtu.be/3ivfmkjhJa4</w:t>
        </w:r>
      </w:hyperlink>
      <w:r w:rsidR="009A16C3">
        <w:rPr>
          <w:rFonts w:ascii="TH Niramit AS" w:hAnsi="TH Niramit AS" w:cs="TH Niramit AS" w:hint="cs"/>
          <w:color w:val="000000" w:themeColor="text1"/>
          <w:sz w:val="32"/>
          <w:szCs w:val="32"/>
          <w:cs/>
        </w:rPr>
        <w:t xml:space="preserve"> </w:t>
      </w:r>
    </w:p>
    <w:p w14:paraId="013A59A1" w14:textId="77777777" w:rsidR="00FA620F" w:rsidRPr="00F47C0B" w:rsidRDefault="00FA620F" w:rsidP="00FA620F">
      <w:pPr>
        <w:tabs>
          <w:tab w:val="left" w:pos="426"/>
          <w:tab w:val="left" w:pos="1134"/>
        </w:tabs>
        <w:spacing w:after="0" w:line="240" w:lineRule="auto"/>
        <w:ind w:left="851"/>
        <w:jc w:val="thaiDistribute"/>
        <w:rPr>
          <w:rFonts w:ascii="TH Niramit AS" w:hAnsi="TH Niramit AS" w:cs="TH Niramit AS"/>
          <w:color w:val="000000" w:themeColor="text1"/>
          <w:sz w:val="32"/>
          <w:szCs w:val="32"/>
        </w:rPr>
      </w:pPr>
      <w:r w:rsidRPr="00F47C0B">
        <w:rPr>
          <w:rFonts w:ascii="TH Niramit AS" w:hAnsi="TH Niramit AS" w:cs="TH Niramit AS"/>
          <w:color w:val="000000" w:themeColor="text1"/>
          <w:sz w:val="32"/>
          <w:szCs w:val="32"/>
        </w:rPr>
        <w:t>EP4</w:t>
      </w:r>
      <w:r w:rsidRPr="00F47C0B">
        <w:rPr>
          <w:rFonts w:ascii="TH Niramit AS" w:hAnsi="TH Niramit AS" w:cs="TH Niramit AS"/>
          <w:color w:val="000000" w:themeColor="text1"/>
          <w:sz w:val="32"/>
          <w:szCs w:val="32"/>
          <w:cs/>
        </w:rPr>
        <w:t xml:space="preserve"> ประกอบการบริการอารและเครื่องดื่มแบบบริการตัวเองสอดคล้องตามปัจจัยเอื้อและจำกัด บนฐานทุนทรัพยากรที่มี</w:t>
      </w:r>
    </w:p>
    <w:p w14:paraId="368D2644" w14:textId="5AD02EE3" w:rsidR="00FA620F" w:rsidRPr="00F47C0B" w:rsidRDefault="00CE49A2" w:rsidP="00FA620F">
      <w:pPr>
        <w:tabs>
          <w:tab w:val="left" w:pos="426"/>
          <w:tab w:val="left" w:pos="1134"/>
        </w:tabs>
        <w:spacing w:after="0" w:line="240" w:lineRule="auto"/>
        <w:ind w:left="851"/>
        <w:jc w:val="thaiDistribute"/>
        <w:rPr>
          <w:rFonts w:ascii="TH Niramit AS" w:hAnsi="TH Niramit AS" w:cs="TH Niramit AS"/>
          <w:color w:val="000000" w:themeColor="text1"/>
          <w:sz w:val="32"/>
          <w:szCs w:val="32"/>
        </w:rPr>
      </w:pPr>
      <w:hyperlink r:id="rId57" w:history="1">
        <w:r w:rsidR="009A16C3" w:rsidRPr="00C60A5A">
          <w:rPr>
            <w:rStyle w:val="af2"/>
            <w:rFonts w:ascii="TH Niramit AS" w:hAnsi="TH Niramit AS" w:cs="TH Niramit AS"/>
            <w:sz w:val="32"/>
            <w:szCs w:val="32"/>
          </w:rPr>
          <w:t>https://youtu.be/VCvjpyopRnQ</w:t>
        </w:r>
      </w:hyperlink>
      <w:r w:rsidR="009A16C3">
        <w:rPr>
          <w:rFonts w:ascii="TH Niramit AS" w:hAnsi="TH Niramit AS" w:cs="TH Niramit AS" w:hint="cs"/>
          <w:color w:val="000000" w:themeColor="text1"/>
          <w:sz w:val="32"/>
          <w:szCs w:val="32"/>
          <w:cs/>
        </w:rPr>
        <w:t xml:space="preserve"> </w:t>
      </w:r>
    </w:p>
    <w:p w14:paraId="6001E20F" w14:textId="77777777" w:rsidR="00FA620F" w:rsidRPr="00F47C0B" w:rsidRDefault="00FA620F" w:rsidP="00FA620F">
      <w:pPr>
        <w:tabs>
          <w:tab w:val="left" w:pos="426"/>
          <w:tab w:val="left" w:pos="1134"/>
        </w:tabs>
        <w:spacing w:after="0" w:line="240" w:lineRule="auto"/>
        <w:ind w:left="851"/>
        <w:jc w:val="thaiDistribute"/>
        <w:rPr>
          <w:rFonts w:ascii="TH Niramit AS" w:hAnsi="TH Niramit AS" w:cs="TH Niramit AS"/>
          <w:color w:val="000000" w:themeColor="text1"/>
          <w:sz w:val="32"/>
          <w:szCs w:val="32"/>
        </w:rPr>
      </w:pPr>
      <w:r w:rsidRPr="00F47C0B">
        <w:rPr>
          <w:rFonts w:ascii="TH Niramit AS" w:hAnsi="TH Niramit AS" w:cs="TH Niramit AS"/>
          <w:color w:val="000000" w:themeColor="text1"/>
          <w:sz w:val="32"/>
          <w:szCs w:val="32"/>
        </w:rPr>
        <w:t>EP5</w:t>
      </w:r>
      <w:r w:rsidRPr="00F47C0B">
        <w:rPr>
          <w:rFonts w:ascii="TH Niramit AS" w:hAnsi="TH Niramit AS" w:cs="TH Niramit AS"/>
          <w:color w:val="000000" w:themeColor="text1"/>
          <w:sz w:val="32"/>
          <w:szCs w:val="32"/>
          <w:cs/>
        </w:rPr>
        <w:t xml:space="preserve"> แนะนำพื้นที่กรณีสภาพอากาศปกติ</w:t>
      </w:r>
    </w:p>
    <w:p w14:paraId="434A3935" w14:textId="54971F92" w:rsidR="00FA620F" w:rsidRPr="00F47C0B" w:rsidRDefault="00CE49A2" w:rsidP="00FA620F">
      <w:pPr>
        <w:tabs>
          <w:tab w:val="left" w:pos="426"/>
          <w:tab w:val="left" w:pos="1134"/>
        </w:tabs>
        <w:spacing w:after="0" w:line="240" w:lineRule="auto"/>
        <w:ind w:left="851"/>
        <w:jc w:val="thaiDistribute"/>
        <w:rPr>
          <w:rFonts w:ascii="TH Niramit AS" w:hAnsi="TH Niramit AS" w:cs="TH Niramit AS"/>
          <w:color w:val="000000" w:themeColor="text1"/>
          <w:sz w:val="32"/>
          <w:szCs w:val="32"/>
        </w:rPr>
      </w:pPr>
      <w:hyperlink r:id="rId58" w:history="1">
        <w:r w:rsidR="009A16C3" w:rsidRPr="00C60A5A">
          <w:rPr>
            <w:rStyle w:val="af2"/>
            <w:rFonts w:ascii="TH Niramit AS" w:hAnsi="TH Niramit AS" w:cs="TH Niramit AS"/>
            <w:sz w:val="32"/>
            <w:szCs w:val="32"/>
          </w:rPr>
          <w:t>https://youtu.be/rS572qSegr4</w:t>
        </w:r>
      </w:hyperlink>
      <w:r w:rsidR="009A16C3">
        <w:rPr>
          <w:rFonts w:ascii="TH Niramit AS" w:hAnsi="TH Niramit AS" w:cs="TH Niramit AS" w:hint="cs"/>
          <w:color w:val="000000" w:themeColor="text1"/>
          <w:sz w:val="32"/>
          <w:szCs w:val="32"/>
          <w:cs/>
        </w:rPr>
        <w:t xml:space="preserve"> </w:t>
      </w:r>
    </w:p>
    <w:p w14:paraId="11818557" w14:textId="77777777" w:rsidR="00FA620F" w:rsidRPr="00F47C0B" w:rsidRDefault="00FA620F" w:rsidP="00FA620F">
      <w:pPr>
        <w:tabs>
          <w:tab w:val="left" w:pos="426"/>
          <w:tab w:val="left" w:pos="1134"/>
        </w:tabs>
        <w:spacing w:after="0" w:line="240" w:lineRule="auto"/>
        <w:ind w:left="851"/>
        <w:jc w:val="thaiDistribute"/>
        <w:rPr>
          <w:rFonts w:ascii="TH Niramit AS" w:hAnsi="TH Niramit AS" w:cs="TH Niramit AS"/>
          <w:color w:val="000000" w:themeColor="text1"/>
          <w:sz w:val="32"/>
          <w:szCs w:val="32"/>
        </w:rPr>
      </w:pPr>
      <w:r w:rsidRPr="00F47C0B">
        <w:rPr>
          <w:rFonts w:ascii="TH Niramit AS" w:hAnsi="TH Niramit AS" w:cs="TH Niramit AS"/>
          <w:color w:val="000000" w:themeColor="text1"/>
          <w:sz w:val="32"/>
          <w:szCs w:val="32"/>
        </w:rPr>
        <w:t>Ep6</w:t>
      </w:r>
      <w:r w:rsidRPr="00F47C0B">
        <w:rPr>
          <w:rFonts w:ascii="TH Niramit AS" w:hAnsi="TH Niramit AS" w:cs="TH Niramit AS"/>
          <w:color w:val="000000" w:themeColor="text1"/>
          <w:sz w:val="32"/>
          <w:szCs w:val="32"/>
          <w:cs/>
        </w:rPr>
        <w:t xml:space="preserve"> รายละเอียดและวิธีการชง</w:t>
      </w:r>
    </w:p>
    <w:p w14:paraId="30E52157" w14:textId="3E9A0DF6" w:rsidR="00FA620F" w:rsidRPr="00F47C0B" w:rsidRDefault="00CE49A2" w:rsidP="00FA620F">
      <w:pPr>
        <w:tabs>
          <w:tab w:val="left" w:pos="426"/>
          <w:tab w:val="left" w:pos="1134"/>
        </w:tabs>
        <w:spacing w:after="0" w:line="240" w:lineRule="auto"/>
        <w:ind w:left="851"/>
        <w:jc w:val="thaiDistribute"/>
        <w:rPr>
          <w:rFonts w:ascii="TH Niramit AS" w:hAnsi="TH Niramit AS" w:cs="TH Niramit AS"/>
          <w:color w:val="000000" w:themeColor="text1"/>
          <w:sz w:val="32"/>
          <w:szCs w:val="32"/>
        </w:rPr>
      </w:pPr>
      <w:hyperlink r:id="rId59" w:history="1">
        <w:r w:rsidR="009A16C3" w:rsidRPr="00C60A5A">
          <w:rPr>
            <w:rStyle w:val="af2"/>
            <w:rFonts w:ascii="TH Niramit AS" w:hAnsi="TH Niramit AS" w:cs="TH Niramit AS"/>
            <w:sz w:val="32"/>
            <w:szCs w:val="32"/>
          </w:rPr>
          <w:t>https://youtu.be/Uq7jXpgkwCM</w:t>
        </w:r>
      </w:hyperlink>
      <w:r w:rsidR="009A16C3">
        <w:rPr>
          <w:rFonts w:ascii="TH Niramit AS" w:hAnsi="TH Niramit AS" w:cs="TH Niramit AS" w:hint="cs"/>
          <w:color w:val="000000" w:themeColor="text1"/>
          <w:sz w:val="32"/>
          <w:szCs w:val="32"/>
          <w:cs/>
        </w:rPr>
        <w:t xml:space="preserve"> </w:t>
      </w:r>
    </w:p>
    <w:p w14:paraId="613CCC10" w14:textId="77777777" w:rsidR="00FA620F" w:rsidRPr="00F47C0B" w:rsidRDefault="00FA620F" w:rsidP="00FA620F">
      <w:pPr>
        <w:tabs>
          <w:tab w:val="left" w:pos="426"/>
          <w:tab w:val="left" w:pos="1134"/>
        </w:tabs>
        <w:spacing w:after="0" w:line="240" w:lineRule="auto"/>
        <w:ind w:left="851"/>
        <w:jc w:val="thaiDistribute"/>
        <w:rPr>
          <w:rFonts w:ascii="TH Niramit AS" w:hAnsi="TH Niramit AS" w:cs="TH Niramit AS"/>
          <w:color w:val="000000" w:themeColor="text1"/>
          <w:sz w:val="32"/>
          <w:szCs w:val="32"/>
        </w:rPr>
      </w:pPr>
      <w:r w:rsidRPr="00F47C0B">
        <w:rPr>
          <w:rFonts w:ascii="TH Niramit AS" w:hAnsi="TH Niramit AS" w:cs="TH Niramit AS"/>
          <w:color w:val="000000" w:themeColor="text1"/>
          <w:sz w:val="32"/>
          <w:szCs w:val="32"/>
        </w:rPr>
        <w:t>EP7</w:t>
      </w:r>
      <w:r w:rsidRPr="00F47C0B">
        <w:rPr>
          <w:rFonts w:ascii="TH Niramit AS" w:hAnsi="TH Niramit AS" w:cs="TH Niramit AS"/>
          <w:color w:val="000000" w:themeColor="text1"/>
          <w:sz w:val="32"/>
          <w:szCs w:val="32"/>
          <w:cs/>
        </w:rPr>
        <w:t xml:space="preserve"> พัฒนาและเสริมสร้างทักษะด้านการบริการอาหารและเครื่องดื่ม</w:t>
      </w:r>
    </w:p>
    <w:p w14:paraId="746D6A42" w14:textId="6B954745" w:rsidR="00FA620F" w:rsidRPr="00304614" w:rsidRDefault="00CE49A2" w:rsidP="00FA620F">
      <w:pPr>
        <w:tabs>
          <w:tab w:val="left" w:pos="426"/>
          <w:tab w:val="left" w:pos="1134"/>
        </w:tabs>
        <w:spacing w:after="0" w:line="240" w:lineRule="auto"/>
        <w:ind w:left="851"/>
        <w:jc w:val="thaiDistribute"/>
        <w:rPr>
          <w:rFonts w:ascii="TH Niramit AS" w:hAnsi="TH Niramit AS" w:cs="TH Niramit AS"/>
          <w:color w:val="000000" w:themeColor="text1"/>
          <w:sz w:val="32"/>
          <w:szCs w:val="32"/>
        </w:rPr>
      </w:pPr>
      <w:hyperlink r:id="rId60" w:history="1">
        <w:r w:rsidR="009A16C3" w:rsidRPr="00C60A5A">
          <w:rPr>
            <w:rStyle w:val="af2"/>
            <w:rFonts w:ascii="TH Niramit AS" w:hAnsi="TH Niramit AS" w:cs="TH Niramit AS"/>
            <w:sz w:val="32"/>
            <w:szCs w:val="32"/>
          </w:rPr>
          <w:t>https://youtu.be/LTkyLEWKUuM</w:t>
        </w:r>
      </w:hyperlink>
      <w:r w:rsidR="009A16C3">
        <w:rPr>
          <w:rFonts w:ascii="TH Niramit AS" w:hAnsi="TH Niramit AS" w:cs="TH Niramit AS" w:hint="cs"/>
          <w:color w:val="000000" w:themeColor="text1"/>
          <w:sz w:val="32"/>
          <w:szCs w:val="32"/>
          <w:cs/>
        </w:rPr>
        <w:t xml:space="preserve"> </w:t>
      </w:r>
    </w:p>
    <w:p w14:paraId="24926E20" w14:textId="77777777" w:rsidR="00FA620F" w:rsidRDefault="00FA620F" w:rsidP="00FA620F">
      <w:pPr>
        <w:tabs>
          <w:tab w:val="left" w:pos="426"/>
          <w:tab w:val="left" w:pos="1134"/>
        </w:tabs>
        <w:spacing w:after="0" w:line="240" w:lineRule="auto"/>
        <w:ind w:left="851"/>
        <w:jc w:val="thaiDistribute"/>
        <w:rPr>
          <w:rFonts w:ascii="TH Niramit AS" w:hAnsi="TH Niramit AS" w:cs="TH Niramit AS"/>
          <w:color w:val="000000" w:themeColor="text1"/>
          <w:sz w:val="32"/>
          <w:szCs w:val="32"/>
        </w:rPr>
      </w:pPr>
      <w:r>
        <w:rPr>
          <w:rFonts w:ascii="TH Niramit AS" w:hAnsi="TH Niramit AS" w:cs="TH Niramit AS"/>
          <w:color w:val="000000" w:themeColor="text1"/>
          <w:sz w:val="32"/>
          <w:szCs w:val="32"/>
        </w:rPr>
        <w:t xml:space="preserve">EP8 : </w:t>
      </w:r>
      <w:r>
        <w:rPr>
          <w:rFonts w:ascii="TH Niramit AS" w:hAnsi="TH Niramit AS" w:cs="TH Niramit AS" w:hint="cs"/>
          <w:color w:val="000000" w:themeColor="text1"/>
          <w:sz w:val="32"/>
          <w:szCs w:val="32"/>
          <w:cs/>
        </w:rPr>
        <w:t xml:space="preserve">แบบประเมินความพึงพอใจของผู้มาใช้บริการ </w:t>
      </w:r>
    </w:p>
    <w:p w14:paraId="209776C0" w14:textId="494E5361" w:rsidR="00FA620F" w:rsidRPr="00304614" w:rsidRDefault="00CE49A2" w:rsidP="00FA620F">
      <w:pPr>
        <w:tabs>
          <w:tab w:val="left" w:pos="426"/>
          <w:tab w:val="left" w:pos="1134"/>
        </w:tabs>
        <w:spacing w:after="0" w:line="240" w:lineRule="auto"/>
        <w:ind w:left="851"/>
        <w:jc w:val="thaiDistribute"/>
        <w:rPr>
          <w:rFonts w:ascii="TH Niramit AS" w:hAnsi="TH Niramit AS" w:cs="TH Niramit AS"/>
          <w:color w:val="000000" w:themeColor="text1"/>
          <w:sz w:val="32"/>
          <w:szCs w:val="32"/>
        </w:rPr>
      </w:pPr>
      <w:hyperlink r:id="rId61" w:history="1">
        <w:r w:rsidR="009A16C3" w:rsidRPr="00C60A5A">
          <w:rPr>
            <w:rStyle w:val="af2"/>
            <w:rFonts w:ascii="TH Niramit AS" w:hAnsi="TH Niramit AS" w:cs="TH Niramit AS"/>
            <w:sz w:val="32"/>
            <w:szCs w:val="32"/>
          </w:rPr>
          <w:t>https://l.facebook.com/l.php?u=https%3A%2F%2Fdocs.google.com%2Fforms%2Fd%2F1u5ajjTrJwTsTAlBnpGxQQkTF5JW7MEGrT63e</w:t>
        </w:r>
        <w:r w:rsidR="009A16C3" w:rsidRPr="00C60A5A">
          <w:rPr>
            <w:rStyle w:val="af2"/>
            <w:rFonts w:ascii="TH Niramit AS" w:hAnsi="TH Niramit AS" w:cs="TH Niramit AS" w:hint="cs"/>
            <w:sz w:val="32"/>
            <w:szCs w:val="32"/>
            <w:cs/>
          </w:rPr>
          <w:t>-</w:t>
        </w:r>
        <w:r w:rsidR="009A16C3" w:rsidRPr="00C60A5A">
          <w:rPr>
            <w:rStyle w:val="af2"/>
            <w:rFonts w:ascii="TH Niramit AS" w:hAnsi="TH Niramit AS" w:cs="TH Niramit AS"/>
            <w:sz w:val="32"/>
            <w:szCs w:val="32"/>
          </w:rPr>
          <w:t>K19vDg%2Fviewform%3Fedit_requested%3Dtrue%26fbclid%3DIwAR1LXV8v9Y9vzslusz7T3kuHm2uQcLDnSvbhzhH5E9uWmFA_Kpbc6OuUmzE&amp;h=AT0dn0ITViH44E26Jsv2KP0b-g1ECyrs5jufdudeaqigC5V7iCyE3SF70ZBwTxuFzWE2x0juiLRxjfbXyCgKFd2_bjtwIaegncxMmb8mgeHcvNJJQYVw7vKTJb4JosGIjAO78A</w:t>
        </w:r>
      </w:hyperlink>
      <w:r w:rsidR="009A16C3">
        <w:rPr>
          <w:rFonts w:ascii="TH Niramit AS" w:hAnsi="TH Niramit AS" w:cs="TH Niramit AS" w:hint="cs"/>
          <w:color w:val="000000" w:themeColor="text1"/>
          <w:sz w:val="32"/>
          <w:szCs w:val="32"/>
          <w:cs/>
        </w:rPr>
        <w:t xml:space="preserve"> </w:t>
      </w:r>
    </w:p>
    <w:p w14:paraId="162C02F6" w14:textId="77777777" w:rsidR="009A16C3" w:rsidRDefault="009A16C3" w:rsidP="00FA620F">
      <w:pPr>
        <w:tabs>
          <w:tab w:val="left" w:pos="426"/>
          <w:tab w:val="left" w:pos="1134"/>
        </w:tabs>
        <w:spacing w:after="0" w:line="240" w:lineRule="auto"/>
        <w:jc w:val="thaiDistribute"/>
        <w:rPr>
          <w:rFonts w:ascii="TH Niramit AS" w:hAnsi="TH Niramit AS" w:cs="TH Niramit AS"/>
          <w:b/>
          <w:bCs/>
          <w:color w:val="000000" w:themeColor="text1"/>
          <w:sz w:val="32"/>
          <w:szCs w:val="32"/>
        </w:rPr>
      </w:pPr>
    </w:p>
    <w:p w14:paraId="519BB9A5" w14:textId="536683B3" w:rsidR="00FA620F" w:rsidRPr="009A16C3" w:rsidRDefault="009A16C3" w:rsidP="009A16C3">
      <w:pPr>
        <w:spacing w:after="0" w:line="240" w:lineRule="auto"/>
        <w:jc w:val="thaiDistribute"/>
        <w:rPr>
          <w:rFonts w:ascii="TH Niramit AS" w:hAnsi="TH Niramit AS" w:cs="TH Niramit AS"/>
          <w:color w:val="000000" w:themeColor="text1"/>
          <w:sz w:val="32"/>
          <w:szCs w:val="32"/>
        </w:rPr>
      </w:pPr>
      <w:r>
        <w:rPr>
          <w:rFonts w:ascii="TH Niramit AS" w:hAnsi="TH Niramit AS" w:cs="TH Niramit AS"/>
          <w:b/>
          <w:bCs/>
          <w:color w:val="000000" w:themeColor="text1"/>
          <w:sz w:val="32"/>
          <w:szCs w:val="32"/>
          <w:cs/>
        </w:rPr>
        <w:tab/>
      </w:r>
      <w:r w:rsidR="00FA620F" w:rsidRPr="000B727C">
        <w:rPr>
          <w:rFonts w:ascii="TH Niramit AS" w:hAnsi="TH Niramit AS" w:cs="TH Niramit AS" w:hint="cs"/>
          <w:color w:val="000000" w:themeColor="text1"/>
          <w:sz w:val="32"/>
          <w:szCs w:val="32"/>
          <w:cs/>
        </w:rPr>
        <w:t xml:space="preserve">ตัวการจัดการเรียนการสอนรายววิชา </w:t>
      </w:r>
      <w:r w:rsidR="00FA620F" w:rsidRPr="000B727C">
        <w:rPr>
          <w:rFonts w:ascii="TH Niramit AS" w:hAnsi="TH Niramit AS" w:cs="TH Niramit AS"/>
          <w:color w:val="000000" w:themeColor="text1"/>
          <w:sz w:val="32"/>
          <w:szCs w:val="32"/>
          <w:cs/>
        </w:rPr>
        <w:t>กบ</w:t>
      </w:r>
      <w:r w:rsidR="00FA620F" w:rsidRPr="000B727C">
        <w:rPr>
          <w:rFonts w:ascii="TH Niramit AS" w:hAnsi="TH Niramit AS" w:cs="TH Niramit AS"/>
          <w:color w:val="000000" w:themeColor="text1"/>
          <w:sz w:val="32"/>
          <w:szCs w:val="32"/>
        </w:rPr>
        <w:t xml:space="preserve">336 </w:t>
      </w:r>
      <w:r w:rsidR="00FA620F" w:rsidRPr="000B727C">
        <w:rPr>
          <w:rFonts w:ascii="TH Niramit AS" w:hAnsi="TH Niramit AS" w:cs="TH Niramit AS"/>
          <w:color w:val="000000" w:themeColor="text1"/>
          <w:sz w:val="32"/>
          <w:szCs w:val="32"/>
          <w:cs/>
        </w:rPr>
        <w:t>กิจกรรมนันทนาการเพื่อการท่องเที่ยว กบ</w:t>
      </w:r>
      <w:r w:rsidR="00FA620F" w:rsidRPr="000B727C">
        <w:rPr>
          <w:rFonts w:ascii="TH Niramit AS" w:hAnsi="TH Niramit AS" w:cs="TH Niramit AS"/>
          <w:color w:val="000000" w:themeColor="text1"/>
          <w:sz w:val="32"/>
          <w:szCs w:val="32"/>
        </w:rPr>
        <w:t xml:space="preserve">334 </w:t>
      </w:r>
      <w:r w:rsidR="00FA620F" w:rsidRPr="000B727C">
        <w:rPr>
          <w:rFonts w:ascii="TH Niramit AS" w:hAnsi="TH Niramit AS" w:cs="TH Niramit AS"/>
          <w:color w:val="000000" w:themeColor="text1"/>
          <w:sz w:val="32"/>
          <w:szCs w:val="32"/>
          <w:cs/>
        </w:rPr>
        <w:t>การจัดการการท่องเที่ยวโดยชุมชน กบ</w:t>
      </w:r>
      <w:r w:rsidR="00FA620F" w:rsidRPr="000B727C">
        <w:rPr>
          <w:rFonts w:ascii="TH Niramit AS" w:hAnsi="TH Niramit AS" w:cs="TH Niramit AS"/>
          <w:color w:val="000000" w:themeColor="text1"/>
          <w:sz w:val="32"/>
          <w:szCs w:val="32"/>
        </w:rPr>
        <w:t xml:space="preserve">200 </w:t>
      </w:r>
      <w:r w:rsidR="00FA620F" w:rsidRPr="000B727C">
        <w:rPr>
          <w:rFonts w:ascii="TH Niramit AS" w:hAnsi="TH Niramit AS" w:cs="TH Niramit AS"/>
          <w:color w:val="000000" w:themeColor="text1"/>
          <w:sz w:val="32"/>
          <w:szCs w:val="32"/>
          <w:cs/>
        </w:rPr>
        <w:t>จิตวิทยาบริการ กบ</w:t>
      </w:r>
      <w:r w:rsidR="00FA620F" w:rsidRPr="000B727C">
        <w:rPr>
          <w:rFonts w:ascii="TH Niramit AS" w:hAnsi="TH Niramit AS" w:cs="TH Niramit AS"/>
          <w:color w:val="000000" w:themeColor="text1"/>
          <w:sz w:val="32"/>
          <w:szCs w:val="32"/>
        </w:rPr>
        <w:t xml:space="preserve">340 </w:t>
      </w:r>
      <w:r w:rsidR="00FA620F" w:rsidRPr="000B727C">
        <w:rPr>
          <w:rFonts w:ascii="TH Niramit AS" w:hAnsi="TH Niramit AS" w:cs="TH Niramit AS"/>
          <w:color w:val="000000" w:themeColor="text1"/>
          <w:sz w:val="32"/>
          <w:szCs w:val="32"/>
          <w:cs/>
        </w:rPr>
        <w:t>การจัดการที่พักแรม</w:t>
      </w:r>
    </w:p>
    <w:p w14:paraId="5E2DC0E9" w14:textId="77777777" w:rsidR="00FA620F" w:rsidRPr="00E841F9" w:rsidRDefault="00FA620F" w:rsidP="00FA620F">
      <w:pPr>
        <w:tabs>
          <w:tab w:val="left" w:pos="426"/>
        </w:tabs>
        <w:spacing w:after="0" w:line="240" w:lineRule="auto"/>
        <w:ind w:left="851"/>
        <w:jc w:val="thaiDistribute"/>
        <w:rPr>
          <w:rFonts w:ascii="TH Niramit AS" w:hAnsi="TH Niramit AS" w:cs="TH Niramit AS"/>
          <w:color w:val="000000" w:themeColor="text1"/>
          <w:sz w:val="32"/>
          <w:szCs w:val="32"/>
        </w:rPr>
      </w:pPr>
      <w:r w:rsidRPr="00E841F9">
        <w:rPr>
          <w:rFonts w:ascii="TH Niramit AS" w:hAnsi="TH Niramit AS" w:cs="TH Niramit AS" w:hint="cs"/>
          <w:color w:val="000000" w:themeColor="text1"/>
          <w:sz w:val="32"/>
          <w:szCs w:val="32"/>
          <w:cs/>
        </w:rPr>
        <w:t xml:space="preserve">1. </w:t>
      </w:r>
      <w:r w:rsidRPr="00E841F9">
        <w:rPr>
          <w:rFonts w:ascii="TH Niramit AS" w:hAnsi="TH Niramit AS" w:cs="TH Niramit AS"/>
          <w:color w:val="000000" w:themeColor="text1"/>
          <w:sz w:val="32"/>
          <w:szCs w:val="32"/>
          <w:cs/>
        </w:rPr>
        <w:t>ห้องเรียนมาตรฐานการท่องเที่ยวโดยชุมชนและมาตรฐานโฮมสเตย์อำเภอละ</w:t>
      </w:r>
      <w:proofErr w:type="spellStart"/>
      <w:r w:rsidRPr="00E841F9">
        <w:rPr>
          <w:rFonts w:ascii="TH Niramit AS" w:hAnsi="TH Niramit AS" w:cs="TH Niramit AS"/>
          <w:color w:val="000000" w:themeColor="text1"/>
          <w:sz w:val="32"/>
          <w:szCs w:val="32"/>
          <w:cs/>
        </w:rPr>
        <w:t>แม</w:t>
      </w:r>
      <w:proofErr w:type="spellEnd"/>
    </w:p>
    <w:p w14:paraId="1C4E9FE9" w14:textId="77777777" w:rsidR="00FA620F" w:rsidRPr="00E841F9" w:rsidRDefault="00CE49A2" w:rsidP="00FA620F">
      <w:pPr>
        <w:tabs>
          <w:tab w:val="left" w:pos="426"/>
        </w:tabs>
        <w:spacing w:after="0" w:line="240" w:lineRule="auto"/>
        <w:ind w:left="851"/>
        <w:jc w:val="thaiDistribute"/>
        <w:rPr>
          <w:rFonts w:ascii="TH Niramit AS" w:hAnsi="TH Niramit AS" w:cs="TH Niramit AS"/>
          <w:color w:val="000000" w:themeColor="text1"/>
          <w:sz w:val="32"/>
          <w:szCs w:val="32"/>
        </w:rPr>
      </w:pPr>
      <w:hyperlink r:id="rId62" w:history="1">
        <w:r w:rsidR="00FA620F" w:rsidRPr="00E841F9">
          <w:rPr>
            <w:rStyle w:val="af2"/>
            <w:rFonts w:ascii="TH Niramit AS" w:hAnsi="TH Niramit AS" w:cs="TH Niramit AS"/>
            <w:sz w:val="32"/>
            <w:szCs w:val="32"/>
          </w:rPr>
          <w:t>https://youtu.be/z</w:t>
        </w:r>
        <w:r w:rsidR="00FA620F" w:rsidRPr="00E841F9">
          <w:rPr>
            <w:rStyle w:val="af2"/>
            <w:rFonts w:ascii="TH Niramit AS" w:hAnsi="TH Niramit AS" w:cs="TH Niramit AS"/>
            <w:sz w:val="32"/>
            <w:szCs w:val="32"/>
            <w:cs/>
          </w:rPr>
          <w:t>52</w:t>
        </w:r>
        <w:r w:rsidR="00FA620F" w:rsidRPr="00E841F9">
          <w:rPr>
            <w:rStyle w:val="af2"/>
            <w:rFonts w:ascii="TH Niramit AS" w:hAnsi="TH Niramit AS" w:cs="TH Niramit AS"/>
            <w:sz w:val="32"/>
            <w:szCs w:val="32"/>
          </w:rPr>
          <w:t>s</w:t>
        </w:r>
        <w:r w:rsidR="00FA620F" w:rsidRPr="00E841F9">
          <w:rPr>
            <w:rStyle w:val="af2"/>
            <w:rFonts w:ascii="TH Niramit AS" w:hAnsi="TH Niramit AS" w:cs="TH Niramit AS"/>
            <w:sz w:val="32"/>
            <w:szCs w:val="32"/>
            <w:cs/>
          </w:rPr>
          <w:t>8</w:t>
        </w:r>
        <w:r w:rsidR="00FA620F" w:rsidRPr="00E841F9">
          <w:rPr>
            <w:rStyle w:val="af2"/>
            <w:rFonts w:ascii="TH Niramit AS" w:hAnsi="TH Niramit AS" w:cs="TH Niramit AS"/>
            <w:sz w:val="32"/>
            <w:szCs w:val="32"/>
          </w:rPr>
          <w:t>g</w:t>
        </w:r>
        <w:r w:rsidR="00FA620F" w:rsidRPr="00E841F9">
          <w:rPr>
            <w:rStyle w:val="af2"/>
            <w:rFonts w:ascii="TH Niramit AS" w:hAnsi="TH Niramit AS" w:cs="TH Niramit AS"/>
            <w:sz w:val="32"/>
            <w:szCs w:val="32"/>
            <w:cs/>
          </w:rPr>
          <w:t>2</w:t>
        </w:r>
        <w:proofErr w:type="spellStart"/>
        <w:r w:rsidR="00FA620F" w:rsidRPr="00E841F9">
          <w:rPr>
            <w:rStyle w:val="af2"/>
            <w:rFonts w:ascii="TH Niramit AS" w:hAnsi="TH Niramit AS" w:cs="TH Niramit AS"/>
            <w:sz w:val="32"/>
            <w:szCs w:val="32"/>
          </w:rPr>
          <w:t>ZZJo</w:t>
        </w:r>
        <w:proofErr w:type="spellEnd"/>
      </w:hyperlink>
    </w:p>
    <w:p w14:paraId="0F596B64" w14:textId="77777777" w:rsidR="00FA620F" w:rsidRPr="00E841F9" w:rsidRDefault="00FA620F" w:rsidP="00FA620F">
      <w:pPr>
        <w:tabs>
          <w:tab w:val="left" w:pos="426"/>
        </w:tabs>
        <w:spacing w:after="0" w:line="240" w:lineRule="auto"/>
        <w:ind w:left="851"/>
        <w:jc w:val="thaiDistribute"/>
        <w:rPr>
          <w:rFonts w:ascii="TH Niramit AS" w:hAnsi="TH Niramit AS" w:cs="TH Niramit AS"/>
          <w:color w:val="000000" w:themeColor="text1"/>
          <w:sz w:val="32"/>
          <w:szCs w:val="32"/>
        </w:rPr>
      </w:pPr>
      <w:r w:rsidRPr="00E841F9">
        <w:rPr>
          <w:rFonts w:ascii="TH Niramit AS" w:hAnsi="TH Niramit AS" w:cs="TH Niramit AS" w:hint="cs"/>
          <w:color w:val="000000" w:themeColor="text1"/>
          <w:sz w:val="32"/>
          <w:szCs w:val="32"/>
          <w:cs/>
        </w:rPr>
        <w:t>2</w:t>
      </w:r>
      <w:r w:rsidRPr="00E841F9">
        <w:rPr>
          <w:rFonts w:ascii="TH Niramit AS" w:hAnsi="TH Niramit AS" w:cs="TH Niramit AS"/>
          <w:color w:val="000000" w:themeColor="text1"/>
          <w:sz w:val="32"/>
          <w:szCs w:val="32"/>
          <w:cs/>
        </w:rPr>
        <w:t>. ห้องเรียนบ้านดินพอเพียง : ใช้กับวิชา การจัดการการท่องเที่ยวโดยชุมชน</w:t>
      </w:r>
      <w:r w:rsidRPr="00E841F9">
        <w:rPr>
          <w:rFonts w:ascii="TH Niramit AS" w:hAnsi="TH Niramit AS" w:cs="TH Niramit AS"/>
          <w:color w:val="000000" w:themeColor="text1"/>
          <w:sz w:val="32"/>
          <w:szCs w:val="32"/>
        </w:rPr>
        <w:t xml:space="preserve">, </w:t>
      </w:r>
      <w:r w:rsidRPr="00E841F9">
        <w:rPr>
          <w:rFonts w:ascii="TH Niramit AS" w:hAnsi="TH Niramit AS" w:cs="TH Niramit AS"/>
          <w:color w:val="000000" w:themeColor="text1"/>
          <w:sz w:val="32"/>
          <w:szCs w:val="32"/>
          <w:cs/>
        </w:rPr>
        <w:t>การจัดการที่พักแรมสำหรับนักท่องเที่ยว</w:t>
      </w:r>
      <w:r w:rsidRPr="00E841F9">
        <w:rPr>
          <w:rFonts w:ascii="TH Niramit AS" w:hAnsi="TH Niramit AS" w:cs="TH Niramit AS"/>
          <w:color w:val="000000" w:themeColor="text1"/>
          <w:sz w:val="32"/>
          <w:szCs w:val="32"/>
        </w:rPr>
        <w:t xml:space="preserve">, </w:t>
      </w:r>
      <w:r w:rsidRPr="00E841F9">
        <w:rPr>
          <w:rFonts w:ascii="TH Niramit AS" w:hAnsi="TH Niramit AS" w:cs="TH Niramit AS"/>
          <w:color w:val="000000" w:themeColor="text1"/>
          <w:sz w:val="32"/>
          <w:szCs w:val="32"/>
          <w:cs/>
        </w:rPr>
        <w:t>หลักการท่องเที่ยว</w:t>
      </w:r>
      <w:r w:rsidRPr="00E841F9">
        <w:rPr>
          <w:rFonts w:ascii="TH Niramit AS" w:hAnsi="TH Niramit AS" w:cs="TH Niramit AS"/>
          <w:color w:val="000000" w:themeColor="text1"/>
          <w:sz w:val="32"/>
          <w:szCs w:val="32"/>
        </w:rPr>
        <w:t xml:space="preserve">, </w:t>
      </w:r>
      <w:r w:rsidRPr="00E841F9">
        <w:rPr>
          <w:rFonts w:ascii="TH Niramit AS" w:hAnsi="TH Niramit AS" w:cs="TH Niramit AS"/>
          <w:color w:val="000000" w:themeColor="text1"/>
          <w:sz w:val="32"/>
          <w:szCs w:val="32"/>
          <w:cs/>
        </w:rPr>
        <w:t>เนื้อหาอื่นๆเกี่ยวกับนิเวศวิทยา</w:t>
      </w:r>
      <w:r w:rsidRPr="00E841F9">
        <w:rPr>
          <w:rFonts w:ascii="TH Niramit AS" w:hAnsi="TH Niramit AS" w:cs="TH Niramit AS"/>
          <w:color w:val="000000" w:themeColor="text1"/>
          <w:sz w:val="32"/>
          <w:szCs w:val="32"/>
        </w:rPr>
        <w:t xml:space="preserve">, </w:t>
      </w:r>
      <w:r w:rsidRPr="00E841F9">
        <w:rPr>
          <w:rFonts w:ascii="TH Niramit AS" w:hAnsi="TH Niramit AS" w:cs="TH Niramit AS"/>
          <w:color w:val="000000" w:themeColor="text1"/>
          <w:sz w:val="32"/>
          <w:szCs w:val="32"/>
          <w:cs/>
        </w:rPr>
        <w:t>ทรัพยากรด้านการท่องเที่ยว</w:t>
      </w:r>
      <w:r w:rsidRPr="00E841F9">
        <w:rPr>
          <w:rFonts w:ascii="TH Niramit AS" w:hAnsi="TH Niramit AS" w:cs="TH Niramit AS"/>
          <w:color w:val="000000" w:themeColor="text1"/>
          <w:sz w:val="32"/>
          <w:szCs w:val="32"/>
        </w:rPr>
        <w:t xml:space="preserve">, </w:t>
      </w:r>
      <w:r w:rsidRPr="00E841F9">
        <w:rPr>
          <w:rFonts w:ascii="TH Niramit AS" w:hAnsi="TH Niramit AS" w:cs="TH Niramit AS"/>
          <w:color w:val="000000" w:themeColor="text1"/>
          <w:sz w:val="32"/>
          <w:szCs w:val="32"/>
          <w:cs/>
        </w:rPr>
        <w:t>การบริการอาหารและเครื่องดื่ม เป็นต้น</w:t>
      </w:r>
    </w:p>
    <w:p w14:paraId="74798237" w14:textId="77777777" w:rsidR="00FA620F" w:rsidRPr="00E841F9" w:rsidRDefault="00CE49A2" w:rsidP="00FA620F">
      <w:pPr>
        <w:tabs>
          <w:tab w:val="left" w:pos="426"/>
        </w:tabs>
        <w:spacing w:after="0" w:line="240" w:lineRule="auto"/>
        <w:ind w:left="851"/>
        <w:jc w:val="thaiDistribute"/>
        <w:rPr>
          <w:rFonts w:ascii="TH Niramit AS" w:hAnsi="TH Niramit AS" w:cs="TH Niramit AS"/>
          <w:color w:val="000000" w:themeColor="text1"/>
          <w:sz w:val="32"/>
          <w:szCs w:val="32"/>
        </w:rPr>
      </w:pPr>
      <w:hyperlink r:id="rId63" w:history="1">
        <w:r w:rsidR="00FA620F" w:rsidRPr="00E841F9">
          <w:rPr>
            <w:rStyle w:val="af2"/>
            <w:rFonts w:ascii="TH Niramit AS" w:hAnsi="TH Niramit AS" w:cs="TH Niramit AS"/>
            <w:sz w:val="32"/>
            <w:szCs w:val="32"/>
          </w:rPr>
          <w:t>https://youtu.be/NBG</w:t>
        </w:r>
        <w:r w:rsidR="00FA620F" w:rsidRPr="00E841F9">
          <w:rPr>
            <w:rStyle w:val="af2"/>
            <w:rFonts w:ascii="TH Niramit AS" w:hAnsi="TH Niramit AS" w:cs="TH Niramit AS"/>
            <w:sz w:val="32"/>
            <w:szCs w:val="32"/>
            <w:cs/>
          </w:rPr>
          <w:t>3</w:t>
        </w:r>
        <w:r w:rsidR="00FA620F" w:rsidRPr="00E841F9">
          <w:rPr>
            <w:rStyle w:val="af2"/>
            <w:rFonts w:ascii="TH Niramit AS" w:hAnsi="TH Niramit AS" w:cs="TH Niramit AS"/>
            <w:sz w:val="32"/>
            <w:szCs w:val="32"/>
          </w:rPr>
          <w:t>F</w:t>
        </w:r>
        <w:r w:rsidR="00FA620F" w:rsidRPr="00E841F9">
          <w:rPr>
            <w:rStyle w:val="af2"/>
            <w:rFonts w:ascii="TH Niramit AS" w:hAnsi="TH Niramit AS" w:cs="TH Niramit AS"/>
            <w:sz w:val="32"/>
            <w:szCs w:val="32"/>
            <w:cs/>
          </w:rPr>
          <w:t>27</w:t>
        </w:r>
        <w:proofErr w:type="spellStart"/>
        <w:r w:rsidR="00FA620F" w:rsidRPr="00E841F9">
          <w:rPr>
            <w:rStyle w:val="af2"/>
            <w:rFonts w:ascii="TH Niramit AS" w:hAnsi="TH Niramit AS" w:cs="TH Niramit AS"/>
            <w:sz w:val="32"/>
            <w:szCs w:val="32"/>
          </w:rPr>
          <w:t>qB</w:t>
        </w:r>
        <w:proofErr w:type="spellEnd"/>
        <w:r w:rsidR="00FA620F" w:rsidRPr="00E841F9">
          <w:rPr>
            <w:rStyle w:val="af2"/>
            <w:rFonts w:ascii="TH Niramit AS" w:hAnsi="TH Niramit AS" w:cs="TH Niramit AS"/>
            <w:sz w:val="32"/>
            <w:szCs w:val="32"/>
            <w:cs/>
          </w:rPr>
          <w:t>9</w:t>
        </w:r>
        <w:r w:rsidR="00FA620F" w:rsidRPr="00E841F9">
          <w:rPr>
            <w:rStyle w:val="af2"/>
            <w:rFonts w:ascii="TH Niramit AS" w:hAnsi="TH Niramit AS" w:cs="TH Niramit AS"/>
            <w:sz w:val="32"/>
            <w:szCs w:val="32"/>
          </w:rPr>
          <w:t>Y</w:t>
        </w:r>
      </w:hyperlink>
    </w:p>
    <w:p w14:paraId="74855C3B" w14:textId="77777777" w:rsidR="00FA620F" w:rsidRPr="00E841F9" w:rsidRDefault="00FA620F" w:rsidP="00FA620F">
      <w:pPr>
        <w:tabs>
          <w:tab w:val="left" w:pos="426"/>
        </w:tabs>
        <w:spacing w:after="0" w:line="240" w:lineRule="auto"/>
        <w:ind w:left="851"/>
        <w:jc w:val="thaiDistribute"/>
        <w:rPr>
          <w:rFonts w:ascii="TH Niramit AS" w:hAnsi="TH Niramit AS" w:cs="TH Niramit AS"/>
          <w:color w:val="000000" w:themeColor="text1"/>
          <w:sz w:val="32"/>
          <w:szCs w:val="32"/>
        </w:rPr>
      </w:pPr>
      <w:r w:rsidRPr="00E841F9">
        <w:rPr>
          <w:rFonts w:ascii="TH Niramit AS" w:hAnsi="TH Niramit AS" w:cs="TH Niramit AS" w:hint="cs"/>
          <w:color w:val="000000" w:themeColor="text1"/>
          <w:sz w:val="32"/>
          <w:szCs w:val="32"/>
          <w:cs/>
        </w:rPr>
        <w:lastRenderedPageBreak/>
        <w:t>3</w:t>
      </w:r>
      <w:r w:rsidRPr="00E841F9">
        <w:rPr>
          <w:rFonts w:ascii="TH Niramit AS" w:hAnsi="TH Niramit AS" w:cs="TH Niramit AS"/>
          <w:color w:val="000000" w:themeColor="text1"/>
          <w:sz w:val="32"/>
          <w:szCs w:val="32"/>
          <w:cs/>
        </w:rPr>
        <w:t>. บทปฏิบัติการวิชาที่พักแรม ณ บ้านสวนบุญเลี้ยง ทุ่งหลวง ละ</w:t>
      </w:r>
      <w:proofErr w:type="spellStart"/>
      <w:r w:rsidRPr="00E841F9">
        <w:rPr>
          <w:rFonts w:ascii="TH Niramit AS" w:hAnsi="TH Niramit AS" w:cs="TH Niramit AS"/>
          <w:color w:val="000000" w:themeColor="text1"/>
          <w:sz w:val="32"/>
          <w:szCs w:val="32"/>
          <w:cs/>
        </w:rPr>
        <w:t>แม</w:t>
      </w:r>
      <w:proofErr w:type="spellEnd"/>
      <w:r w:rsidRPr="00E841F9">
        <w:rPr>
          <w:rFonts w:ascii="TH Niramit AS" w:hAnsi="TH Niramit AS" w:cs="TH Niramit AS"/>
          <w:color w:val="000000" w:themeColor="text1"/>
          <w:sz w:val="32"/>
          <w:szCs w:val="32"/>
          <w:cs/>
        </w:rPr>
        <w:t xml:space="preserve"> ชุมพร</w:t>
      </w:r>
    </w:p>
    <w:p w14:paraId="3B304523" w14:textId="7269D356" w:rsidR="00FA620F" w:rsidRPr="00E841F9" w:rsidRDefault="00CE49A2" w:rsidP="00FA620F">
      <w:pPr>
        <w:tabs>
          <w:tab w:val="left" w:pos="426"/>
        </w:tabs>
        <w:spacing w:after="0" w:line="240" w:lineRule="auto"/>
        <w:ind w:left="851"/>
        <w:jc w:val="thaiDistribute"/>
        <w:rPr>
          <w:rFonts w:ascii="TH Niramit AS" w:hAnsi="TH Niramit AS" w:cs="TH Niramit AS"/>
          <w:color w:val="000000" w:themeColor="text1"/>
          <w:sz w:val="32"/>
          <w:szCs w:val="32"/>
        </w:rPr>
      </w:pPr>
      <w:hyperlink r:id="rId64" w:history="1">
        <w:r w:rsidR="009A16C3" w:rsidRPr="00C60A5A">
          <w:rPr>
            <w:rStyle w:val="af2"/>
            <w:rFonts w:ascii="TH Niramit AS" w:hAnsi="TH Niramit AS" w:cs="TH Niramit AS"/>
            <w:sz w:val="32"/>
            <w:szCs w:val="32"/>
          </w:rPr>
          <w:t>https://youtu.be/DXColfh</w:t>
        </w:r>
        <w:r w:rsidR="009A16C3" w:rsidRPr="00C60A5A">
          <w:rPr>
            <w:rStyle w:val="af2"/>
            <w:rFonts w:ascii="TH Niramit AS" w:hAnsi="TH Niramit AS" w:cs="TH Niramit AS"/>
            <w:sz w:val="32"/>
            <w:szCs w:val="32"/>
            <w:cs/>
          </w:rPr>
          <w:t>6</w:t>
        </w:r>
        <w:r w:rsidR="009A16C3" w:rsidRPr="00C60A5A">
          <w:rPr>
            <w:rStyle w:val="af2"/>
            <w:rFonts w:ascii="TH Niramit AS" w:hAnsi="TH Niramit AS" w:cs="TH Niramit AS"/>
            <w:sz w:val="32"/>
            <w:szCs w:val="32"/>
          </w:rPr>
          <w:t>_G</w:t>
        </w:r>
        <w:r w:rsidR="009A16C3" w:rsidRPr="00C60A5A">
          <w:rPr>
            <w:rStyle w:val="af2"/>
            <w:rFonts w:ascii="TH Niramit AS" w:hAnsi="TH Niramit AS" w:cs="TH Niramit AS"/>
            <w:sz w:val="32"/>
            <w:szCs w:val="32"/>
            <w:cs/>
          </w:rPr>
          <w:t>8</w:t>
        </w:r>
      </w:hyperlink>
      <w:r w:rsidR="009A16C3">
        <w:rPr>
          <w:rFonts w:ascii="TH Niramit AS" w:hAnsi="TH Niramit AS" w:cs="TH Niramit AS" w:hint="cs"/>
          <w:color w:val="000000" w:themeColor="text1"/>
          <w:sz w:val="32"/>
          <w:szCs w:val="32"/>
          <w:cs/>
        </w:rPr>
        <w:t xml:space="preserve"> </w:t>
      </w:r>
    </w:p>
    <w:p w14:paraId="45D91360" w14:textId="77777777" w:rsidR="00FA620F" w:rsidRPr="00E841F9" w:rsidRDefault="00FA620F" w:rsidP="00FA620F">
      <w:pPr>
        <w:tabs>
          <w:tab w:val="left" w:pos="426"/>
        </w:tabs>
        <w:spacing w:after="0" w:line="240" w:lineRule="auto"/>
        <w:ind w:left="851"/>
        <w:jc w:val="thaiDistribute"/>
        <w:rPr>
          <w:rFonts w:ascii="TH Niramit AS" w:hAnsi="TH Niramit AS" w:cs="TH Niramit AS"/>
          <w:color w:val="000000" w:themeColor="text1"/>
          <w:sz w:val="32"/>
          <w:szCs w:val="32"/>
        </w:rPr>
      </w:pPr>
      <w:r w:rsidRPr="00E841F9">
        <w:rPr>
          <w:rFonts w:ascii="TH Niramit AS" w:hAnsi="TH Niramit AS" w:cs="TH Niramit AS" w:hint="cs"/>
          <w:color w:val="000000" w:themeColor="text1"/>
          <w:sz w:val="32"/>
          <w:szCs w:val="32"/>
          <w:cs/>
        </w:rPr>
        <w:t>4</w:t>
      </w:r>
      <w:r w:rsidRPr="00E841F9">
        <w:rPr>
          <w:rFonts w:ascii="TH Niramit AS" w:hAnsi="TH Niramit AS" w:cs="TH Niramit AS"/>
          <w:color w:val="000000" w:themeColor="text1"/>
          <w:sz w:val="32"/>
          <w:szCs w:val="32"/>
          <w:cs/>
        </w:rPr>
        <w:t>. บทปฏิบัติการ บ.นำเที่ยวเชิงนิเวศ (จำลอง) เส้นทางท่องเที่ยวอำเภอละ</w:t>
      </w:r>
      <w:proofErr w:type="spellStart"/>
      <w:r w:rsidRPr="00E841F9">
        <w:rPr>
          <w:rFonts w:ascii="TH Niramit AS" w:hAnsi="TH Niramit AS" w:cs="TH Niramit AS"/>
          <w:color w:val="000000" w:themeColor="text1"/>
          <w:sz w:val="32"/>
          <w:szCs w:val="32"/>
          <w:cs/>
        </w:rPr>
        <w:t>แม</w:t>
      </w:r>
      <w:proofErr w:type="spellEnd"/>
    </w:p>
    <w:p w14:paraId="33C9248A" w14:textId="4CA61161" w:rsidR="00FA620F" w:rsidRPr="00E841F9" w:rsidRDefault="00CE49A2" w:rsidP="00FA620F">
      <w:pPr>
        <w:tabs>
          <w:tab w:val="left" w:pos="426"/>
        </w:tabs>
        <w:spacing w:after="0" w:line="240" w:lineRule="auto"/>
        <w:ind w:left="851"/>
        <w:jc w:val="thaiDistribute"/>
        <w:rPr>
          <w:rFonts w:ascii="TH Niramit AS" w:hAnsi="TH Niramit AS" w:cs="TH Niramit AS"/>
          <w:color w:val="000000" w:themeColor="text1"/>
          <w:sz w:val="32"/>
          <w:szCs w:val="32"/>
        </w:rPr>
      </w:pPr>
      <w:hyperlink r:id="rId65" w:history="1">
        <w:r w:rsidR="009A16C3" w:rsidRPr="00C60A5A">
          <w:rPr>
            <w:rStyle w:val="af2"/>
            <w:rFonts w:ascii="TH Niramit AS" w:hAnsi="TH Niramit AS" w:cs="TH Niramit AS"/>
            <w:sz w:val="32"/>
            <w:szCs w:val="32"/>
          </w:rPr>
          <w:t>https://youtu.be/ofdHmC</w:t>
        </w:r>
        <w:r w:rsidR="009A16C3" w:rsidRPr="00C60A5A">
          <w:rPr>
            <w:rStyle w:val="af2"/>
            <w:rFonts w:ascii="TH Niramit AS" w:hAnsi="TH Niramit AS" w:cs="TH Niramit AS"/>
            <w:sz w:val="32"/>
            <w:szCs w:val="32"/>
            <w:cs/>
          </w:rPr>
          <w:t>4</w:t>
        </w:r>
        <w:proofErr w:type="spellStart"/>
        <w:r w:rsidR="009A16C3" w:rsidRPr="00C60A5A">
          <w:rPr>
            <w:rStyle w:val="af2"/>
            <w:rFonts w:ascii="TH Niramit AS" w:hAnsi="TH Niramit AS" w:cs="TH Niramit AS"/>
            <w:sz w:val="32"/>
            <w:szCs w:val="32"/>
          </w:rPr>
          <w:t>Msww</w:t>
        </w:r>
        <w:proofErr w:type="spellEnd"/>
      </w:hyperlink>
      <w:r w:rsidR="009A16C3">
        <w:rPr>
          <w:rFonts w:ascii="TH Niramit AS" w:hAnsi="TH Niramit AS" w:cs="TH Niramit AS" w:hint="cs"/>
          <w:color w:val="000000" w:themeColor="text1"/>
          <w:sz w:val="32"/>
          <w:szCs w:val="32"/>
          <w:cs/>
        </w:rPr>
        <w:t xml:space="preserve"> </w:t>
      </w:r>
    </w:p>
    <w:p w14:paraId="468B93BB" w14:textId="77777777" w:rsidR="00FA620F" w:rsidRPr="00E841F9" w:rsidRDefault="00FA620F" w:rsidP="00FA620F">
      <w:pPr>
        <w:tabs>
          <w:tab w:val="left" w:pos="426"/>
        </w:tabs>
        <w:spacing w:after="0" w:line="240" w:lineRule="auto"/>
        <w:ind w:left="851"/>
        <w:jc w:val="thaiDistribute"/>
        <w:rPr>
          <w:rFonts w:ascii="TH Niramit AS" w:hAnsi="TH Niramit AS" w:cs="TH Niramit AS"/>
          <w:color w:val="000000" w:themeColor="text1"/>
          <w:sz w:val="32"/>
          <w:szCs w:val="32"/>
        </w:rPr>
      </w:pPr>
      <w:r w:rsidRPr="00E841F9">
        <w:rPr>
          <w:rFonts w:ascii="TH Niramit AS" w:hAnsi="TH Niramit AS" w:cs="TH Niramit AS" w:hint="cs"/>
          <w:color w:val="000000" w:themeColor="text1"/>
          <w:sz w:val="32"/>
          <w:szCs w:val="32"/>
          <w:cs/>
        </w:rPr>
        <w:t>5</w:t>
      </w:r>
      <w:r w:rsidRPr="00E841F9">
        <w:rPr>
          <w:rFonts w:ascii="TH Niramit AS" w:hAnsi="TH Niramit AS" w:cs="TH Niramit AS"/>
          <w:color w:val="000000" w:themeColor="text1"/>
          <w:sz w:val="32"/>
          <w:szCs w:val="32"/>
          <w:cs/>
        </w:rPr>
        <w:t xml:space="preserve">. บทปฏิบัติการบริการอาหารและเครื่องดื่ม ณ บ้านดินพอเพียง </w:t>
      </w:r>
    </w:p>
    <w:p w14:paraId="73AF3F5A" w14:textId="60341B99" w:rsidR="00FA620F" w:rsidRPr="00E841F9" w:rsidRDefault="00CE49A2" w:rsidP="00FA620F">
      <w:pPr>
        <w:tabs>
          <w:tab w:val="left" w:pos="426"/>
        </w:tabs>
        <w:spacing w:after="0" w:line="240" w:lineRule="auto"/>
        <w:ind w:left="851"/>
        <w:jc w:val="thaiDistribute"/>
        <w:rPr>
          <w:rFonts w:ascii="TH Niramit AS" w:hAnsi="TH Niramit AS" w:cs="TH Niramit AS"/>
          <w:color w:val="000000" w:themeColor="text1"/>
          <w:sz w:val="32"/>
          <w:szCs w:val="32"/>
        </w:rPr>
      </w:pPr>
      <w:hyperlink r:id="rId66" w:history="1">
        <w:r w:rsidR="009A16C3" w:rsidRPr="00C60A5A">
          <w:rPr>
            <w:rStyle w:val="af2"/>
            <w:rFonts w:ascii="TH Niramit AS" w:hAnsi="TH Niramit AS" w:cs="TH Niramit AS"/>
            <w:sz w:val="32"/>
            <w:szCs w:val="32"/>
          </w:rPr>
          <w:t>https://youtu.be/coeWTLGVhcs</w:t>
        </w:r>
      </w:hyperlink>
      <w:r w:rsidR="009A16C3">
        <w:rPr>
          <w:rFonts w:ascii="TH Niramit AS" w:hAnsi="TH Niramit AS" w:cs="TH Niramit AS" w:hint="cs"/>
          <w:color w:val="000000" w:themeColor="text1"/>
          <w:sz w:val="32"/>
          <w:szCs w:val="32"/>
          <w:cs/>
        </w:rPr>
        <w:t xml:space="preserve"> </w:t>
      </w:r>
    </w:p>
    <w:p w14:paraId="251E5868" w14:textId="77777777" w:rsidR="00FA620F" w:rsidRPr="00E841F9" w:rsidRDefault="00FA620F" w:rsidP="00FA620F">
      <w:pPr>
        <w:tabs>
          <w:tab w:val="left" w:pos="426"/>
        </w:tabs>
        <w:spacing w:after="0" w:line="240" w:lineRule="auto"/>
        <w:ind w:left="851"/>
        <w:jc w:val="thaiDistribute"/>
        <w:rPr>
          <w:rFonts w:ascii="TH Niramit AS" w:hAnsi="TH Niramit AS" w:cs="TH Niramit AS"/>
          <w:color w:val="000000" w:themeColor="text1"/>
          <w:sz w:val="32"/>
          <w:szCs w:val="32"/>
        </w:rPr>
      </w:pPr>
      <w:r w:rsidRPr="00E841F9">
        <w:rPr>
          <w:rFonts w:ascii="TH Niramit AS" w:hAnsi="TH Niramit AS" w:cs="TH Niramit AS" w:hint="cs"/>
          <w:color w:val="000000" w:themeColor="text1"/>
          <w:sz w:val="32"/>
          <w:szCs w:val="32"/>
          <w:cs/>
        </w:rPr>
        <w:t>6</w:t>
      </w:r>
      <w:r w:rsidRPr="00E841F9">
        <w:rPr>
          <w:rFonts w:ascii="TH Niramit AS" w:hAnsi="TH Niramit AS" w:cs="TH Niramit AS"/>
          <w:color w:val="000000" w:themeColor="text1"/>
          <w:sz w:val="32"/>
          <w:szCs w:val="32"/>
          <w:cs/>
        </w:rPr>
        <w:t>. ห้องเรียนบ้านสวนภูวรินท</w:t>
      </w:r>
      <w:proofErr w:type="spellStart"/>
      <w:r w:rsidRPr="00E841F9">
        <w:rPr>
          <w:rFonts w:ascii="TH Niramit AS" w:hAnsi="TH Niramit AS" w:cs="TH Niramit AS"/>
          <w:color w:val="000000" w:themeColor="text1"/>
          <w:sz w:val="32"/>
          <w:szCs w:val="32"/>
          <w:cs/>
        </w:rPr>
        <w:t>ร์</w:t>
      </w:r>
      <w:proofErr w:type="spellEnd"/>
      <w:r w:rsidRPr="00E841F9">
        <w:rPr>
          <w:rFonts w:ascii="TH Niramit AS" w:hAnsi="TH Niramit AS" w:cs="TH Niramit AS"/>
          <w:color w:val="000000" w:themeColor="text1"/>
          <w:sz w:val="32"/>
          <w:szCs w:val="32"/>
          <w:cs/>
        </w:rPr>
        <w:t xml:space="preserve"> วิชาการจัดการที่พักแรมฯ </w:t>
      </w:r>
      <w:r w:rsidRPr="00E841F9">
        <w:rPr>
          <w:rFonts w:ascii="TH Niramit AS" w:hAnsi="TH Niramit AS" w:cs="TH Niramit AS"/>
          <w:color w:val="000000" w:themeColor="text1"/>
          <w:sz w:val="32"/>
          <w:szCs w:val="32"/>
        </w:rPr>
        <w:t>,</w:t>
      </w:r>
      <w:r w:rsidRPr="00E841F9">
        <w:rPr>
          <w:rFonts w:ascii="TH Niramit AS" w:hAnsi="TH Niramit AS" w:cs="TH Niramit AS"/>
          <w:color w:val="000000" w:themeColor="text1"/>
          <w:sz w:val="32"/>
          <w:szCs w:val="32"/>
          <w:cs/>
        </w:rPr>
        <w:t>การท่องเที่ยวโดยชุมชน</w:t>
      </w:r>
      <w:r w:rsidRPr="00E841F9">
        <w:rPr>
          <w:rFonts w:ascii="TH Niramit AS" w:hAnsi="TH Niramit AS" w:cs="TH Niramit AS"/>
          <w:color w:val="000000" w:themeColor="text1"/>
          <w:sz w:val="32"/>
          <w:szCs w:val="32"/>
        </w:rPr>
        <w:t xml:space="preserve">, </w:t>
      </w:r>
      <w:r w:rsidRPr="00E841F9">
        <w:rPr>
          <w:rFonts w:ascii="TH Niramit AS" w:hAnsi="TH Niramit AS" w:cs="TH Niramit AS"/>
          <w:color w:val="000000" w:themeColor="text1"/>
          <w:sz w:val="32"/>
          <w:szCs w:val="32"/>
          <w:cs/>
        </w:rPr>
        <w:t>นันทนาการฯ</w:t>
      </w:r>
    </w:p>
    <w:p w14:paraId="1832593D" w14:textId="2A646906" w:rsidR="00FA620F" w:rsidRPr="00E841F9" w:rsidRDefault="00CE49A2" w:rsidP="00FA620F">
      <w:pPr>
        <w:tabs>
          <w:tab w:val="left" w:pos="426"/>
        </w:tabs>
        <w:spacing w:after="0" w:line="240" w:lineRule="auto"/>
        <w:ind w:left="851"/>
        <w:jc w:val="thaiDistribute"/>
        <w:rPr>
          <w:rFonts w:ascii="TH Niramit AS" w:hAnsi="TH Niramit AS" w:cs="TH Niramit AS"/>
          <w:color w:val="000000" w:themeColor="text1"/>
          <w:sz w:val="32"/>
          <w:szCs w:val="32"/>
        </w:rPr>
      </w:pPr>
      <w:hyperlink r:id="rId67" w:history="1">
        <w:r w:rsidR="009A16C3" w:rsidRPr="00C60A5A">
          <w:rPr>
            <w:rStyle w:val="af2"/>
            <w:rFonts w:ascii="TH Niramit AS" w:hAnsi="TH Niramit AS" w:cs="TH Niramit AS"/>
            <w:sz w:val="32"/>
            <w:szCs w:val="32"/>
          </w:rPr>
          <w:t>https://youtu.be/CNtKUJ_nGTY</w:t>
        </w:r>
      </w:hyperlink>
      <w:r w:rsidR="009A16C3">
        <w:rPr>
          <w:rFonts w:ascii="TH Niramit AS" w:hAnsi="TH Niramit AS" w:cs="TH Niramit AS" w:hint="cs"/>
          <w:color w:val="000000" w:themeColor="text1"/>
          <w:sz w:val="32"/>
          <w:szCs w:val="32"/>
          <w:cs/>
        </w:rPr>
        <w:t xml:space="preserve"> </w:t>
      </w:r>
    </w:p>
    <w:p w14:paraId="5E962943" w14:textId="358B09CB" w:rsidR="00FA620F" w:rsidRPr="00E841F9" w:rsidRDefault="00CE49A2" w:rsidP="00FA620F">
      <w:pPr>
        <w:tabs>
          <w:tab w:val="left" w:pos="426"/>
        </w:tabs>
        <w:spacing w:after="0" w:line="240" w:lineRule="auto"/>
        <w:ind w:left="851"/>
        <w:jc w:val="thaiDistribute"/>
        <w:rPr>
          <w:rFonts w:ascii="TH Niramit AS" w:hAnsi="TH Niramit AS" w:cs="TH Niramit AS"/>
          <w:color w:val="000000" w:themeColor="text1"/>
          <w:sz w:val="32"/>
          <w:szCs w:val="32"/>
        </w:rPr>
      </w:pPr>
      <w:hyperlink r:id="rId68" w:history="1">
        <w:r w:rsidR="009A16C3" w:rsidRPr="00C60A5A">
          <w:rPr>
            <w:rStyle w:val="af2"/>
            <w:rFonts w:ascii="TH Niramit AS" w:hAnsi="TH Niramit AS" w:cs="TH Niramit AS"/>
            <w:sz w:val="32"/>
            <w:szCs w:val="32"/>
          </w:rPr>
          <w:t>https://youtu.be/</w:t>
        </w:r>
        <w:r w:rsidR="009A16C3" w:rsidRPr="00C60A5A">
          <w:rPr>
            <w:rStyle w:val="af2"/>
            <w:rFonts w:ascii="TH Niramit AS" w:hAnsi="TH Niramit AS" w:cs="TH Niramit AS"/>
            <w:sz w:val="32"/>
            <w:szCs w:val="32"/>
            <w:cs/>
          </w:rPr>
          <w:t>5</w:t>
        </w:r>
        <w:proofErr w:type="spellStart"/>
        <w:r w:rsidR="009A16C3" w:rsidRPr="00C60A5A">
          <w:rPr>
            <w:rStyle w:val="af2"/>
            <w:rFonts w:ascii="TH Niramit AS" w:hAnsi="TH Niramit AS" w:cs="TH Niramit AS"/>
            <w:sz w:val="32"/>
            <w:szCs w:val="32"/>
          </w:rPr>
          <w:t>vWvcR</w:t>
        </w:r>
        <w:proofErr w:type="spellEnd"/>
        <w:r w:rsidR="009A16C3" w:rsidRPr="00C60A5A">
          <w:rPr>
            <w:rStyle w:val="af2"/>
            <w:rFonts w:ascii="TH Niramit AS" w:hAnsi="TH Niramit AS" w:cs="TH Niramit AS"/>
            <w:sz w:val="32"/>
            <w:szCs w:val="32"/>
            <w:cs/>
          </w:rPr>
          <w:t>8</w:t>
        </w:r>
        <w:r w:rsidR="009A16C3" w:rsidRPr="00C60A5A">
          <w:rPr>
            <w:rStyle w:val="af2"/>
            <w:rFonts w:ascii="TH Niramit AS" w:hAnsi="TH Niramit AS" w:cs="TH Niramit AS"/>
            <w:sz w:val="32"/>
            <w:szCs w:val="32"/>
          </w:rPr>
          <w:t>R</w:t>
        </w:r>
        <w:r w:rsidR="009A16C3" w:rsidRPr="00C60A5A">
          <w:rPr>
            <w:rStyle w:val="af2"/>
            <w:rFonts w:ascii="TH Niramit AS" w:hAnsi="TH Niramit AS" w:cs="TH Niramit AS"/>
            <w:sz w:val="32"/>
            <w:szCs w:val="32"/>
            <w:cs/>
          </w:rPr>
          <w:t>73</w:t>
        </w:r>
        <w:r w:rsidR="009A16C3" w:rsidRPr="00C60A5A">
          <w:rPr>
            <w:rStyle w:val="af2"/>
            <w:rFonts w:ascii="TH Niramit AS" w:hAnsi="TH Niramit AS" w:cs="TH Niramit AS"/>
            <w:sz w:val="32"/>
            <w:szCs w:val="32"/>
          </w:rPr>
          <w:t>A</w:t>
        </w:r>
      </w:hyperlink>
      <w:r w:rsidR="009A16C3">
        <w:rPr>
          <w:rFonts w:ascii="TH Niramit AS" w:hAnsi="TH Niramit AS" w:cs="TH Niramit AS" w:hint="cs"/>
          <w:color w:val="000000" w:themeColor="text1"/>
          <w:sz w:val="32"/>
          <w:szCs w:val="32"/>
          <w:cs/>
        </w:rPr>
        <w:t xml:space="preserve"> </w:t>
      </w:r>
    </w:p>
    <w:p w14:paraId="41B9E0B5" w14:textId="77777777" w:rsidR="00FA620F" w:rsidRDefault="00FA620F" w:rsidP="00FA620F">
      <w:pPr>
        <w:tabs>
          <w:tab w:val="left" w:pos="426"/>
          <w:tab w:val="left" w:pos="1134"/>
        </w:tabs>
        <w:spacing w:after="0" w:line="240" w:lineRule="auto"/>
        <w:jc w:val="thaiDistribute"/>
        <w:rPr>
          <w:rFonts w:ascii="TH Niramit AS" w:hAnsi="TH Niramit AS" w:cs="TH Niramit AS"/>
          <w:b/>
          <w:bCs/>
          <w:color w:val="000000" w:themeColor="text1"/>
          <w:sz w:val="32"/>
          <w:szCs w:val="32"/>
        </w:rPr>
      </w:pPr>
    </w:p>
    <w:p w14:paraId="5BEA59A8" w14:textId="401FC832" w:rsidR="00FA620F" w:rsidRPr="009A16C3" w:rsidRDefault="00FA620F" w:rsidP="00FA620F">
      <w:pPr>
        <w:tabs>
          <w:tab w:val="left" w:pos="426"/>
          <w:tab w:val="left" w:pos="1134"/>
        </w:tabs>
        <w:spacing w:after="0" w:line="240" w:lineRule="auto"/>
        <w:jc w:val="thaiDistribute"/>
        <w:rPr>
          <w:rFonts w:ascii="TH Niramit AS" w:hAnsi="TH Niramit AS" w:cs="TH Niramit AS"/>
          <w:b/>
          <w:bCs/>
          <w:color w:val="000000" w:themeColor="text1"/>
          <w:sz w:val="32"/>
          <w:szCs w:val="32"/>
        </w:rPr>
      </w:pPr>
      <w:r w:rsidRPr="00304614">
        <w:rPr>
          <w:rFonts w:ascii="TH Niramit AS" w:hAnsi="TH Niramit AS" w:cs="TH Niramit AS" w:hint="cs"/>
          <w:b/>
          <w:bCs/>
          <w:color w:val="000000" w:themeColor="text1"/>
          <w:sz w:val="32"/>
          <w:szCs w:val="32"/>
          <w:cs/>
        </w:rPr>
        <w:t xml:space="preserve">การวัดและประเมินนักศึกษาก่อนสำเร็จการศึกษา </w:t>
      </w:r>
    </w:p>
    <w:p w14:paraId="487E792B" w14:textId="77777777" w:rsidR="00FA620F" w:rsidRPr="00F74B18" w:rsidRDefault="00FA620F" w:rsidP="00FA620F">
      <w:pPr>
        <w:tabs>
          <w:tab w:val="left" w:pos="426"/>
          <w:tab w:val="left" w:pos="1134"/>
        </w:tabs>
        <w:spacing w:after="0" w:line="240" w:lineRule="auto"/>
        <w:jc w:val="thaiDistribute"/>
        <w:rPr>
          <w:rFonts w:ascii="TH Niramit AS" w:hAnsi="TH Niramit AS" w:cs="TH Niramit AS"/>
          <w:color w:val="000000" w:themeColor="text1"/>
          <w:sz w:val="32"/>
          <w:szCs w:val="32"/>
        </w:rPr>
      </w:pPr>
      <w:r>
        <w:rPr>
          <w:rFonts w:ascii="TH Niramit AS" w:hAnsi="TH Niramit AS" w:cs="TH Niramit AS"/>
          <w:color w:val="000000" w:themeColor="text1"/>
          <w:sz w:val="32"/>
          <w:szCs w:val="32"/>
          <w:cs/>
        </w:rPr>
        <w:tab/>
      </w:r>
      <w:r w:rsidRPr="00F74B18">
        <w:rPr>
          <w:rFonts w:ascii="TH Niramit AS" w:hAnsi="TH Niramit AS" w:cs="TH Niramit AS"/>
          <w:color w:val="000000" w:themeColor="text1"/>
          <w:sz w:val="32"/>
          <w:szCs w:val="32"/>
          <w:cs/>
        </w:rPr>
        <w:t>การวัดและประเมินผลจากสถานประกอบการ</w:t>
      </w:r>
      <w:r w:rsidRPr="00F74B18">
        <w:rPr>
          <w:rFonts w:ascii="TH Niramit AS" w:hAnsi="TH Niramit AS" w:cs="TH Niramit AS" w:hint="cs"/>
          <w:color w:val="000000" w:themeColor="text1"/>
          <w:sz w:val="32"/>
          <w:szCs w:val="32"/>
          <w:cs/>
        </w:rPr>
        <w:t xml:space="preserve"> ในรายวิชาสหกิจศึกษา</w:t>
      </w:r>
      <w:r>
        <w:rPr>
          <w:rFonts w:ascii="TH Niramit AS" w:hAnsi="TH Niramit AS" w:cs="TH Niramit AS" w:hint="cs"/>
          <w:color w:val="000000" w:themeColor="text1"/>
          <w:sz w:val="32"/>
          <w:szCs w:val="32"/>
          <w:cs/>
        </w:rPr>
        <w:t xml:space="preserve"> </w:t>
      </w:r>
      <w:r w:rsidRPr="00F74B18">
        <w:rPr>
          <w:rFonts w:ascii="TH Niramit AS" w:hAnsi="TH Niramit AS" w:cs="TH Niramit AS" w:hint="cs"/>
          <w:color w:val="000000" w:themeColor="text1"/>
          <w:sz w:val="32"/>
          <w:szCs w:val="32"/>
          <w:cs/>
        </w:rPr>
        <w:t>หลักสูตรมีการบริหารจัดการรายวิชาสหกิจศึกษา ตามลำดับขั้นตอนก่อนการออกไปสหกิจศึกษาเป็นเวลา 1 เทอม ดังนี้</w:t>
      </w:r>
    </w:p>
    <w:p w14:paraId="36FB391E" w14:textId="77777777" w:rsidR="00FA620F" w:rsidRPr="00F74B18" w:rsidRDefault="00FA620F" w:rsidP="00FA620F">
      <w:pPr>
        <w:tabs>
          <w:tab w:val="left" w:pos="426"/>
          <w:tab w:val="left" w:pos="1134"/>
        </w:tabs>
        <w:spacing w:after="0" w:line="240" w:lineRule="auto"/>
        <w:jc w:val="thaiDistribute"/>
        <w:rPr>
          <w:rFonts w:ascii="TH Niramit AS" w:hAnsi="TH Niramit AS" w:cs="TH Niramit AS"/>
          <w:color w:val="000000" w:themeColor="text1"/>
          <w:sz w:val="32"/>
          <w:szCs w:val="32"/>
        </w:rPr>
      </w:pPr>
      <w:r w:rsidRPr="00F74B18">
        <w:rPr>
          <w:rFonts w:ascii="TH Niramit AS" w:hAnsi="TH Niramit AS" w:cs="TH Niramit AS"/>
          <w:color w:val="000000" w:themeColor="text1"/>
          <w:sz w:val="32"/>
          <w:szCs w:val="32"/>
          <w:cs/>
        </w:rPr>
        <w:tab/>
      </w:r>
      <w:r w:rsidRPr="00F74B18">
        <w:rPr>
          <w:rFonts w:ascii="TH Niramit AS" w:hAnsi="TH Niramit AS" w:cs="TH Niramit AS" w:hint="cs"/>
          <w:color w:val="000000" w:themeColor="text1"/>
          <w:sz w:val="32"/>
          <w:szCs w:val="32"/>
          <w:cs/>
        </w:rPr>
        <w:t>1. สร้างความเข้าใจในรายฯ ในทุกมิติ</w:t>
      </w:r>
    </w:p>
    <w:p w14:paraId="5ECB0D36" w14:textId="77777777" w:rsidR="00FA620F" w:rsidRPr="00F74B18" w:rsidRDefault="00FA620F" w:rsidP="00FA620F">
      <w:pPr>
        <w:tabs>
          <w:tab w:val="left" w:pos="426"/>
          <w:tab w:val="left" w:pos="1134"/>
        </w:tabs>
        <w:spacing w:after="0" w:line="240" w:lineRule="auto"/>
        <w:jc w:val="thaiDistribute"/>
        <w:rPr>
          <w:rFonts w:ascii="TH Niramit AS" w:hAnsi="TH Niramit AS" w:cs="TH Niramit AS"/>
          <w:color w:val="000000" w:themeColor="text1"/>
          <w:sz w:val="32"/>
          <w:szCs w:val="32"/>
        </w:rPr>
      </w:pPr>
      <w:r w:rsidRPr="00F74B18">
        <w:rPr>
          <w:rFonts w:ascii="TH Niramit AS" w:hAnsi="TH Niramit AS" w:cs="TH Niramit AS"/>
          <w:color w:val="000000" w:themeColor="text1"/>
          <w:sz w:val="32"/>
          <w:szCs w:val="32"/>
          <w:cs/>
        </w:rPr>
        <w:tab/>
      </w:r>
      <w:r w:rsidRPr="00F74B18">
        <w:rPr>
          <w:rFonts w:ascii="TH Niramit AS" w:hAnsi="TH Niramit AS" w:cs="TH Niramit AS" w:hint="cs"/>
          <w:color w:val="000000" w:themeColor="text1"/>
          <w:sz w:val="32"/>
          <w:szCs w:val="32"/>
          <w:cs/>
        </w:rPr>
        <w:t>2. ตัวอย่างสถานประกอบการและประสบการณ์จากรุ่นพี่</w:t>
      </w:r>
    </w:p>
    <w:p w14:paraId="2EC6BE3D" w14:textId="77777777" w:rsidR="00FA620F" w:rsidRPr="00F74B18" w:rsidRDefault="00FA620F" w:rsidP="00FA620F">
      <w:pPr>
        <w:tabs>
          <w:tab w:val="left" w:pos="426"/>
          <w:tab w:val="left" w:pos="1134"/>
        </w:tabs>
        <w:spacing w:after="0" w:line="240" w:lineRule="auto"/>
        <w:jc w:val="thaiDistribute"/>
        <w:rPr>
          <w:rFonts w:ascii="TH Niramit AS" w:hAnsi="TH Niramit AS" w:cs="TH Niramit AS"/>
          <w:color w:val="000000" w:themeColor="text1"/>
          <w:sz w:val="32"/>
          <w:szCs w:val="32"/>
        </w:rPr>
      </w:pPr>
      <w:r w:rsidRPr="00F74B18">
        <w:rPr>
          <w:rFonts w:ascii="TH Niramit AS" w:hAnsi="TH Niramit AS" w:cs="TH Niramit AS"/>
          <w:color w:val="000000" w:themeColor="text1"/>
          <w:sz w:val="32"/>
          <w:szCs w:val="32"/>
          <w:cs/>
        </w:rPr>
        <w:tab/>
      </w:r>
      <w:r w:rsidRPr="00F74B18">
        <w:rPr>
          <w:rFonts w:ascii="TH Niramit AS" w:hAnsi="TH Niramit AS" w:cs="TH Niramit AS" w:hint="cs"/>
          <w:color w:val="000000" w:themeColor="text1"/>
          <w:sz w:val="32"/>
          <w:szCs w:val="32"/>
          <w:cs/>
        </w:rPr>
        <w:t>3. หาข้อมูลสถานประกอบการให้สอดคล้องกับประสบการณ์และศักยภาพของตนเอง</w:t>
      </w:r>
    </w:p>
    <w:p w14:paraId="197CFA09" w14:textId="77777777" w:rsidR="00FA620F" w:rsidRPr="00F74B18" w:rsidRDefault="00FA620F" w:rsidP="00FA620F">
      <w:pPr>
        <w:tabs>
          <w:tab w:val="left" w:pos="426"/>
          <w:tab w:val="left" w:pos="1134"/>
        </w:tabs>
        <w:spacing w:after="0" w:line="240" w:lineRule="auto"/>
        <w:jc w:val="thaiDistribute"/>
        <w:rPr>
          <w:rFonts w:ascii="TH Niramit AS" w:hAnsi="TH Niramit AS" w:cs="TH Niramit AS"/>
          <w:color w:val="000000" w:themeColor="text1"/>
          <w:sz w:val="32"/>
          <w:szCs w:val="32"/>
          <w:cs/>
        </w:rPr>
      </w:pPr>
      <w:r w:rsidRPr="00F74B18">
        <w:rPr>
          <w:rFonts w:ascii="TH Niramit AS" w:hAnsi="TH Niramit AS" w:cs="TH Niramit AS"/>
          <w:color w:val="000000" w:themeColor="text1"/>
          <w:sz w:val="32"/>
          <w:szCs w:val="32"/>
          <w:cs/>
        </w:rPr>
        <w:tab/>
      </w:r>
      <w:r w:rsidRPr="00F74B18">
        <w:rPr>
          <w:rFonts w:ascii="TH Niramit AS" w:hAnsi="TH Niramit AS" w:cs="TH Niramit AS" w:hint="cs"/>
          <w:color w:val="000000" w:themeColor="text1"/>
          <w:sz w:val="32"/>
          <w:szCs w:val="32"/>
          <w:cs/>
        </w:rPr>
        <w:t>4. นำเสนอข้อมูลสถานประกอบการ เพื่อแลกเปลี่ยนเรียนรู้ร่วมกันระหว่างนักศึกษาด้วยกันเองและข้อคิดเห็นจากอาจารย์ประสานรายวิชา (ครั้งที่ 1-3)</w:t>
      </w:r>
    </w:p>
    <w:p w14:paraId="6A90F6DF" w14:textId="77777777" w:rsidR="00FA620F" w:rsidRPr="00F74B18" w:rsidRDefault="00FA620F" w:rsidP="00FA620F">
      <w:pPr>
        <w:tabs>
          <w:tab w:val="left" w:pos="426"/>
          <w:tab w:val="left" w:pos="1134"/>
        </w:tabs>
        <w:spacing w:after="0" w:line="240" w:lineRule="auto"/>
        <w:jc w:val="thaiDistribute"/>
        <w:rPr>
          <w:rFonts w:ascii="TH Niramit AS" w:hAnsi="TH Niramit AS" w:cs="TH Niramit AS"/>
          <w:color w:val="000000" w:themeColor="text1"/>
          <w:sz w:val="32"/>
          <w:szCs w:val="32"/>
          <w:cs/>
        </w:rPr>
      </w:pPr>
      <w:r w:rsidRPr="00F74B18">
        <w:rPr>
          <w:rFonts w:ascii="TH Niramit AS" w:hAnsi="TH Niramit AS" w:cs="TH Niramit AS"/>
          <w:color w:val="000000" w:themeColor="text1"/>
          <w:sz w:val="32"/>
          <w:szCs w:val="32"/>
          <w:cs/>
        </w:rPr>
        <w:tab/>
      </w:r>
      <w:r w:rsidRPr="00F74B18">
        <w:rPr>
          <w:rFonts w:ascii="TH Niramit AS" w:hAnsi="TH Niramit AS" w:cs="TH Niramit AS" w:hint="cs"/>
          <w:color w:val="000000" w:themeColor="text1"/>
          <w:sz w:val="32"/>
          <w:szCs w:val="32"/>
          <w:cs/>
        </w:rPr>
        <w:t>5. ประสานงานกับสถานประกอบการเพื่อหาข้อมูลเพิ่มเติม</w:t>
      </w:r>
    </w:p>
    <w:p w14:paraId="565BAD6A" w14:textId="77777777" w:rsidR="00FA620F" w:rsidRPr="00F74B18" w:rsidRDefault="00FA620F" w:rsidP="00FA620F">
      <w:pPr>
        <w:tabs>
          <w:tab w:val="left" w:pos="426"/>
          <w:tab w:val="left" w:pos="1134"/>
        </w:tabs>
        <w:spacing w:after="0" w:line="240" w:lineRule="auto"/>
        <w:jc w:val="thaiDistribute"/>
        <w:rPr>
          <w:rFonts w:ascii="TH Niramit AS" w:hAnsi="TH Niramit AS" w:cs="TH Niramit AS"/>
          <w:color w:val="000000" w:themeColor="text1"/>
          <w:sz w:val="32"/>
          <w:szCs w:val="32"/>
          <w:cs/>
        </w:rPr>
      </w:pPr>
      <w:r w:rsidRPr="00F74B18">
        <w:rPr>
          <w:rFonts w:ascii="TH Niramit AS" w:hAnsi="TH Niramit AS" w:cs="TH Niramit AS"/>
          <w:color w:val="000000" w:themeColor="text1"/>
          <w:sz w:val="32"/>
          <w:szCs w:val="32"/>
          <w:cs/>
        </w:rPr>
        <w:tab/>
      </w:r>
      <w:r w:rsidRPr="00F74B18">
        <w:rPr>
          <w:rFonts w:ascii="TH Niramit AS" w:hAnsi="TH Niramit AS" w:cs="TH Niramit AS" w:hint="cs"/>
          <w:color w:val="000000" w:themeColor="text1"/>
          <w:sz w:val="32"/>
          <w:szCs w:val="32"/>
          <w:cs/>
        </w:rPr>
        <w:t>6. นำเสนอข้อมูลสถานประกอบการต่อคณาจารย์ประจำหลักสูตร และรับฟังข้อคิดเห็นและเติมเต็มประสบการณ์จากคณาจารย์ประจำหลักสูตร พร้อมแต่งตั้งอาจารย์ที่ปรึกษาสหกิจศึกษา</w:t>
      </w:r>
    </w:p>
    <w:p w14:paraId="1618A4A3" w14:textId="77777777" w:rsidR="00FA620F" w:rsidRPr="001160D4" w:rsidRDefault="00FA620F" w:rsidP="00FA620F">
      <w:pPr>
        <w:tabs>
          <w:tab w:val="left" w:pos="426"/>
          <w:tab w:val="left" w:pos="1134"/>
        </w:tabs>
        <w:spacing w:after="0" w:line="240" w:lineRule="auto"/>
        <w:jc w:val="thaiDistribute"/>
        <w:rPr>
          <w:rFonts w:ascii="TH Niramit AS" w:hAnsi="TH Niramit AS" w:cs="TH Niramit AS"/>
          <w:color w:val="000000" w:themeColor="text1"/>
          <w:sz w:val="32"/>
          <w:szCs w:val="32"/>
          <w:highlight w:val="yellow"/>
          <w:cs/>
        </w:rPr>
      </w:pPr>
      <w:r w:rsidRPr="00F74B18">
        <w:rPr>
          <w:rFonts w:ascii="TH Niramit AS" w:hAnsi="TH Niramit AS" w:cs="TH Niramit AS"/>
          <w:color w:val="000000" w:themeColor="text1"/>
          <w:sz w:val="32"/>
          <w:szCs w:val="32"/>
          <w:cs/>
        </w:rPr>
        <w:tab/>
      </w:r>
      <w:r w:rsidRPr="00F74B18">
        <w:rPr>
          <w:rFonts w:ascii="TH Niramit AS" w:hAnsi="TH Niramit AS" w:cs="TH Niramit AS" w:hint="cs"/>
          <w:color w:val="000000" w:themeColor="text1"/>
          <w:sz w:val="32"/>
          <w:szCs w:val="32"/>
          <w:cs/>
        </w:rPr>
        <w:t>7. ดำเนินการติดต่อประสานงานกับงานสหกิจศึกษาของมหาวิทยาลัยแม่โจ้-ชุมพร</w:t>
      </w:r>
    </w:p>
    <w:p w14:paraId="4A70AE9F" w14:textId="77777777" w:rsidR="00FA620F" w:rsidRDefault="00FA620F" w:rsidP="00FA620F">
      <w:pPr>
        <w:tabs>
          <w:tab w:val="left" w:pos="426"/>
          <w:tab w:val="left" w:pos="1134"/>
        </w:tabs>
        <w:spacing w:after="0" w:line="240" w:lineRule="auto"/>
        <w:jc w:val="thaiDistribute"/>
        <w:rPr>
          <w:rFonts w:ascii="TH Niramit AS" w:hAnsi="TH Niramit AS" w:cs="TH Niramit AS"/>
          <w:color w:val="000000" w:themeColor="text1"/>
          <w:sz w:val="32"/>
          <w:szCs w:val="32"/>
          <w:highlight w:val="yellow"/>
        </w:rPr>
      </w:pPr>
    </w:p>
    <w:p w14:paraId="5FE7E672" w14:textId="77777777" w:rsidR="00FA620F" w:rsidRPr="00E841F9" w:rsidRDefault="00FA620F" w:rsidP="00FA620F">
      <w:pPr>
        <w:tabs>
          <w:tab w:val="left" w:pos="426"/>
          <w:tab w:val="left" w:pos="1134"/>
        </w:tabs>
        <w:spacing w:after="0" w:line="240" w:lineRule="auto"/>
        <w:jc w:val="thaiDistribute"/>
        <w:rPr>
          <w:rFonts w:ascii="TH Niramit AS" w:hAnsi="TH Niramit AS" w:cs="TH Niramit AS"/>
          <w:color w:val="000000" w:themeColor="text1"/>
          <w:sz w:val="32"/>
          <w:szCs w:val="32"/>
        </w:rPr>
      </w:pPr>
      <w:r w:rsidRPr="00E841F9">
        <w:rPr>
          <w:rFonts w:ascii="TH Niramit AS" w:hAnsi="TH Niramit AS" w:cs="TH Niramit AS"/>
          <w:color w:val="000000" w:themeColor="text1"/>
          <w:sz w:val="32"/>
          <w:szCs w:val="32"/>
          <w:cs/>
        </w:rPr>
        <w:tab/>
      </w:r>
      <w:r w:rsidRPr="00E841F9">
        <w:rPr>
          <w:rFonts w:ascii="TH Niramit AS" w:hAnsi="TH Niramit AS" w:cs="TH Niramit AS" w:hint="cs"/>
          <w:color w:val="000000" w:themeColor="text1"/>
          <w:sz w:val="32"/>
          <w:szCs w:val="32"/>
          <w:cs/>
        </w:rPr>
        <w:t>ดังนั้นจากขั้นตอนดังกล่าวจะเห็นได้ว่า หลักสูตรมีการคัดกรอง ประเมิน หนุนเสริม และติดตามเพื่อเตรียมความพร้อมนักศึกษาก่อนออกสหกิจศึกษา ซึ่งสามารถวัดและประเมินเบื้องต้นถึงศักยภาพ ความต้องการ ประสบการณ์ และความคาดหวังของนักศึกษา</w:t>
      </w:r>
    </w:p>
    <w:p w14:paraId="5E8097B4" w14:textId="77777777" w:rsidR="00FA620F" w:rsidRPr="001160D4" w:rsidRDefault="00FA620F" w:rsidP="00FA620F">
      <w:pPr>
        <w:tabs>
          <w:tab w:val="left" w:pos="426"/>
          <w:tab w:val="left" w:pos="1134"/>
        </w:tabs>
        <w:spacing w:after="0" w:line="240" w:lineRule="auto"/>
        <w:jc w:val="thaiDistribute"/>
        <w:rPr>
          <w:rFonts w:ascii="TH Niramit AS" w:hAnsi="TH Niramit AS" w:cs="TH Niramit AS"/>
          <w:color w:val="000000" w:themeColor="text1"/>
          <w:sz w:val="32"/>
          <w:szCs w:val="32"/>
          <w:highlight w:val="yellow"/>
          <w:cs/>
        </w:rPr>
      </w:pPr>
      <w:r w:rsidRPr="00E841F9">
        <w:rPr>
          <w:rFonts w:ascii="TH Niramit AS" w:hAnsi="TH Niramit AS" w:cs="TH Niramit AS"/>
          <w:color w:val="000000" w:themeColor="text1"/>
          <w:sz w:val="32"/>
          <w:szCs w:val="32"/>
          <w:cs/>
        </w:rPr>
        <w:tab/>
      </w:r>
      <w:r w:rsidRPr="00E841F9">
        <w:rPr>
          <w:rFonts w:ascii="TH Niramit AS" w:hAnsi="TH Niramit AS" w:cs="TH Niramit AS" w:hint="cs"/>
          <w:color w:val="000000" w:themeColor="text1"/>
          <w:sz w:val="32"/>
          <w:szCs w:val="32"/>
          <w:cs/>
        </w:rPr>
        <w:t xml:space="preserve">ส่วนการวัดและประเมินผลจากสถานประกอบการ ดำเนินการผ่านกระบวนการนิเทศสหกิจศึกษา ซึ่งอาจารย์นิเทศจะใช้วิธีการสัมภาษณ์ผู้ประกอบการถึงพฤติกรรมการปฏิบัติงาน ศักยภาพและความพร้อมของนักศึกษาสอดคล้องตามบทบาทหน้าที่และตำแหน่งงาน ความสามารถในการเรียนรู้ประสบการณ์ใหม่ๆ จากสถานประกอบการ โอกาสด้านการประกอบอาชีพภายในสถานประกอบการดังกล่าว และความรู้-ทักษะ-ประสบการณ์ที่หลักสูตรควรเสริมสร้างให้นักศึกษาก่อนออกสหกิจศึกษา </w:t>
      </w:r>
      <w:r w:rsidRPr="00E841F9">
        <w:rPr>
          <w:rFonts w:ascii="TH Niramit AS" w:hAnsi="TH Niramit AS" w:cs="TH Niramit AS" w:hint="cs"/>
          <w:color w:val="000000" w:themeColor="text1"/>
          <w:sz w:val="32"/>
          <w:szCs w:val="32"/>
          <w:cs/>
        </w:rPr>
        <w:lastRenderedPageBreak/>
        <w:t>จากนั้นคณาจารย์ประจำหลักสูตรร่วมประชุมและถอดบทเรียนการนิเทศสหกิจศึกษา พร้อมทั้งคืนข้อมูลให้กับนักศึกษาภายในกิจกรรมสัมมนาสหกิจ หลังจากที่สิ้นสุดการสหกิจศึกษา</w:t>
      </w:r>
    </w:p>
    <w:bookmarkEnd w:id="15"/>
    <w:p w14:paraId="0648AAA3" w14:textId="77777777" w:rsidR="00FA620F" w:rsidRPr="001160D4" w:rsidRDefault="00FA620F" w:rsidP="00FA620F">
      <w:pPr>
        <w:pStyle w:val="a5"/>
        <w:spacing w:after="0" w:line="240" w:lineRule="auto"/>
        <w:ind w:left="426"/>
        <w:rPr>
          <w:rFonts w:ascii="TH Niramit AS" w:hAnsi="TH Niramit AS" w:cs="TH Niramit AS"/>
          <w:color w:val="000000" w:themeColor="text1"/>
          <w:sz w:val="32"/>
          <w:szCs w:val="32"/>
          <w:highlight w:val="yellow"/>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FA620F" w:rsidRPr="001160D4" w14:paraId="0041F00A" w14:textId="77777777" w:rsidTr="00F315CA">
        <w:trPr>
          <w:trHeight w:val="437"/>
        </w:trPr>
        <w:tc>
          <w:tcPr>
            <w:tcW w:w="6577" w:type="dxa"/>
          </w:tcPr>
          <w:p w14:paraId="2CC6E551" w14:textId="77777777" w:rsidR="00FA620F" w:rsidRPr="001160D4" w:rsidRDefault="00FA620F" w:rsidP="00F315CA">
            <w:pPr>
              <w:tabs>
                <w:tab w:val="left" w:pos="426"/>
                <w:tab w:val="left" w:pos="851"/>
              </w:tabs>
              <w:jc w:val="center"/>
              <w:rPr>
                <w:rFonts w:ascii="TH Niramit AS" w:hAnsi="TH Niramit AS" w:cs="TH Niramit AS"/>
                <w:b/>
                <w:bCs/>
                <w:sz w:val="32"/>
                <w:szCs w:val="32"/>
              </w:rPr>
            </w:pPr>
            <w:r w:rsidRPr="001160D4">
              <w:rPr>
                <w:rFonts w:ascii="TH Niramit AS" w:hAnsi="TH Niramit AS" w:cs="TH Niramit AS" w:hint="cs"/>
                <w:b/>
                <w:bCs/>
                <w:sz w:val="32"/>
                <w:szCs w:val="32"/>
                <w:cs/>
              </w:rPr>
              <w:t>การประเมินตนเอง</w:t>
            </w:r>
          </w:p>
        </w:tc>
        <w:tc>
          <w:tcPr>
            <w:tcW w:w="355" w:type="dxa"/>
          </w:tcPr>
          <w:p w14:paraId="65580D72" w14:textId="77777777" w:rsidR="00FA620F" w:rsidRPr="001160D4" w:rsidRDefault="00FA620F" w:rsidP="00F315CA">
            <w:pPr>
              <w:tabs>
                <w:tab w:val="left" w:pos="426"/>
                <w:tab w:val="left" w:pos="851"/>
              </w:tabs>
              <w:jc w:val="center"/>
              <w:rPr>
                <w:rFonts w:ascii="TH Niramit AS" w:hAnsi="TH Niramit AS" w:cs="TH Niramit AS"/>
                <w:b/>
                <w:bCs/>
                <w:sz w:val="32"/>
                <w:szCs w:val="32"/>
              </w:rPr>
            </w:pPr>
            <w:r w:rsidRPr="001160D4">
              <w:rPr>
                <w:rFonts w:ascii="TH Niramit AS" w:hAnsi="TH Niramit AS" w:cs="TH Niramit AS"/>
                <w:b/>
                <w:bCs/>
                <w:sz w:val="32"/>
                <w:szCs w:val="32"/>
              </w:rPr>
              <w:t>1</w:t>
            </w:r>
          </w:p>
        </w:tc>
        <w:tc>
          <w:tcPr>
            <w:tcW w:w="355" w:type="dxa"/>
          </w:tcPr>
          <w:p w14:paraId="7E08B104" w14:textId="77777777" w:rsidR="00FA620F" w:rsidRPr="001160D4" w:rsidRDefault="00FA620F" w:rsidP="00F315CA">
            <w:pPr>
              <w:tabs>
                <w:tab w:val="left" w:pos="426"/>
                <w:tab w:val="left" w:pos="851"/>
              </w:tabs>
              <w:jc w:val="center"/>
              <w:rPr>
                <w:rFonts w:ascii="TH Niramit AS" w:hAnsi="TH Niramit AS" w:cs="TH Niramit AS"/>
                <w:b/>
                <w:bCs/>
                <w:sz w:val="32"/>
                <w:szCs w:val="32"/>
              </w:rPr>
            </w:pPr>
            <w:r w:rsidRPr="001160D4">
              <w:rPr>
                <w:rFonts w:ascii="TH Niramit AS" w:hAnsi="TH Niramit AS" w:cs="TH Niramit AS"/>
                <w:b/>
                <w:bCs/>
                <w:sz w:val="32"/>
                <w:szCs w:val="32"/>
              </w:rPr>
              <w:t>2</w:t>
            </w:r>
          </w:p>
        </w:tc>
        <w:tc>
          <w:tcPr>
            <w:tcW w:w="355" w:type="dxa"/>
          </w:tcPr>
          <w:p w14:paraId="2E7BE828" w14:textId="77777777" w:rsidR="00FA620F" w:rsidRPr="001160D4" w:rsidRDefault="00FA620F" w:rsidP="00F315CA">
            <w:pPr>
              <w:tabs>
                <w:tab w:val="left" w:pos="426"/>
                <w:tab w:val="left" w:pos="851"/>
              </w:tabs>
              <w:jc w:val="center"/>
              <w:rPr>
                <w:rFonts w:ascii="TH Niramit AS" w:hAnsi="TH Niramit AS" w:cs="TH Niramit AS"/>
                <w:b/>
                <w:bCs/>
                <w:sz w:val="32"/>
                <w:szCs w:val="32"/>
              </w:rPr>
            </w:pPr>
            <w:r w:rsidRPr="001160D4">
              <w:rPr>
                <w:rFonts w:ascii="TH Niramit AS" w:hAnsi="TH Niramit AS" w:cs="TH Niramit AS"/>
                <w:b/>
                <w:bCs/>
                <w:sz w:val="32"/>
                <w:szCs w:val="32"/>
              </w:rPr>
              <w:t>3</w:t>
            </w:r>
          </w:p>
        </w:tc>
        <w:tc>
          <w:tcPr>
            <w:tcW w:w="355" w:type="dxa"/>
          </w:tcPr>
          <w:p w14:paraId="62860A31" w14:textId="77777777" w:rsidR="00FA620F" w:rsidRPr="001160D4" w:rsidRDefault="00FA620F" w:rsidP="00F315CA">
            <w:pPr>
              <w:tabs>
                <w:tab w:val="left" w:pos="426"/>
                <w:tab w:val="left" w:pos="851"/>
              </w:tabs>
              <w:jc w:val="center"/>
              <w:rPr>
                <w:rFonts w:ascii="TH Niramit AS" w:hAnsi="TH Niramit AS" w:cs="TH Niramit AS"/>
                <w:b/>
                <w:bCs/>
                <w:sz w:val="32"/>
                <w:szCs w:val="32"/>
              </w:rPr>
            </w:pPr>
            <w:r w:rsidRPr="001160D4">
              <w:rPr>
                <w:rFonts w:ascii="TH Niramit AS" w:hAnsi="TH Niramit AS" w:cs="TH Niramit AS"/>
                <w:b/>
                <w:bCs/>
                <w:sz w:val="32"/>
                <w:szCs w:val="32"/>
              </w:rPr>
              <w:t>4</w:t>
            </w:r>
          </w:p>
        </w:tc>
        <w:tc>
          <w:tcPr>
            <w:tcW w:w="355" w:type="dxa"/>
          </w:tcPr>
          <w:p w14:paraId="4B41D477" w14:textId="77777777" w:rsidR="00FA620F" w:rsidRPr="001160D4" w:rsidRDefault="00FA620F" w:rsidP="00F315CA">
            <w:pPr>
              <w:tabs>
                <w:tab w:val="left" w:pos="426"/>
                <w:tab w:val="left" w:pos="851"/>
              </w:tabs>
              <w:jc w:val="center"/>
              <w:rPr>
                <w:rFonts w:ascii="TH Niramit AS" w:hAnsi="TH Niramit AS" w:cs="TH Niramit AS"/>
                <w:b/>
                <w:bCs/>
                <w:sz w:val="32"/>
                <w:szCs w:val="32"/>
              </w:rPr>
            </w:pPr>
            <w:r w:rsidRPr="001160D4">
              <w:rPr>
                <w:rFonts w:ascii="TH Niramit AS" w:hAnsi="TH Niramit AS" w:cs="TH Niramit AS"/>
                <w:b/>
                <w:bCs/>
                <w:sz w:val="32"/>
                <w:szCs w:val="32"/>
              </w:rPr>
              <w:t>5</w:t>
            </w:r>
          </w:p>
        </w:tc>
        <w:tc>
          <w:tcPr>
            <w:tcW w:w="355" w:type="dxa"/>
          </w:tcPr>
          <w:p w14:paraId="3780AAD4" w14:textId="77777777" w:rsidR="00FA620F" w:rsidRPr="001160D4" w:rsidRDefault="00FA620F" w:rsidP="00F315CA">
            <w:pPr>
              <w:tabs>
                <w:tab w:val="left" w:pos="426"/>
                <w:tab w:val="left" w:pos="851"/>
              </w:tabs>
              <w:jc w:val="center"/>
              <w:rPr>
                <w:rFonts w:ascii="TH Niramit AS" w:hAnsi="TH Niramit AS" w:cs="TH Niramit AS"/>
                <w:b/>
                <w:bCs/>
                <w:sz w:val="32"/>
                <w:szCs w:val="32"/>
              </w:rPr>
            </w:pPr>
            <w:r w:rsidRPr="001160D4">
              <w:rPr>
                <w:rFonts w:ascii="TH Niramit AS" w:hAnsi="TH Niramit AS" w:cs="TH Niramit AS"/>
                <w:b/>
                <w:bCs/>
                <w:sz w:val="32"/>
                <w:szCs w:val="32"/>
              </w:rPr>
              <w:t>6</w:t>
            </w:r>
          </w:p>
        </w:tc>
        <w:tc>
          <w:tcPr>
            <w:tcW w:w="355" w:type="dxa"/>
          </w:tcPr>
          <w:p w14:paraId="5E26596F" w14:textId="77777777" w:rsidR="00FA620F" w:rsidRPr="001160D4" w:rsidRDefault="00FA620F" w:rsidP="00F315CA">
            <w:pPr>
              <w:tabs>
                <w:tab w:val="left" w:pos="426"/>
                <w:tab w:val="left" w:pos="851"/>
              </w:tabs>
              <w:jc w:val="center"/>
              <w:rPr>
                <w:rFonts w:ascii="TH Niramit AS" w:hAnsi="TH Niramit AS" w:cs="TH Niramit AS"/>
                <w:b/>
                <w:bCs/>
                <w:sz w:val="32"/>
                <w:szCs w:val="32"/>
              </w:rPr>
            </w:pPr>
            <w:r w:rsidRPr="001160D4">
              <w:rPr>
                <w:rFonts w:ascii="TH Niramit AS" w:hAnsi="TH Niramit AS" w:cs="TH Niramit AS"/>
                <w:b/>
                <w:bCs/>
                <w:sz w:val="32"/>
                <w:szCs w:val="32"/>
              </w:rPr>
              <w:t>7</w:t>
            </w:r>
          </w:p>
        </w:tc>
      </w:tr>
      <w:tr w:rsidR="00FA620F" w:rsidRPr="00541796" w14:paraId="68297223" w14:textId="77777777" w:rsidTr="00F315CA">
        <w:trPr>
          <w:trHeight w:val="234"/>
        </w:trPr>
        <w:tc>
          <w:tcPr>
            <w:tcW w:w="6577" w:type="dxa"/>
          </w:tcPr>
          <w:p w14:paraId="7CA254A5" w14:textId="77777777" w:rsidR="00FA620F" w:rsidRPr="0066741B" w:rsidRDefault="00FA620F" w:rsidP="00F315CA">
            <w:pPr>
              <w:rPr>
                <w:rFonts w:ascii="TH Niramit AS" w:hAnsi="TH Niramit AS" w:cs="TH Niramit AS"/>
                <w:sz w:val="32"/>
                <w:szCs w:val="32"/>
              </w:rPr>
            </w:pPr>
            <w:r w:rsidRPr="00FE0AFC">
              <w:rPr>
                <w:rFonts w:ascii="TH Niramit AS" w:hAnsi="TH Niramit AS" w:cs="TH Niramit AS"/>
                <w:b/>
                <w:bCs/>
                <w:sz w:val="32"/>
                <w:szCs w:val="32"/>
              </w:rPr>
              <w:t>Req.-</w:t>
            </w:r>
            <w:r>
              <w:rPr>
                <w:rFonts w:ascii="TH Niramit AS" w:hAnsi="TH Niramit AS" w:cs="TH Niramit AS"/>
                <w:b/>
                <w:bCs/>
                <w:sz w:val="32"/>
                <w:szCs w:val="32"/>
              </w:rPr>
              <w:t>4</w:t>
            </w:r>
            <w:r w:rsidRPr="00FE0AFC">
              <w:rPr>
                <w:rFonts w:ascii="TH Niramit AS" w:hAnsi="TH Niramit AS" w:cs="TH Niramit AS"/>
                <w:b/>
                <w:bCs/>
                <w:sz w:val="32"/>
                <w:szCs w:val="32"/>
              </w:rPr>
              <w:t>.1 :</w:t>
            </w:r>
            <w:r w:rsidRPr="00FE0AFC">
              <w:rPr>
                <w:rFonts w:ascii="TH Niramit AS" w:hAnsi="TH Niramit AS" w:cs="TH Niramit AS"/>
                <w:sz w:val="32"/>
                <w:szCs w:val="32"/>
              </w:rPr>
              <w:t xml:space="preserve"> </w:t>
            </w:r>
            <w:r w:rsidRPr="004028D2">
              <w:rPr>
                <w:rFonts w:ascii="TH Niramit AS" w:hAnsi="TH Niramit AS" w:cs="TH Niramit AS"/>
                <w:sz w:val="32"/>
                <w:szCs w:val="32"/>
              </w:rPr>
              <w:t>A variety of assessment methods are shown to be used and are shown to be</w:t>
            </w:r>
            <w:r>
              <w:rPr>
                <w:rFonts w:ascii="TH Niramit AS" w:hAnsi="TH Niramit AS" w:cs="TH Niramit AS"/>
                <w:sz w:val="32"/>
                <w:szCs w:val="32"/>
              </w:rPr>
              <w:t xml:space="preserve"> </w:t>
            </w:r>
            <w:r w:rsidRPr="004028D2">
              <w:rPr>
                <w:rFonts w:ascii="TH Niramit AS" w:hAnsi="TH Niramit AS" w:cs="TH Niramit AS"/>
                <w:sz w:val="32"/>
                <w:szCs w:val="32"/>
              </w:rPr>
              <w:t>constructively aligned to achieving the expected learning outcomes and the</w:t>
            </w:r>
            <w:r>
              <w:rPr>
                <w:rFonts w:ascii="TH Niramit AS" w:hAnsi="TH Niramit AS" w:cs="TH Niramit AS"/>
                <w:sz w:val="32"/>
                <w:szCs w:val="32"/>
              </w:rPr>
              <w:t xml:space="preserve"> </w:t>
            </w:r>
            <w:r w:rsidRPr="004028D2">
              <w:rPr>
                <w:rFonts w:ascii="TH Niramit AS" w:hAnsi="TH Niramit AS" w:cs="TH Niramit AS"/>
                <w:sz w:val="32"/>
                <w:szCs w:val="32"/>
              </w:rPr>
              <w:t>teaching and learning objectives.</w:t>
            </w:r>
          </w:p>
        </w:tc>
        <w:tc>
          <w:tcPr>
            <w:tcW w:w="355" w:type="dxa"/>
          </w:tcPr>
          <w:p w14:paraId="7A9633CD"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6F4E436B"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287D5B21"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6C1DD32F" w14:textId="7E7783FF" w:rsidR="00FA620F" w:rsidRPr="00541796" w:rsidRDefault="009A16C3" w:rsidP="00F315CA">
            <w:pPr>
              <w:tabs>
                <w:tab w:val="left" w:pos="426"/>
                <w:tab w:val="left" w:pos="851"/>
              </w:tabs>
              <w:jc w:val="center"/>
              <w:rPr>
                <w:rFonts w:ascii="TH Niramit AS" w:hAnsi="TH Niramit AS" w:cs="TH Niramit AS"/>
                <w:sz w:val="32"/>
                <w:szCs w:val="32"/>
              </w:rPr>
            </w:pPr>
            <w:r>
              <w:rPr>
                <w:rFonts w:ascii="TH Niramit AS" w:hAnsi="TH Niramit AS" w:cs="TH Niramit AS" w:hint="cs"/>
                <w:sz w:val="32"/>
                <w:szCs w:val="32"/>
                <w:cs/>
              </w:rPr>
              <w:t>/</w:t>
            </w:r>
          </w:p>
        </w:tc>
        <w:tc>
          <w:tcPr>
            <w:tcW w:w="355" w:type="dxa"/>
          </w:tcPr>
          <w:p w14:paraId="4F3B95E1"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3BF1B07B"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420C2D0F" w14:textId="77777777" w:rsidR="00FA620F" w:rsidRPr="00541796" w:rsidRDefault="00FA620F" w:rsidP="00F315CA">
            <w:pPr>
              <w:tabs>
                <w:tab w:val="left" w:pos="426"/>
                <w:tab w:val="left" w:pos="851"/>
              </w:tabs>
              <w:jc w:val="center"/>
              <w:rPr>
                <w:rFonts w:ascii="TH Niramit AS" w:hAnsi="TH Niramit AS" w:cs="TH Niramit AS"/>
                <w:sz w:val="32"/>
                <w:szCs w:val="32"/>
              </w:rPr>
            </w:pPr>
          </w:p>
        </w:tc>
      </w:tr>
    </w:tbl>
    <w:p w14:paraId="70997B02" w14:textId="77777777" w:rsidR="009A16C3" w:rsidRPr="009A16C3" w:rsidRDefault="009A16C3" w:rsidP="009A16C3">
      <w:pPr>
        <w:pStyle w:val="af0"/>
        <w:rPr>
          <w:rFonts w:ascii="TH Niramit AS" w:hAnsi="TH Niramit AS" w:cs="TH Niramit AS"/>
          <w:sz w:val="32"/>
          <w:szCs w:val="32"/>
        </w:rPr>
      </w:pPr>
    </w:p>
    <w:p w14:paraId="64ABA6A3" w14:textId="52F38F78" w:rsidR="00FA620F" w:rsidRPr="009A16C3" w:rsidRDefault="00FA620F" w:rsidP="009A16C3">
      <w:pPr>
        <w:pStyle w:val="af0"/>
        <w:ind w:left="1134" w:hanging="1134"/>
        <w:rPr>
          <w:rFonts w:ascii="TH Niramit AS" w:hAnsi="TH Niramit AS" w:cs="TH Niramit AS"/>
          <w:b/>
          <w:bCs/>
          <w:sz w:val="32"/>
          <w:szCs w:val="32"/>
        </w:rPr>
      </w:pPr>
      <w:r w:rsidRPr="009A16C3">
        <w:rPr>
          <w:rFonts w:ascii="TH Niramit AS" w:hAnsi="TH Niramit AS" w:cs="TH Niramit AS"/>
          <w:b/>
          <w:bCs/>
          <w:sz w:val="32"/>
          <w:szCs w:val="32"/>
        </w:rPr>
        <w:t xml:space="preserve">Req.-4.2 : </w:t>
      </w:r>
      <w:r w:rsidR="009A16C3" w:rsidRPr="009A16C3">
        <w:rPr>
          <w:rFonts w:ascii="TH Niramit AS" w:hAnsi="TH Niramit AS" w:cs="TH Niramit AS" w:hint="cs"/>
          <w:b/>
          <w:bCs/>
          <w:sz w:val="32"/>
          <w:szCs w:val="32"/>
          <w:cs/>
        </w:rPr>
        <w:t xml:space="preserve"> </w:t>
      </w:r>
      <w:r w:rsidRPr="009A16C3">
        <w:rPr>
          <w:rFonts w:ascii="TH Niramit AS" w:hAnsi="TH Niramit AS" w:cs="TH Niramit AS"/>
          <w:b/>
          <w:bCs/>
          <w:sz w:val="32"/>
          <w:szCs w:val="32"/>
        </w:rPr>
        <w:t>The assessment and assessment-appeal policies are shown to be explicit,</w:t>
      </w:r>
      <w:r w:rsidR="009A16C3">
        <w:rPr>
          <w:rFonts w:ascii="TH Niramit AS" w:hAnsi="TH Niramit AS" w:cs="TH Niramit AS" w:hint="cs"/>
          <w:b/>
          <w:bCs/>
          <w:sz w:val="32"/>
          <w:szCs w:val="32"/>
          <w:cs/>
        </w:rPr>
        <w:t xml:space="preserve"> </w:t>
      </w:r>
      <w:r w:rsidRPr="009A16C3">
        <w:rPr>
          <w:rFonts w:ascii="TH Niramit AS" w:hAnsi="TH Niramit AS" w:cs="TH Niramit AS"/>
          <w:b/>
          <w:bCs/>
          <w:sz w:val="32"/>
          <w:szCs w:val="32"/>
        </w:rPr>
        <w:t>communicated to students, and applied consistently.</w:t>
      </w:r>
    </w:p>
    <w:p w14:paraId="2824B460" w14:textId="77777777" w:rsidR="00FA620F" w:rsidRPr="009A16C3" w:rsidRDefault="00FA620F" w:rsidP="009A16C3">
      <w:pPr>
        <w:pStyle w:val="af0"/>
        <w:rPr>
          <w:rFonts w:ascii="TH Niramit AS" w:hAnsi="TH Niramit AS" w:cs="TH Niramit AS"/>
          <w:color w:val="000000" w:themeColor="text1"/>
          <w:sz w:val="32"/>
          <w:szCs w:val="32"/>
        </w:rPr>
      </w:pPr>
    </w:p>
    <w:p w14:paraId="232895B4" w14:textId="77777777" w:rsidR="00FA620F" w:rsidRPr="008906D1" w:rsidRDefault="00FA620F" w:rsidP="00FA620F">
      <w:pPr>
        <w:tabs>
          <w:tab w:val="left" w:pos="1134"/>
        </w:tabs>
        <w:spacing w:after="0" w:line="240" w:lineRule="auto"/>
        <w:jc w:val="thaiDistribute"/>
        <w:rPr>
          <w:rFonts w:ascii="TH Niramit AS" w:hAnsi="TH Niramit AS" w:cs="TH Niramit AS"/>
          <w:color w:val="000000" w:themeColor="text1"/>
          <w:sz w:val="32"/>
          <w:szCs w:val="32"/>
          <w:cs/>
        </w:rPr>
      </w:pPr>
      <w:r>
        <w:rPr>
          <w:rFonts w:ascii="TH Niramit AS" w:hAnsi="TH Niramit AS" w:cs="TH Niramit AS"/>
          <w:color w:val="000000" w:themeColor="text1"/>
          <w:sz w:val="32"/>
          <w:szCs w:val="32"/>
          <w:cs/>
        </w:rPr>
        <w:tab/>
      </w:r>
      <w:r w:rsidRPr="004B45B6">
        <w:rPr>
          <w:rFonts w:ascii="TH Niramit AS" w:hAnsi="TH Niramit AS" w:cs="TH Niramit AS"/>
          <w:color w:val="000000" w:themeColor="text1"/>
          <w:sz w:val="32"/>
          <w:szCs w:val="32"/>
          <w:cs/>
        </w:rPr>
        <w:t>หลักสูตรได้เปิดโอกาสให้ผู้เรียนสามารถเข้าถึงกระบวนการการอุทธรณ์เกี่ยวกับการประเมินผลการศึกษาได้โดยการขอดูข้อสอบหรือผลสอบโดยตรงจากอาจารย์ผู้รับผิดชอบรายวิชา หรือยื่นค</w:t>
      </w:r>
      <w:r>
        <w:rPr>
          <w:rFonts w:ascii="TH Niramit AS" w:hAnsi="TH Niramit AS" w:cs="TH Niramit AS" w:hint="cs"/>
          <w:color w:val="000000" w:themeColor="text1"/>
          <w:sz w:val="32"/>
          <w:szCs w:val="32"/>
          <w:cs/>
        </w:rPr>
        <w:t>ำ</w:t>
      </w:r>
      <w:r w:rsidRPr="004B45B6">
        <w:rPr>
          <w:rFonts w:ascii="TH Niramit AS" w:hAnsi="TH Niramit AS" w:cs="TH Niramit AS"/>
          <w:color w:val="000000" w:themeColor="text1"/>
          <w:sz w:val="32"/>
          <w:szCs w:val="32"/>
          <w:cs/>
        </w:rPr>
        <w:t>ร้องผ่านคณะกรรมการหลักสูตรซึ่งสามารถยื่นโดยตรงผ่านอาจารย์ที่ปรึกษา ไปยังคณะกรรมการหลักสูตร และทางหลักสูตรจ</w:t>
      </w:r>
      <w:r>
        <w:rPr>
          <w:rFonts w:ascii="TH Niramit AS" w:hAnsi="TH Niramit AS" w:cs="TH Niramit AS" w:hint="cs"/>
          <w:color w:val="000000" w:themeColor="text1"/>
          <w:sz w:val="32"/>
          <w:szCs w:val="32"/>
          <w:cs/>
        </w:rPr>
        <w:t>ะดำ</w:t>
      </w:r>
      <w:r w:rsidRPr="004B45B6">
        <w:rPr>
          <w:rFonts w:ascii="TH Niramit AS" w:hAnsi="TH Niramit AS" w:cs="TH Niramit AS"/>
          <w:color w:val="000000" w:themeColor="text1"/>
          <w:sz w:val="32"/>
          <w:szCs w:val="32"/>
          <w:cs/>
        </w:rPr>
        <w:t>เนินการผ่านระบบของมหาวิทยาลัย คือผ่านคณะกรรมการวิชาการของมหาวิทยาลัย ตาม</w:t>
      </w:r>
      <w:hyperlink r:id="rId69" w:history="1">
        <w:r w:rsidRPr="00326CC2">
          <w:rPr>
            <w:rStyle w:val="af2"/>
            <w:rFonts w:ascii="TH Niramit AS" w:hAnsi="TH Niramit AS" w:cs="TH Niramit AS"/>
            <w:sz w:val="32"/>
            <w:szCs w:val="32"/>
            <w:cs/>
          </w:rPr>
          <w:t>ระบบและกลไกข้ันตอนการอุธรณ์</w:t>
        </w:r>
      </w:hyperlink>
      <w:r w:rsidRPr="004B45B6">
        <w:rPr>
          <w:rFonts w:ascii="TH Niramit AS" w:hAnsi="TH Niramit AS" w:cs="TH Niramit AS"/>
          <w:color w:val="000000" w:themeColor="text1"/>
          <w:sz w:val="32"/>
          <w:szCs w:val="32"/>
          <w:cs/>
        </w:rPr>
        <w:t>ที่หลักสูตรก</w:t>
      </w:r>
      <w:r>
        <w:rPr>
          <w:rFonts w:ascii="TH Niramit AS" w:hAnsi="TH Niramit AS" w:cs="TH Niramit AS" w:hint="cs"/>
          <w:color w:val="000000" w:themeColor="text1"/>
          <w:sz w:val="32"/>
          <w:szCs w:val="32"/>
          <w:cs/>
        </w:rPr>
        <w:t>ำ</w:t>
      </w:r>
      <w:r w:rsidRPr="004B45B6">
        <w:rPr>
          <w:rFonts w:ascii="TH Niramit AS" w:hAnsi="TH Niramit AS" w:cs="TH Niramit AS"/>
          <w:color w:val="000000" w:themeColor="text1"/>
          <w:sz w:val="32"/>
          <w:szCs w:val="32"/>
          <w:cs/>
        </w:rPr>
        <w:t>หนด หรือส่งข้อความไปยังสายตรงคณบดี/อธิการบดี</w:t>
      </w:r>
      <w:r>
        <w:rPr>
          <w:rFonts w:ascii="TH Niramit AS" w:hAnsi="TH Niramit AS" w:cs="TH Niramit AS"/>
          <w:color w:val="000000" w:themeColor="text1"/>
          <w:sz w:val="32"/>
          <w:szCs w:val="32"/>
        </w:rPr>
        <w:t xml:space="preserve"> </w:t>
      </w:r>
      <w:r w:rsidRPr="004B45B6">
        <w:rPr>
          <w:rFonts w:ascii="TH Niramit AS" w:hAnsi="TH Niramit AS" w:cs="TH Niramit AS"/>
          <w:color w:val="000000" w:themeColor="text1"/>
          <w:sz w:val="32"/>
          <w:szCs w:val="32"/>
        </w:rPr>
        <w:t xml:space="preserve">(www.chumphon.mju.ac.th) </w:t>
      </w:r>
      <w:proofErr w:type="spellStart"/>
      <w:r w:rsidRPr="004B45B6">
        <w:rPr>
          <w:rFonts w:ascii="TH Niramit AS" w:hAnsi="TH Niramit AS" w:cs="TH Niramit AS"/>
          <w:color w:val="000000" w:themeColor="text1"/>
          <w:sz w:val="32"/>
          <w:szCs w:val="32"/>
          <w:cs/>
        </w:rPr>
        <w:t>ซ่ึ</w:t>
      </w:r>
      <w:proofErr w:type="spellEnd"/>
      <w:r w:rsidRPr="004B45B6">
        <w:rPr>
          <w:rFonts w:ascii="TH Niramit AS" w:hAnsi="TH Niramit AS" w:cs="TH Niramit AS"/>
          <w:color w:val="000000" w:themeColor="text1"/>
          <w:sz w:val="32"/>
          <w:szCs w:val="32"/>
          <w:cs/>
        </w:rPr>
        <w:t>งกระบวนการอุทธรณ์จะแจง้ไปยง</w:t>
      </w:r>
      <w:proofErr w:type="spellStart"/>
      <w:r w:rsidRPr="004B45B6">
        <w:rPr>
          <w:rFonts w:ascii="TH Niramit AS" w:hAnsi="TH Niramit AS" w:cs="TH Niramit AS"/>
          <w:color w:val="000000" w:themeColor="text1"/>
          <w:sz w:val="32"/>
          <w:szCs w:val="32"/>
          <w:cs/>
        </w:rPr>
        <w:t>ัผูเ้</w:t>
      </w:r>
      <w:proofErr w:type="spellEnd"/>
      <w:r w:rsidRPr="004B45B6">
        <w:rPr>
          <w:rFonts w:ascii="TH Niramit AS" w:hAnsi="TH Niramit AS" w:cs="TH Niramit AS"/>
          <w:color w:val="000000" w:themeColor="text1"/>
          <w:sz w:val="32"/>
          <w:szCs w:val="32"/>
          <w:cs/>
        </w:rPr>
        <w:t>รี</w:t>
      </w:r>
      <w:proofErr w:type="spellStart"/>
      <w:r w:rsidRPr="004B45B6">
        <w:rPr>
          <w:rFonts w:ascii="TH Niramit AS" w:hAnsi="TH Niramit AS" w:cs="TH Niramit AS"/>
          <w:color w:val="000000" w:themeColor="text1"/>
          <w:sz w:val="32"/>
          <w:szCs w:val="32"/>
          <w:cs/>
        </w:rPr>
        <w:t>ยนต้งั</w:t>
      </w:r>
      <w:proofErr w:type="spellEnd"/>
      <w:r w:rsidRPr="004B45B6">
        <w:rPr>
          <w:rFonts w:ascii="TH Niramit AS" w:hAnsi="TH Niramit AS" w:cs="TH Niramit AS"/>
          <w:color w:val="000000" w:themeColor="text1"/>
          <w:sz w:val="32"/>
          <w:szCs w:val="32"/>
          <w:cs/>
        </w:rPr>
        <w:t>แต่วนั ปฐมนิเทศส</w:t>
      </w:r>
      <w:r>
        <w:rPr>
          <w:rFonts w:ascii="TH Niramit AS" w:hAnsi="TH Niramit AS" w:cs="TH Niramit AS" w:hint="cs"/>
          <w:color w:val="000000" w:themeColor="text1"/>
          <w:sz w:val="32"/>
          <w:szCs w:val="32"/>
          <w:cs/>
        </w:rPr>
        <w:t>ำ</w:t>
      </w:r>
      <w:r w:rsidRPr="004B45B6">
        <w:rPr>
          <w:rFonts w:ascii="TH Niramit AS" w:hAnsi="TH Niramit AS" w:cs="TH Niramit AS"/>
          <w:color w:val="000000" w:themeColor="text1"/>
          <w:sz w:val="32"/>
          <w:szCs w:val="32"/>
          <w:cs/>
        </w:rPr>
        <w:t>หรับน</w:t>
      </w:r>
      <w:proofErr w:type="spellStart"/>
      <w:r w:rsidRPr="004B45B6">
        <w:rPr>
          <w:rFonts w:ascii="TH Niramit AS" w:hAnsi="TH Niramit AS" w:cs="TH Niramit AS"/>
          <w:color w:val="000000" w:themeColor="text1"/>
          <w:sz w:val="32"/>
          <w:szCs w:val="32"/>
          <w:cs/>
        </w:rPr>
        <w:t>กั</w:t>
      </w:r>
      <w:proofErr w:type="spellEnd"/>
      <w:r w:rsidRPr="004B45B6">
        <w:rPr>
          <w:rFonts w:ascii="TH Niramit AS" w:hAnsi="TH Niramit AS" w:cs="TH Niramit AS"/>
          <w:color w:val="000000" w:themeColor="text1"/>
          <w:sz w:val="32"/>
          <w:szCs w:val="32"/>
          <w:cs/>
        </w:rPr>
        <w:t>ศึกษาปี</w:t>
      </w:r>
      <w:r w:rsidRPr="004B45B6">
        <w:rPr>
          <w:rFonts w:ascii="TH Niramit AS" w:hAnsi="TH Niramit AS" w:cs="TH Niramit AS"/>
          <w:color w:val="000000" w:themeColor="text1"/>
          <w:sz w:val="32"/>
          <w:szCs w:val="32"/>
        </w:rPr>
        <w:t>1</w:t>
      </w:r>
      <w:r w:rsidRPr="004B45B6">
        <w:rPr>
          <w:rFonts w:ascii="TH Niramit AS" w:hAnsi="TH Niramit AS" w:cs="TH Niramit AS"/>
          <w:color w:val="000000" w:themeColor="text1"/>
          <w:sz w:val="32"/>
          <w:szCs w:val="32"/>
          <w:cs/>
        </w:rPr>
        <w:t>และ</w:t>
      </w:r>
      <w:r>
        <w:rPr>
          <w:rFonts w:ascii="TH Niramit AS" w:hAnsi="TH Niramit AS" w:cs="TH Niramit AS" w:hint="cs"/>
          <w:color w:val="000000" w:themeColor="text1"/>
          <w:sz w:val="32"/>
          <w:szCs w:val="32"/>
          <w:cs/>
        </w:rPr>
        <w:t xml:space="preserve"> </w:t>
      </w:r>
      <w:r w:rsidRPr="004B45B6">
        <w:rPr>
          <w:rFonts w:ascii="TH Niramit AS" w:hAnsi="TH Niramit AS" w:cs="TH Niramit AS"/>
          <w:color w:val="000000" w:themeColor="text1"/>
          <w:sz w:val="32"/>
          <w:szCs w:val="32"/>
          <w:cs/>
        </w:rPr>
        <w:t>แจ้งให้กับผู้เรียนในสัปดาห์แรกในการเรียนการสอนทุก</w:t>
      </w:r>
      <w:proofErr w:type="spellStart"/>
      <w:r w:rsidRPr="004B45B6">
        <w:rPr>
          <w:rFonts w:ascii="TH Niramit AS" w:hAnsi="TH Niramit AS" w:cs="TH Niramit AS"/>
          <w:color w:val="000000" w:themeColor="text1"/>
          <w:sz w:val="32"/>
          <w:szCs w:val="32"/>
          <w:cs/>
        </w:rPr>
        <w:t>คร้ัง</w:t>
      </w:r>
      <w:proofErr w:type="spellEnd"/>
      <w:r w:rsidRPr="004B45B6">
        <w:rPr>
          <w:rFonts w:ascii="TH Niramit AS" w:hAnsi="TH Niramit AS" w:cs="TH Niramit AS"/>
          <w:color w:val="000000" w:themeColor="text1"/>
          <w:sz w:val="32"/>
          <w:szCs w:val="32"/>
          <w:cs/>
        </w:rPr>
        <w:t>และอาจารย์ผู้สอนจะต้องระบุรายละเอียด</w:t>
      </w:r>
      <w:r>
        <w:rPr>
          <w:rFonts w:ascii="TH Niramit AS" w:hAnsi="TH Niramit AS" w:cs="TH Niramit AS"/>
          <w:color w:val="000000" w:themeColor="text1"/>
          <w:sz w:val="32"/>
          <w:szCs w:val="32"/>
        </w:rPr>
        <w:t xml:space="preserve"> </w:t>
      </w:r>
      <w:r w:rsidRPr="004B45B6">
        <w:rPr>
          <w:rFonts w:ascii="TH Niramit AS" w:hAnsi="TH Niramit AS" w:cs="TH Niramit AS"/>
          <w:color w:val="000000" w:themeColor="text1"/>
          <w:sz w:val="32"/>
          <w:szCs w:val="32"/>
          <w:cs/>
        </w:rPr>
        <w:t>เกี่ยวกับการอุทธรณ์การประเมินผลการศึกษาให้แก่นักสึกษา พร</w:t>
      </w:r>
      <w:proofErr w:type="spellStart"/>
      <w:r w:rsidRPr="004B45B6">
        <w:rPr>
          <w:rFonts w:ascii="TH Niramit AS" w:hAnsi="TH Niramit AS" w:cs="TH Niramit AS"/>
          <w:color w:val="000000" w:themeColor="text1"/>
          <w:sz w:val="32"/>
          <w:szCs w:val="32"/>
          <w:cs/>
        </w:rPr>
        <w:t>้อ</w:t>
      </w:r>
      <w:proofErr w:type="spellEnd"/>
      <w:r w:rsidRPr="004B45B6">
        <w:rPr>
          <w:rFonts w:ascii="TH Niramit AS" w:hAnsi="TH Niramit AS" w:cs="TH Niramit AS"/>
          <w:color w:val="000000" w:themeColor="text1"/>
          <w:sz w:val="32"/>
          <w:szCs w:val="32"/>
          <w:cs/>
        </w:rPr>
        <w:t>มท</w:t>
      </w:r>
      <w:proofErr w:type="spellStart"/>
      <w:r w:rsidRPr="004B45B6">
        <w:rPr>
          <w:rFonts w:ascii="TH Niramit AS" w:hAnsi="TH Niramit AS" w:cs="TH Niramit AS"/>
          <w:color w:val="000000" w:themeColor="text1"/>
          <w:sz w:val="32"/>
          <w:szCs w:val="32"/>
          <w:cs/>
        </w:rPr>
        <w:t>้งั</w:t>
      </w:r>
      <w:proofErr w:type="spellEnd"/>
      <w:r w:rsidRPr="004B45B6">
        <w:rPr>
          <w:rFonts w:ascii="TH Niramit AS" w:hAnsi="TH Niramit AS" w:cs="TH Niramit AS"/>
          <w:color w:val="000000" w:themeColor="text1"/>
          <w:sz w:val="32"/>
          <w:szCs w:val="32"/>
          <w:cs/>
        </w:rPr>
        <w:t>หลกั สูตรไดม</w:t>
      </w:r>
      <w:proofErr w:type="spellStart"/>
      <w:r w:rsidRPr="004B45B6">
        <w:rPr>
          <w:rFonts w:ascii="TH Niramit AS" w:hAnsi="TH Niramit AS" w:cs="TH Niramit AS"/>
          <w:color w:val="000000" w:themeColor="text1"/>
          <w:sz w:val="32"/>
          <w:szCs w:val="32"/>
          <w:cs/>
        </w:rPr>
        <w:t>้ี</w:t>
      </w:r>
      <w:proofErr w:type="spellEnd"/>
      <w:r w:rsidRPr="004B45B6">
        <w:rPr>
          <w:rFonts w:ascii="TH Niramit AS" w:hAnsi="TH Niramit AS" w:cs="TH Niramit AS"/>
          <w:color w:val="000000" w:themeColor="text1"/>
          <w:sz w:val="32"/>
          <w:szCs w:val="32"/>
          <w:cs/>
        </w:rPr>
        <w:t>การแจง้ช่องทางการอุทธรณ์ให้กับคณาจารย์เพื่อที่จะได้แนะน</w:t>
      </w:r>
      <w:r>
        <w:rPr>
          <w:rFonts w:ascii="TH Niramit AS" w:hAnsi="TH Niramit AS" w:cs="TH Niramit AS" w:hint="cs"/>
          <w:color w:val="000000" w:themeColor="text1"/>
          <w:sz w:val="32"/>
          <w:szCs w:val="32"/>
          <w:cs/>
        </w:rPr>
        <w:t>ำ</w:t>
      </w:r>
      <w:r w:rsidRPr="004B45B6">
        <w:rPr>
          <w:rFonts w:ascii="TH Niramit AS" w:hAnsi="TH Niramit AS" w:cs="TH Niramit AS"/>
          <w:color w:val="000000" w:themeColor="text1"/>
          <w:sz w:val="32"/>
          <w:szCs w:val="32"/>
          <w:cs/>
        </w:rPr>
        <w:t>ให้กับผู้เรียนอีกด้วย</w:t>
      </w:r>
      <w:r w:rsidRPr="004B45B6">
        <w:rPr>
          <w:rFonts w:ascii="TH Niramit AS" w:hAnsi="TH Niramit AS" w:cs="TH Niramit AS"/>
          <w:color w:val="000000" w:themeColor="text1"/>
          <w:sz w:val="32"/>
          <w:szCs w:val="32"/>
        </w:rPr>
        <w:cr/>
      </w:r>
      <w:r>
        <w:rPr>
          <w:rFonts w:ascii="TH Niramit AS" w:hAnsi="TH Niramit AS" w:cs="TH Niramit AS"/>
          <w:color w:val="000000" w:themeColor="text1"/>
          <w:sz w:val="32"/>
          <w:szCs w:val="32"/>
          <w:cs/>
        </w:rPr>
        <w:tab/>
      </w:r>
      <w:r>
        <w:rPr>
          <w:rFonts w:ascii="TH Niramit AS" w:hAnsi="TH Niramit AS" w:cs="TH Niramit AS" w:hint="cs"/>
          <w:color w:val="000000" w:themeColor="text1"/>
          <w:sz w:val="32"/>
          <w:szCs w:val="32"/>
          <w:cs/>
        </w:rPr>
        <w:t xml:space="preserve">ในปีการศึกษา 2565 ยังไม่มีการอุทธรณ์เกี่ยวกับการประเมินผลการศึกษาของอาจารย์ผู้สอน ส่วนใหญ่ นักศึกษาที่สงสัยในกระบวนการประเมินผลการศึกษาจะสามารถเข้าไปพบอาจารย์ผู้สอน เพื่อสอบถาม ขอดูผลคะแนนและรายละเอียดต่าง ๆ ได้โดยตรง </w:t>
      </w:r>
    </w:p>
    <w:p w14:paraId="6703D129" w14:textId="77777777" w:rsidR="00FA620F" w:rsidRDefault="00FA620F" w:rsidP="00FA620F">
      <w:pPr>
        <w:spacing w:after="0" w:line="240" w:lineRule="auto"/>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FA620F" w:rsidRPr="0066741B" w14:paraId="1AA7A65D" w14:textId="77777777" w:rsidTr="00F315CA">
        <w:trPr>
          <w:trHeight w:val="437"/>
        </w:trPr>
        <w:tc>
          <w:tcPr>
            <w:tcW w:w="6577" w:type="dxa"/>
          </w:tcPr>
          <w:p w14:paraId="187C09A2"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t>การประเมินตนเอง</w:t>
            </w:r>
          </w:p>
        </w:tc>
        <w:tc>
          <w:tcPr>
            <w:tcW w:w="355" w:type="dxa"/>
          </w:tcPr>
          <w:p w14:paraId="698A495E"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792D79DB"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60A8B72D"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4388137D"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56606997"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4BBFB520"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14945C5A"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FA620F" w:rsidRPr="00541796" w14:paraId="665856D0" w14:textId="77777777" w:rsidTr="00F315CA">
        <w:trPr>
          <w:trHeight w:val="234"/>
        </w:trPr>
        <w:tc>
          <w:tcPr>
            <w:tcW w:w="6577" w:type="dxa"/>
          </w:tcPr>
          <w:p w14:paraId="2CA60412" w14:textId="77777777" w:rsidR="00FA620F" w:rsidRPr="0066741B" w:rsidRDefault="00FA620F" w:rsidP="00F315CA">
            <w:pPr>
              <w:rPr>
                <w:rFonts w:ascii="TH Niramit AS" w:hAnsi="TH Niramit AS" w:cs="TH Niramit AS"/>
                <w:sz w:val="32"/>
                <w:szCs w:val="32"/>
              </w:rPr>
            </w:pPr>
            <w:r w:rsidRPr="00FE0AFC">
              <w:rPr>
                <w:rFonts w:ascii="TH Niramit AS" w:hAnsi="TH Niramit AS" w:cs="TH Niramit AS"/>
                <w:b/>
                <w:bCs/>
                <w:sz w:val="32"/>
                <w:szCs w:val="32"/>
              </w:rPr>
              <w:t>Req.-</w:t>
            </w:r>
            <w:r>
              <w:rPr>
                <w:rFonts w:ascii="TH Niramit AS" w:hAnsi="TH Niramit AS" w:cs="TH Niramit AS"/>
                <w:b/>
                <w:bCs/>
                <w:sz w:val="32"/>
                <w:szCs w:val="32"/>
              </w:rPr>
              <w:t>4</w:t>
            </w:r>
            <w:r w:rsidRPr="00FE0AFC">
              <w:rPr>
                <w:rFonts w:ascii="TH Niramit AS" w:hAnsi="TH Niramit AS" w:cs="TH Niramit AS"/>
                <w:b/>
                <w:bCs/>
                <w:sz w:val="32"/>
                <w:szCs w:val="32"/>
              </w:rPr>
              <w:t>.</w:t>
            </w:r>
            <w:r>
              <w:rPr>
                <w:rFonts w:ascii="TH Niramit AS" w:hAnsi="TH Niramit AS" w:cs="TH Niramit AS"/>
                <w:b/>
                <w:bCs/>
                <w:sz w:val="32"/>
                <w:szCs w:val="32"/>
              </w:rPr>
              <w:t>2</w:t>
            </w:r>
            <w:r w:rsidRPr="00FE0AFC">
              <w:rPr>
                <w:rFonts w:ascii="TH Niramit AS" w:hAnsi="TH Niramit AS" w:cs="TH Niramit AS"/>
                <w:b/>
                <w:bCs/>
                <w:sz w:val="32"/>
                <w:szCs w:val="32"/>
              </w:rPr>
              <w:t xml:space="preserve"> :</w:t>
            </w:r>
            <w:r w:rsidRPr="00FE0AFC">
              <w:rPr>
                <w:rFonts w:ascii="TH Niramit AS" w:hAnsi="TH Niramit AS" w:cs="TH Niramit AS"/>
                <w:sz w:val="32"/>
                <w:szCs w:val="32"/>
              </w:rPr>
              <w:t xml:space="preserve"> </w:t>
            </w:r>
            <w:r w:rsidRPr="00A248BA">
              <w:rPr>
                <w:rFonts w:ascii="TH Niramit AS" w:hAnsi="TH Niramit AS" w:cs="TH Niramit AS"/>
                <w:sz w:val="32"/>
                <w:szCs w:val="32"/>
              </w:rPr>
              <w:t>The assessment and assessment-appeal policies are shown to be explicit,</w:t>
            </w:r>
            <w:r>
              <w:rPr>
                <w:rFonts w:ascii="TH Niramit AS" w:hAnsi="TH Niramit AS" w:cs="TH Niramit AS"/>
                <w:sz w:val="32"/>
                <w:szCs w:val="32"/>
              </w:rPr>
              <w:t xml:space="preserve"> </w:t>
            </w:r>
            <w:r w:rsidRPr="00A248BA">
              <w:rPr>
                <w:rFonts w:ascii="TH Niramit AS" w:hAnsi="TH Niramit AS" w:cs="TH Niramit AS"/>
                <w:sz w:val="32"/>
                <w:szCs w:val="32"/>
              </w:rPr>
              <w:t>communicated to students, and applied consistently.</w:t>
            </w:r>
          </w:p>
        </w:tc>
        <w:tc>
          <w:tcPr>
            <w:tcW w:w="355" w:type="dxa"/>
          </w:tcPr>
          <w:p w14:paraId="77F6E88C"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56444409"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13F2ECCE" w14:textId="77777777" w:rsidR="00FA620F" w:rsidRPr="00541796" w:rsidRDefault="00FA620F" w:rsidP="00F315CA">
            <w:pPr>
              <w:tabs>
                <w:tab w:val="left" w:pos="426"/>
                <w:tab w:val="left" w:pos="851"/>
              </w:tabs>
              <w:jc w:val="center"/>
              <w:rPr>
                <w:rFonts w:ascii="TH Niramit AS" w:hAnsi="TH Niramit AS" w:cs="TH Niramit AS"/>
                <w:sz w:val="32"/>
                <w:szCs w:val="32"/>
              </w:rPr>
            </w:pPr>
            <w:r>
              <w:rPr>
                <w:rFonts w:ascii="TH Niramit AS" w:hAnsi="TH Niramit AS" w:cs="TH Niramit AS" w:hint="cs"/>
                <w:sz w:val="32"/>
                <w:szCs w:val="32"/>
                <w:cs/>
              </w:rPr>
              <w:t>/</w:t>
            </w:r>
          </w:p>
        </w:tc>
        <w:tc>
          <w:tcPr>
            <w:tcW w:w="355" w:type="dxa"/>
          </w:tcPr>
          <w:p w14:paraId="69736503"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0AF71D8D"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45356E8F"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2DDF309A" w14:textId="77777777" w:rsidR="00FA620F" w:rsidRPr="00541796" w:rsidRDefault="00FA620F" w:rsidP="00F315CA">
            <w:pPr>
              <w:tabs>
                <w:tab w:val="left" w:pos="426"/>
                <w:tab w:val="left" w:pos="851"/>
              </w:tabs>
              <w:jc w:val="center"/>
              <w:rPr>
                <w:rFonts w:ascii="TH Niramit AS" w:hAnsi="TH Niramit AS" w:cs="TH Niramit AS"/>
                <w:sz w:val="32"/>
                <w:szCs w:val="32"/>
              </w:rPr>
            </w:pPr>
          </w:p>
        </w:tc>
      </w:tr>
    </w:tbl>
    <w:p w14:paraId="660765B7" w14:textId="77777777" w:rsidR="00FA620F" w:rsidRDefault="00FA620F" w:rsidP="00FA620F">
      <w:pPr>
        <w:rPr>
          <w:rFonts w:ascii="TH Niramit AS" w:hAnsi="TH Niramit AS" w:cs="TH Niramit AS"/>
          <w:b/>
          <w:bCs/>
          <w:sz w:val="12"/>
          <w:szCs w:val="12"/>
        </w:rPr>
      </w:pPr>
      <w:r>
        <w:rPr>
          <w:rFonts w:ascii="TH Niramit AS" w:hAnsi="TH Niramit AS" w:cs="TH Niramit AS"/>
          <w:b/>
          <w:bCs/>
          <w:sz w:val="12"/>
          <w:szCs w:val="12"/>
        </w:rPr>
        <w:br w:type="page"/>
      </w:r>
    </w:p>
    <w:p w14:paraId="44D61CDC" w14:textId="77777777" w:rsidR="00FA620F" w:rsidRPr="00A248BA" w:rsidRDefault="00FA620F" w:rsidP="00FA620F">
      <w:pPr>
        <w:spacing w:after="0" w:line="240" w:lineRule="auto"/>
        <w:ind w:left="1134" w:hanging="1134"/>
        <w:rPr>
          <w:rFonts w:ascii="TH Niramit AS" w:hAnsi="TH Niramit AS" w:cs="TH Niramit AS"/>
          <w:b/>
          <w:bCs/>
          <w:sz w:val="32"/>
          <w:szCs w:val="32"/>
        </w:rPr>
      </w:pPr>
      <w:r>
        <w:rPr>
          <w:rFonts w:ascii="TH Niramit AS" w:hAnsi="TH Niramit AS" w:cs="TH Niramit AS"/>
          <w:b/>
          <w:bCs/>
          <w:sz w:val="32"/>
          <w:szCs w:val="32"/>
        </w:rPr>
        <w:lastRenderedPageBreak/>
        <w:t>Req.-4</w:t>
      </w:r>
      <w:r w:rsidRPr="00541796">
        <w:rPr>
          <w:rFonts w:ascii="TH Niramit AS" w:hAnsi="TH Niramit AS" w:cs="TH Niramit AS"/>
          <w:b/>
          <w:bCs/>
          <w:sz w:val="32"/>
          <w:szCs w:val="32"/>
        </w:rPr>
        <w:t>.</w:t>
      </w:r>
      <w:r>
        <w:rPr>
          <w:rFonts w:ascii="TH Niramit AS" w:hAnsi="TH Niramit AS" w:cs="TH Niramit AS"/>
          <w:b/>
          <w:bCs/>
          <w:sz w:val="32"/>
          <w:szCs w:val="32"/>
        </w:rPr>
        <w:t>3</w:t>
      </w:r>
      <w:r w:rsidRPr="00541796">
        <w:rPr>
          <w:rFonts w:ascii="TH Niramit AS" w:hAnsi="TH Niramit AS" w:cs="TH Niramit AS"/>
          <w:b/>
          <w:bCs/>
          <w:sz w:val="32"/>
          <w:szCs w:val="32"/>
        </w:rPr>
        <w:t xml:space="preserve"> : </w:t>
      </w:r>
      <w:r>
        <w:rPr>
          <w:rFonts w:ascii="TH Niramit AS" w:hAnsi="TH Niramit AS" w:cs="TH Niramit AS"/>
          <w:b/>
          <w:bCs/>
          <w:sz w:val="32"/>
          <w:szCs w:val="32"/>
          <w:cs/>
        </w:rPr>
        <w:tab/>
      </w:r>
      <w:r w:rsidRPr="00A248BA">
        <w:rPr>
          <w:rFonts w:ascii="TH Niramit AS" w:hAnsi="TH Niramit AS" w:cs="TH Niramit AS"/>
          <w:b/>
          <w:bCs/>
          <w:sz w:val="32"/>
          <w:szCs w:val="32"/>
        </w:rPr>
        <w:t>The assessment standards and procedures for student progression and</w:t>
      </w:r>
    </w:p>
    <w:p w14:paraId="651DF5AB" w14:textId="14F65497" w:rsidR="00FA620F" w:rsidRDefault="00FA620F" w:rsidP="00FA620F">
      <w:pPr>
        <w:spacing w:after="0" w:line="240" w:lineRule="auto"/>
        <w:ind w:left="1134"/>
        <w:rPr>
          <w:rFonts w:ascii="TH Niramit AS" w:hAnsi="TH Niramit AS" w:cs="TH Niramit AS"/>
          <w:b/>
          <w:bCs/>
          <w:sz w:val="32"/>
          <w:szCs w:val="32"/>
        </w:rPr>
      </w:pPr>
      <w:r w:rsidRPr="00A248BA">
        <w:rPr>
          <w:rFonts w:ascii="TH Niramit AS" w:hAnsi="TH Niramit AS" w:cs="TH Niramit AS"/>
          <w:b/>
          <w:bCs/>
          <w:sz w:val="32"/>
          <w:szCs w:val="32"/>
        </w:rPr>
        <w:t xml:space="preserve">degree completion, are shown to be explicit, communicated to students, </w:t>
      </w:r>
      <w:proofErr w:type="spellStart"/>
      <w:r w:rsidRPr="00A248BA">
        <w:rPr>
          <w:rFonts w:ascii="TH Niramit AS" w:hAnsi="TH Niramit AS" w:cs="TH Niramit AS"/>
          <w:b/>
          <w:bCs/>
          <w:sz w:val="32"/>
          <w:szCs w:val="32"/>
        </w:rPr>
        <w:t>andapplied</w:t>
      </w:r>
      <w:proofErr w:type="spellEnd"/>
      <w:r w:rsidRPr="00A248BA">
        <w:rPr>
          <w:rFonts w:ascii="TH Niramit AS" w:hAnsi="TH Niramit AS" w:cs="TH Niramit AS"/>
          <w:b/>
          <w:bCs/>
          <w:sz w:val="32"/>
          <w:szCs w:val="32"/>
        </w:rPr>
        <w:t xml:space="preserve"> consistently.</w:t>
      </w:r>
      <w:r w:rsidR="009A16C3">
        <w:rPr>
          <w:rFonts w:ascii="TH Niramit AS" w:hAnsi="TH Niramit AS" w:cs="TH Niramit AS" w:hint="cs"/>
          <w:b/>
          <w:bCs/>
          <w:sz w:val="32"/>
          <w:szCs w:val="32"/>
          <w:cs/>
        </w:rPr>
        <w:t xml:space="preserve"> </w:t>
      </w:r>
    </w:p>
    <w:p w14:paraId="356828CF" w14:textId="77777777" w:rsidR="009A16C3" w:rsidRPr="009A16C3" w:rsidRDefault="009A16C3" w:rsidP="00FA620F">
      <w:pPr>
        <w:spacing w:after="0" w:line="240" w:lineRule="auto"/>
        <w:ind w:left="1134"/>
        <w:rPr>
          <w:rFonts w:ascii="TH Niramit AS" w:hAnsi="TH Niramit AS" w:cs="TH Niramit AS"/>
          <w:sz w:val="32"/>
          <w:szCs w:val="32"/>
        </w:rPr>
      </w:pPr>
    </w:p>
    <w:p w14:paraId="4966817B" w14:textId="77777777" w:rsidR="00FA620F" w:rsidRPr="00FD02B5" w:rsidRDefault="00FA620F" w:rsidP="00FA620F">
      <w:pPr>
        <w:spacing w:after="0" w:line="240" w:lineRule="auto"/>
        <w:ind w:firstLine="720"/>
        <w:rPr>
          <w:rFonts w:ascii="TH Niramit AS" w:hAnsi="TH Niramit AS" w:cs="TH Niramit AS"/>
          <w:color w:val="000000" w:themeColor="text1"/>
          <w:sz w:val="32"/>
          <w:szCs w:val="32"/>
        </w:rPr>
      </w:pPr>
      <w:r w:rsidRPr="00FD02B5">
        <w:rPr>
          <w:rFonts w:ascii="TH Niramit AS" w:hAnsi="TH Niramit AS" w:cs="TH Niramit AS"/>
          <w:color w:val="000000" w:themeColor="text1"/>
          <w:sz w:val="32"/>
          <w:szCs w:val="32"/>
          <w:cs/>
        </w:rPr>
        <w:t>หลักสูตรได้มีการกำหนดมาตรฐานและกระบวนการที่ใช้ในการประเมินความก้าวหน้าของผู้เรียนและสำเร็จการศึกษาดังนี้</w:t>
      </w:r>
    </w:p>
    <w:p w14:paraId="7C8215C9" w14:textId="77777777" w:rsidR="00FA620F" w:rsidRPr="00FD02B5" w:rsidRDefault="00FA620F" w:rsidP="00FA620F">
      <w:pPr>
        <w:spacing w:after="0" w:line="240" w:lineRule="auto"/>
        <w:ind w:firstLine="720"/>
        <w:jc w:val="thaiDistribute"/>
        <w:rPr>
          <w:rFonts w:ascii="TH Niramit AS" w:hAnsi="TH Niramit AS" w:cs="TH Niramit AS"/>
          <w:color w:val="000000" w:themeColor="text1"/>
          <w:sz w:val="32"/>
          <w:szCs w:val="32"/>
        </w:rPr>
      </w:pPr>
      <w:r w:rsidRPr="00FD02B5">
        <w:rPr>
          <w:rFonts w:ascii="TH Niramit AS" w:hAnsi="TH Niramit AS" w:cs="TH Niramit AS"/>
          <w:color w:val="000000" w:themeColor="text1"/>
          <w:sz w:val="32"/>
          <w:szCs w:val="32"/>
          <w:cs/>
        </w:rPr>
        <w:t>1) เงื่อนไขของการเป็นผู้เรียนในหลักสูตร หลักสูตรใช้ระบบการรับนักศึกษาเชื่อมโยงกับ</w:t>
      </w:r>
    </w:p>
    <w:p w14:paraId="258AB283" w14:textId="77777777" w:rsidR="00FA620F" w:rsidRPr="00FD02B5" w:rsidRDefault="00FA620F" w:rsidP="00FA620F">
      <w:pPr>
        <w:spacing w:after="0" w:line="240" w:lineRule="auto"/>
        <w:jc w:val="thaiDistribute"/>
        <w:rPr>
          <w:rFonts w:ascii="TH Niramit AS" w:hAnsi="TH Niramit AS" w:cs="TH Niramit AS"/>
          <w:color w:val="000000" w:themeColor="text1"/>
          <w:sz w:val="32"/>
          <w:szCs w:val="32"/>
        </w:rPr>
      </w:pPr>
      <w:r w:rsidRPr="00FD02B5">
        <w:rPr>
          <w:rFonts w:ascii="TH Niramit AS" w:hAnsi="TH Niramit AS" w:cs="TH Niramit AS"/>
          <w:color w:val="000000" w:themeColor="text1"/>
          <w:sz w:val="32"/>
          <w:szCs w:val="32"/>
          <w:cs/>
        </w:rPr>
        <w:t>ระบบของคณะและมหาวิทยาลัย และมีการวางแผนจำนวนการรับนักศึกษาโดยผ่านการประชุมคณะกรรมการประจำหลักสูตรและคณะ และจัดทำแผนภาพรวมของคณะ แจ้งทางมหาวิทยาลัยทราบ วิเคราะห์ และจัดเข้าแผนภาพรวมของทางมหาวิทยาลัย หลักสูตรและคณะได้นำระบบของมหาวิทยาลัยมาบริหารจัดการในการรับนักศึกษาในทุกประเภทโดยผ่านกระบวนการประชาสัมพันธ์ และ ผ่านกระบวนการรับสมัครของสำนักบริหารและพัฒนาวิชาการ ซึ่งได้มีการกำหนดเกณฑ์ในการรับนักศึกษาใหม่ที่ตรงกับคุณสมบัติตามอ</w:t>
      </w:r>
      <w:proofErr w:type="spellStart"/>
      <w:r w:rsidRPr="00FD02B5">
        <w:rPr>
          <w:rFonts w:ascii="TH Niramit AS" w:hAnsi="TH Niramit AS" w:cs="TH Niramit AS"/>
          <w:color w:val="000000" w:themeColor="text1"/>
          <w:sz w:val="32"/>
          <w:szCs w:val="32"/>
          <w:cs/>
        </w:rPr>
        <w:t>ัต</w:t>
      </w:r>
      <w:proofErr w:type="spellEnd"/>
      <w:r w:rsidRPr="00FD02B5">
        <w:rPr>
          <w:rFonts w:ascii="TH Niramit AS" w:hAnsi="TH Niramit AS" w:cs="TH Niramit AS"/>
          <w:color w:val="000000" w:themeColor="text1"/>
          <w:sz w:val="32"/>
          <w:szCs w:val="32"/>
          <w:cs/>
        </w:rPr>
        <w:t xml:space="preserve">ลักษณ์ของหลักสูตร ตอบสนองต่อ </w:t>
      </w:r>
      <w:r w:rsidRPr="00FD02B5">
        <w:rPr>
          <w:rFonts w:ascii="TH Niramit AS" w:hAnsi="TH Niramit AS" w:cs="TH Niramit AS"/>
          <w:color w:val="000000" w:themeColor="text1"/>
          <w:sz w:val="32"/>
          <w:szCs w:val="32"/>
        </w:rPr>
        <w:t xml:space="preserve">ELO </w:t>
      </w:r>
      <w:r w:rsidRPr="00FD02B5">
        <w:rPr>
          <w:rFonts w:ascii="TH Niramit AS" w:hAnsi="TH Niramit AS" w:cs="TH Niramit AS"/>
          <w:color w:val="000000" w:themeColor="text1"/>
          <w:sz w:val="32"/>
          <w:szCs w:val="32"/>
          <w:cs/>
        </w:rPr>
        <w:t>และมีจำนวนเป้าหมายการรับนักศึกษาตามแผนที่กำหนดไว้</w:t>
      </w:r>
    </w:p>
    <w:p w14:paraId="54EF140B" w14:textId="77777777" w:rsidR="00FA620F" w:rsidRPr="00FD02B5" w:rsidRDefault="00FA620F" w:rsidP="00FA620F">
      <w:pPr>
        <w:spacing w:after="0" w:line="240" w:lineRule="auto"/>
        <w:ind w:firstLine="720"/>
        <w:rPr>
          <w:rFonts w:ascii="TH Niramit AS" w:hAnsi="TH Niramit AS" w:cs="TH Niramit AS"/>
          <w:color w:val="000000" w:themeColor="text1"/>
          <w:sz w:val="32"/>
          <w:szCs w:val="32"/>
        </w:rPr>
      </w:pPr>
      <w:r w:rsidRPr="00FD02B5">
        <w:rPr>
          <w:rFonts w:ascii="TH Niramit AS" w:hAnsi="TH Niramit AS" w:cs="TH Niramit AS"/>
          <w:color w:val="000000" w:themeColor="text1"/>
          <w:sz w:val="32"/>
          <w:szCs w:val="32"/>
          <w:cs/>
        </w:rPr>
        <w:t>2) เงื่อนไขของการขึ้นชั้นปีถัดไป หลักสูตรได้อ้างอิงตามข้อบังคับมหาวิทยาลัยแม่โจ้ว่าด้วย</w:t>
      </w:r>
    </w:p>
    <w:p w14:paraId="72E0DCA2" w14:textId="77777777" w:rsidR="00FA620F" w:rsidRPr="00FD02B5" w:rsidRDefault="00FA620F" w:rsidP="00FA620F">
      <w:pPr>
        <w:spacing w:after="0" w:line="240" w:lineRule="auto"/>
        <w:jc w:val="thaiDistribute"/>
        <w:rPr>
          <w:rFonts w:ascii="TH Niramit AS" w:hAnsi="TH Niramit AS" w:cs="TH Niramit AS"/>
          <w:color w:val="000000" w:themeColor="text1"/>
          <w:sz w:val="32"/>
          <w:szCs w:val="32"/>
        </w:rPr>
      </w:pPr>
      <w:r w:rsidRPr="00FD02B5">
        <w:rPr>
          <w:rFonts w:ascii="TH Niramit AS" w:hAnsi="TH Niramit AS" w:cs="TH Niramit AS"/>
          <w:color w:val="000000" w:themeColor="text1"/>
          <w:sz w:val="32"/>
          <w:szCs w:val="32"/>
          <w:cs/>
        </w:rPr>
        <w:t>การศึกษาขั้นปริญญาตรี พ.ศ. 2562 ซึ่งมีการแจ้งแก่นักศึกษาในวันปฐมนิเทศนักศึกษา</w:t>
      </w:r>
      <w:r>
        <w:rPr>
          <w:rFonts w:ascii="TH Niramit AS" w:hAnsi="TH Niramit AS" w:cs="TH Niramit AS" w:hint="cs"/>
          <w:color w:val="000000" w:themeColor="text1"/>
          <w:sz w:val="32"/>
          <w:szCs w:val="32"/>
          <w:cs/>
        </w:rPr>
        <w:t xml:space="preserve"> </w:t>
      </w:r>
      <w:r w:rsidRPr="00FD02B5">
        <w:rPr>
          <w:rFonts w:ascii="TH Niramit AS" w:hAnsi="TH Niramit AS" w:cs="TH Niramit AS"/>
          <w:color w:val="000000" w:themeColor="text1"/>
          <w:sz w:val="32"/>
          <w:szCs w:val="32"/>
          <w:cs/>
        </w:rPr>
        <w:t xml:space="preserve"> โดยที่นักศึกษาปีที่ 1 จะต้องมีเกรดเฉลี่ยไม่ต่ำกว่า 1.50 นักศึกษาปีที่ 2 – 4 จะต้องมีเกรดเฉลี่ยไม่ต่ำกว่า 1.75 และจะสามารถจบการศึกษาได้ต้องได้เกรดเฉลี่ย 2.00 อีกทั้งในแต่ละวิชาเรียนจะต้องเข้าเรียนเกินร้อยละ 80 และต้องเข้าเรียนตามข้อกำหนดของรายวิชานั้นๆ </w:t>
      </w:r>
    </w:p>
    <w:p w14:paraId="377D2F9C" w14:textId="77777777" w:rsidR="00FA620F" w:rsidRPr="00FD02B5" w:rsidRDefault="00FA620F" w:rsidP="00FA620F">
      <w:pPr>
        <w:spacing w:after="0" w:line="240" w:lineRule="auto"/>
        <w:ind w:firstLine="720"/>
        <w:rPr>
          <w:rFonts w:ascii="TH Niramit AS" w:hAnsi="TH Niramit AS" w:cs="TH Niramit AS"/>
          <w:color w:val="000000" w:themeColor="text1"/>
          <w:sz w:val="32"/>
          <w:szCs w:val="32"/>
        </w:rPr>
      </w:pPr>
      <w:r w:rsidRPr="00FD02B5">
        <w:rPr>
          <w:rFonts w:ascii="TH Niramit AS" w:hAnsi="TH Niramit AS" w:cs="TH Niramit AS"/>
          <w:color w:val="000000" w:themeColor="text1"/>
          <w:sz w:val="32"/>
          <w:szCs w:val="32"/>
          <w:cs/>
        </w:rPr>
        <w:t>3) เงื่อนไขของการออกปฏิบัติงานสหกิจศึกษา หลักสูตรได้มีการกำหนดคุณสมบัติสำหรับ</w:t>
      </w:r>
    </w:p>
    <w:p w14:paraId="589837C8" w14:textId="77777777" w:rsidR="00FA620F" w:rsidRPr="00FD02B5" w:rsidRDefault="00FA620F" w:rsidP="00FA620F">
      <w:pPr>
        <w:spacing w:after="0" w:line="240" w:lineRule="auto"/>
        <w:rPr>
          <w:rFonts w:ascii="TH Niramit AS" w:hAnsi="TH Niramit AS" w:cs="TH Niramit AS"/>
          <w:color w:val="000000" w:themeColor="text1"/>
          <w:sz w:val="32"/>
          <w:szCs w:val="32"/>
        </w:rPr>
      </w:pPr>
      <w:r w:rsidRPr="00FD02B5">
        <w:rPr>
          <w:rFonts w:ascii="TH Niramit AS" w:hAnsi="TH Niramit AS" w:cs="TH Niramit AS"/>
          <w:color w:val="000000" w:themeColor="text1"/>
          <w:sz w:val="32"/>
          <w:szCs w:val="32"/>
          <w:cs/>
        </w:rPr>
        <w:t>นักศึกษาที่จะออกปฏิบัติงานสหกิจศึกษา โดยมีการแจ้งนักศึกษาผ่าน</w:t>
      </w:r>
      <w:r>
        <w:rPr>
          <w:rFonts w:ascii="TH Niramit AS" w:hAnsi="TH Niramit AS" w:cs="TH Niramit AS" w:hint="cs"/>
          <w:color w:val="000000" w:themeColor="text1"/>
          <w:sz w:val="32"/>
          <w:szCs w:val="32"/>
          <w:cs/>
        </w:rPr>
        <w:t>งานสหกิจศึกษา</w:t>
      </w:r>
      <w:r w:rsidRPr="00FD02B5">
        <w:rPr>
          <w:rFonts w:ascii="TH Niramit AS" w:hAnsi="TH Niramit AS" w:cs="TH Niramit AS"/>
          <w:color w:val="000000" w:themeColor="text1"/>
          <w:sz w:val="32"/>
          <w:szCs w:val="32"/>
          <w:cs/>
        </w:rPr>
        <w:t xml:space="preserve"> กิจกรรม</w:t>
      </w:r>
    </w:p>
    <w:p w14:paraId="62A0D1C4" w14:textId="77777777" w:rsidR="00FA620F" w:rsidRPr="00FD02B5" w:rsidRDefault="00FA620F" w:rsidP="00FA620F">
      <w:pPr>
        <w:spacing w:after="0" w:line="240" w:lineRule="auto"/>
        <w:rPr>
          <w:rFonts w:ascii="TH Niramit AS" w:hAnsi="TH Niramit AS" w:cs="TH Niramit AS"/>
          <w:color w:val="000000" w:themeColor="text1"/>
          <w:sz w:val="32"/>
          <w:szCs w:val="32"/>
        </w:rPr>
      </w:pPr>
      <w:r w:rsidRPr="00FD02B5">
        <w:rPr>
          <w:rFonts w:ascii="TH Niramit AS" w:hAnsi="TH Niramit AS" w:cs="TH Niramit AS"/>
          <w:color w:val="000000" w:themeColor="text1"/>
          <w:sz w:val="32"/>
          <w:szCs w:val="32"/>
          <w:cs/>
        </w:rPr>
        <w:t>ปฐมนิเทศนักศึกษา และระบุในคู่มือสหกิจศึกษา</w:t>
      </w:r>
      <w:r>
        <w:rPr>
          <w:rFonts w:ascii="TH Niramit AS" w:hAnsi="TH Niramit AS" w:cs="TH Niramit AS" w:hint="cs"/>
          <w:color w:val="000000" w:themeColor="text1"/>
          <w:sz w:val="32"/>
          <w:szCs w:val="32"/>
          <w:cs/>
        </w:rPr>
        <w:t xml:space="preserve"> </w:t>
      </w:r>
      <w:r w:rsidRPr="00FD02B5">
        <w:rPr>
          <w:rFonts w:ascii="TH Niramit AS" w:hAnsi="TH Niramit AS" w:cs="TH Niramit AS"/>
          <w:color w:val="000000" w:themeColor="text1"/>
          <w:sz w:val="32"/>
          <w:szCs w:val="32"/>
          <w:cs/>
        </w:rPr>
        <w:t>ดังนี้</w:t>
      </w:r>
    </w:p>
    <w:p w14:paraId="4E9C2B70" w14:textId="77777777" w:rsidR="00FA620F" w:rsidRPr="00FD02B5" w:rsidRDefault="00FA620F" w:rsidP="00FA620F">
      <w:pPr>
        <w:spacing w:after="0" w:line="240" w:lineRule="auto"/>
        <w:ind w:left="1134"/>
        <w:rPr>
          <w:rFonts w:ascii="TH Niramit AS" w:hAnsi="TH Niramit AS" w:cs="TH Niramit AS"/>
          <w:color w:val="000000" w:themeColor="text1"/>
          <w:sz w:val="32"/>
          <w:szCs w:val="32"/>
        </w:rPr>
      </w:pPr>
      <w:r w:rsidRPr="00FD02B5">
        <w:rPr>
          <w:rFonts w:ascii="TH Niramit AS" w:hAnsi="TH Niramit AS" w:cs="TH Niramit AS"/>
          <w:color w:val="000000" w:themeColor="text1"/>
          <w:sz w:val="32"/>
          <w:szCs w:val="32"/>
          <w:cs/>
        </w:rPr>
        <w:t>3.1) ความประพฤติเรียบร้อย ไม่อยู่ในระหว่างการถูกทำโทษทางวินัย</w:t>
      </w:r>
    </w:p>
    <w:p w14:paraId="583B3C5B" w14:textId="77777777" w:rsidR="00FA620F" w:rsidRPr="00FD02B5" w:rsidRDefault="00FA620F" w:rsidP="00FA620F">
      <w:pPr>
        <w:spacing w:after="0" w:line="240" w:lineRule="auto"/>
        <w:ind w:left="1134"/>
        <w:rPr>
          <w:rFonts w:ascii="TH Niramit AS" w:hAnsi="TH Niramit AS" w:cs="TH Niramit AS"/>
          <w:color w:val="000000" w:themeColor="text1"/>
          <w:sz w:val="32"/>
          <w:szCs w:val="32"/>
        </w:rPr>
      </w:pPr>
      <w:r w:rsidRPr="00FD02B5">
        <w:rPr>
          <w:rFonts w:ascii="TH Niramit AS" w:hAnsi="TH Niramit AS" w:cs="TH Niramit AS"/>
          <w:color w:val="000000" w:themeColor="text1"/>
          <w:sz w:val="32"/>
          <w:szCs w:val="32"/>
          <w:cs/>
        </w:rPr>
        <w:t>3.2) มีวุฒิภาวะทางอารมณ์ และสามารถพัฒนาตนเองได้</w:t>
      </w:r>
    </w:p>
    <w:p w14:paraId="738752A3" w14:textId="77777777" w:rsidR="00FA620F" w:rsidRPr="00FD02B5" w:rsidRDefault="00FA620F" w:rsidP="00FA620F">
      <w:pPr>
        <w:spacing w:after="0" w:line="240" w:lineRule="auto"/>
        <w:ind w:left="1134"/>
        <w:rPr>
          <w:rFonts w:ascii="TH Niramit AS" w:hAnsi="TH Niramit AS" w:cs="TH Niramit AS"/>
          <w:color w:val="000000" w:themeColor="text1"/>
          <w:sz w:val="32"/>
          <w:szCs w:val="32"/>
        </w:rPr>
      </w:pPr>
      <w:r w:rsidRPr="00FD02B5">
        <w:rPr>
          <w:rFonts w:ascii="TH Niramit AS" w:hAnsi="TH Niramit AS" w:cs="TH Niramit AS"/>
          <w:color w:val="000000" w:themeColor="text1"/>
          <w:sz w:val="32"/>
          <w:szCs w:val="32"/>
          <w:cs/>
        </w:rPr>
        <w:t>3.3) มีคะแนนเฉลี่ยสะสมตั้งแต่ 2.00 ขึ้นไป</w:t>
      </w:r>
    </w:p>
    <w:p w14:paraId="297A206A" w14:textId="77777777" w:rsidR="00FA620F" w:rsidRPr="00FD02B5" w:rsidRDefault="00FA620F" w:rsidP="00FA620F">
      <w:pPr>
        <w:spacing w:after="0" w:line="240" w:lineRule="auto"/>
        <w:ind w:left="1134"/>
        <w:rPr>
          <w:rFonts w:ascii="TH Niramit AS" w:hAnsi="TH Niramit AS" w:cs="TH Niramit AS"/>
          <w:color w:val="000000" w:themeColor="text1"/>
          <w:sz w:val="32"/>
          <w:szCs w:val="32"/>
        </w:rPr>
      </w:pPr>
      <w:r w:rsidRPr="00FD02B5">
        <w:rPr>
          <w:rFonts w:ascii="TH Niramit AS" w:hAnsi="TH Niramit AS" w:cs="TH Niramit AS"/>
          <w:color w:val="000000" w:themeColor="text1"/>
          <w:sz w:val="32"/>
          <w:szCs w:val="32"/>
          <w:cs/>
        </w:rPr>
        <w:t>3.4) สอบผ่านรายวิชาที่เป็นเงื่อนไขบังคับก่อนของรายวิชาสหกิจศึกษาในหลักสูตร</w:t>
      </w:r>
    </w:p>
    <w:p w14:paraId="4D3A5D3F" w14:textId="77777777" w:rsidR="00FA620F" w:rsidRPr="00FD02B5" w:rsidRDefault="00FA620F" w:rsidP="00FA620F">
      <w:pPr>
        <w:spacing w:after="0" w:line="240" w:lineRule="auto"/>
        <w:ind w:left="1134"/>
        <w:rPr>
          <w:rFonts w:ascii="TH Niramit AS" w:hAnsi="TH Niramit AS" w:cs="TH Niramit AS"/>
          <w:color w:val="000000" w:themeColor="text1"/>
          <w:sz w:val="32"/>
          <w:szCs w:val="32"/>
        </w:rPr>
      </w:pPr>
      <w:r w:rsidRPr="00FD02B5">
        <w:rPr>
          <w:rFonts w:ascii="TH Niramit AS" w:hAnsi="TH Niramit AS" w:cs="TH Niramit AS"/>
          <w:color w:val="000000" w:themeColor="text1"/>
          <w:sz w:val="32"/>
          <w:szCs w:val="32"/>
          <w:cs/>
        </w:rPr>
        <w:t>3.5) ผ่านการอบรมเพื่อเตรียมตัวให้พร้อมก่อนปฏิบัติงานตามที่ได้กำหนดไว้ในเงื่อนไข</w:t>
      </w:r>
    </w:p>
    <w:p w14:paraId="53181273" w14:textId="77777777" w:rsidR="00FA620F" w:rsidRPr="00FD02B5" w:rsidRDefault="00FA620F" w:rsidP="00FA620F">
      <w:pPr>
        <w:spacing w:after="0" w:line="240" w:lineRule="auto"/>
        <w:ind w:left="1134"/>
        <w:rPr>
          <w:rFonts w:ascii="TH Niramit AS" w:hAnsi="TH Niramit AS" w:cs="TH Niramit AS"/>
          <w:color w:val="000000" w:themeColor="text1"/>
          <w:sz w:val="32"/>
          <w:szCs w:val="32"/>
        </w:rPr>
      </w:pPr>
      <w:r w:rsidRPr="00FD02B5">
        <w:rPr>
          <w:rFonts w:ascii="TH Niramit AS" w:hAnsi="TH Niramit AS" w:cs="TH Niramit AS"/>
          <w:color w:val="000000" w:themeColor="text1"/>
          <w:sz w:val="32"/>
          <w:szCs w:val="32"/>
          <w:cs/>
        </w:rPr>
        <w:t>ก่อนไปปฏิบัติงานสหกิจศึกษา (อบรม 30 ชั่วโมงจากทางคณะ)</w:t>
      </w:r>
    </w:p>
    <w:p w14:paraId="5D88BA70" w14:textId="77777777" w:rsidR="00FA620F" w:rsidRDefault="00FA620F" w:rsidP="00FA620F">
      <w:pPr>
        <w:spacing w:after="0" w:line="240" w:lineRule="auto"/>
        <w:ind w:left="1134"/>
        <w:rPr>
          <w:rFonts w:ascii="TH Niramit AS" w:hAnsi="TH Niramit AS" w:cs="TH Niramit AS"/>
          <w:color w:val="000000" w:themeColor="text1"/>
          <w:sz w:val="32"/>
          <w:szCs w:val="32"/>
        </w:rPr>
      </w:pPr>
      <w:r w:rsidRPr="00FD02B5">
        <w:rPr>
          <w:rFonts w:ascii="TH Niramit AS" w:hAnsi="TH Niramit AS" w:cs="TH Niramit AS"/>
          <w:color w:val="000000" w:themeColor="text1"/>
          <w:sz w:val="32"/>
          <w:szCs w:val="32"/>
          <w:cs/>
        </w:rPr>
        <w:t xml:space="preserve">3.6) ผ่านการสอบวัดมาตรฐานด้าน </w:t>
      </w:r>
      <w:r w:rsidRPr="00FD02B5">
        <w:rPr>
          <w:rFonts w:ascii="TH Niramit AS" w:hAnsi="TH Niramit AS" w:cs="TH Niramit AS"/>
          <w:color w:val="000000" w:themeColor="text1"/>
          <w:sz w:val="32"/>
          <w:szCs w:val="32"/>
        </w:rPr>
        <w:t>ICT</w:t>
      </w:r>
    </w:p>
    <w:p w14:paraId="616553C5" w14:textId="77777777" w:rsidR="00FA620F" w:rsidRDefault="00FA620F" w:rsidP="00FA620F">
      <w:pPr>
        <w:spacing w:after="0" w:line="240" w:lineRule="auto"/>
        <w:ind w:left="1134"/>
        <w:rPr>
          <w:rFonts w:ascii="TH Niramit AS" w:hAnsi="TH Niramit AS" w:cs="TH Niramit AS"/>
          <w:color w:val="000000" w:themeColor="text1"/>
          <w:sz w:val="32"/>
          <w:szCs w:val="32"/>
        </w:rPr>
      </w:pPr>
      <w:r>
        <w:rPr>
          <w:rFonts w:ascii="TH Niramit AS" w:hAnsi="TH Niramit AS" w:cs="TH Niramit AS"/>
          <w:color w:val="000000" w:themeColor="text1"/>
          <w:sz w:val="32"/>
          <w:szCs w:val="32"/>
        </w:rPr>
        <w:t>3.7</w:t>
      </w:r>
      <w:r>
        <w:rPr>
          <w:rFonts w:ascii="TH Niramit AS" w:hAnsi="TH Niramit AS" w:cs="TH Niramit AS" w:hint="cs"/>
          <w:color w:val="000000" w:themeColor="text1"/>
          <w:sz w:val="32"/>
          <w:szCs w:val="32"/>
          <w:cs/>
        </w:rPr>
        <w:t>) ผ่านการเข้าร่วมปฐมนิเทศงานสหกิจศึกษา</w:t>
      </w:r>
    </w:p>
    <w:p w14:paraId="074B9ACA" w14:textId="77777777" w:rsidR="00FA620F" w:rsidRPr="00FD02B5" w:rsidRDefault="00FA620F" w:rsidP="00FA620F">
      <w:pPr>
        <w:spacing w:after="0" w:line="240" w:lineRule="auto"/>
        <w:ind w:left="1134"/>
        <w:rPr>
          <w:rFonts w:ascii="TH Niramit AS" w:hAnsi="TH Niramit AS" w:cs="TH Niramit AS"/>
          <w:color w:val="000000" w:themeColor="text1"/>
          <w:sz w:val="32"/>
          <w:szCs w:val="32"/>
          <w:cs/>
        </w:rPr>
      </w:pPr>
      <w:r>
        <w:rPr>
          <w:rFonts w:ascii="TH Niramit AS" w:hAnsi="TH Niramit AS" w:cs="TH Niramit AS" w:hint="cs"/>
          <w:color w:val="000000" w:themeColor="text1"/>
          <w:sz w:val="32"/>
          <w:szCs w:val="32"/>
          <w:cs/>
        </w:rPr>
        <w:t>3.8) ระบบการดำเนินงานยื่นเอกสารผ่านระบบ ที่กำหนด ของานสหกิจศึกษา</w:t>
      </w:r>
    </w:p>
    <w:p w14:paraId="7A7DF246" w14:textId="77777777" w:rsidR="00FA620F" w:rsidRPr="00FD02B5" w:rsidRDefault="00FA620F" w:rsidP="00FA620F">
      <w:pPr>
        <w:spacing w:after="0" w:line="240" w:lineRule="auto"/>
        <w:ind w:firstLine="720"/>
        <w:rPr>
          <w:rFonts w:ascii="TH Niramit AS" w:hAnsi="TH Niramit AS" w:cs="TH Niramit AS"/>
          <w:color w:val="000000" w:themeColor="text1"/>
          <w:sz w:val="32"/>
          <w:szCs w:val="32"/>
        </w:rPr>
      </w:pPr>
      <w:r w:rsidRPr="00FD02B5">
        <w:rPr>
          <w:rFonts w:ascii="TH Niramit AS" w:hAnsi="TH Niramit AS" w:cs="TH Niramit AS"/>
          <w:color w:val="000000" w:themeColor="text1"/>
          <w:sz w:val="32"/>
          <w:szCs w:val="32"/>
          <w:cs/>
        </w:rPr>
        <w:t>4) เงื่อนไขของการพ้นสภาพ และเงื่อนไขของการสำเร็จการศึกษา หลักสูตรได้อ้างอิงตาม</w:t>
      </w:r>
    </w:p>
    <w:p w14:paraId="4CC45ECA" w14:textId="77777777" w:rsidR="00FA620F" w:rsidRPr="00FD02B5" w:rsidRDefault="00FA620F" w:rsidP="00FA620F">
      <w:pPr>
        <w:spacing w:after="0" w:line="240" w:lineRule="auto"/>
        <w:rPr>
          <w:rFonts w:ascii="TH Niramit AS" w:hAnsi="TH Niramit AS" w:cs="TH Niramit AS"/>
          <w:color w:val="000000" w:themeColor="text1"/>
          <w:sz w:val="32"/>
          <w:szCs w:val="32"/>
        </w:rPr>
      </w:pPr>
      <w:r w:rsidRPr="00FD02B5">
        <w:rPr>
          <w:rFonts w:ascii="TH Niramit AS" w:hAnsi="TH Niramit AS" w:cs="TH Niramit AS"/>
          <w:color w:val="000000" w:themeColor="text1"/>
          <w:sz w:val="32"/>
          <w:szCs w:val="32"/>
          <w:cs/>
        </w:rPr>
        <w:lastRenderedPageBreak/>
        <w:t>ข้อบังคับมหาวิทยาลัยแม่โจ้ว่าด้วยการศึกษาขั้นปริญญาตรี พ.ศ. 2562 ซึ่งมีการแจ้งแก่นักศึกษาในวันปฐมนิเทศนักศึกษา พร้อมทั้งหลักสูตรได้ใช้ระบบอาจารย์ที่ปรึกษาในการติดตามผลการเรียนของนักศึกษาเพื่อให้เป็นไปตามเกณฑ์การศึกษา</w:t>
      </w:r>
    </w:p>
    <w:p w14:paraId="247552DC" w14:textId="77777777" w:rsidR="00FA620F" w:rsidRDefault="00FA620F" w:rsidP="00FA620F">
      <w:pPr>
        <w:spacing w:after="0" w:line="240" w:lineRule="auto"/>
        <w:ind w:left="1134"/>
        <w:rPr>
          <w:rFonts w:ascii="TH Niramit AS" w:hAnsi="TH Niramit AS" w:cs="TH Niramit AS"/>
          <w:color w:val="000000" w:themeColor="text1"/>
          <w:sz w:val="32"/>
          <w:szCs w:val="32"/>
        </w:rPr>
      </w:pPr>
      <w:r w:rsidRPr="00FD02B5">
        <w:rPr>
          <w:rFonts w:ascii="TH Niramit AS" w:hAnsi="TH Niramit AS" w:cs="TH Niramit AS"/>
          <w:color w:val="000000" w:themeColor="text1"/>
          <w:sz w:val="32"/>
          <w:szCs w:val="32"/>
          <w:cs/>
        </w:rPr>
        <w:t>หลักสูตรได้มีการติดตามความก้าวหน้าของนักศึกษาผ่านหลายช่องทาง ดังนี้</w:t>
      </w:r>
    </w:p>
    <w:p w14:paraId="43F895D7" w14:textId="77777777" w:rsidR="00FA620F" w:rsidRPr="00222237" w:rsidRDefault="00FA620F" w:rsidP="00FA620F">
      <w:pPr>
        <w:spacing w:after="0" w:line="240" w:lineRule="auto"/>
        <w:ind w:firstLine="1134"/>
        <w:jc w:val="thaiDistribute"/>
        <w:rPr>
          <w:rFonts w:ascii="TH Niramit AS" w:hAnsi="TH Niramit AS" w:cs="TH Niramit AS"/>
          <w:color w:val="000000" w:themeColor="text1"/>
          <w:sz w:val="32"/>
          <w:szCs w:val="32"/>
        </w:rPr>
      </w:pPr>
      <w:r w:rsidRPr="00222237">
        <w:rPr>
          <w:rFonts w:ascii="TH Niramit AS" w:hAnsi="TH Niramit AS" w:cs="TH Niramit AS"/>
          <w:color w:val="000000" w:themeColor="text1"/>
          <w:sz w:val="32"/>
          <w:szCs w:val="32"/>
          <w:cs/>
        </w:rPr>
        <w:t>หล</w:t>
      </w:r>
      <w:r>
        <w:rPr>
          <w:rFonts w:ascii="TH Niramit AS" w:hAnsi="TH Niramit AS" w:cs="TH Niramit AS" w:hint="cs"/>
          <w:color w:val="000000" w:themeColor="text1"/>
          <w:sz w:val="32"/>
          <w:szCs w:val="32"/>
          <w:cs/>
        </w:rPr>
        <w:t>ักสู</w:t>
      </w:r>
      <w:r w:rsidRPr="00222237">
        <w:rPr>
          <w:rFonts w:ascii="TH Niramit AS" w:hAnsi="TH Niramit AS" w:cs="TH Niramit AS"/>
          <w:color w:val="000000" w:themeColor="text1"/>
          <w:sz w:val="32"/>
          <w:szCs w:val="32"/>
          <w:cs/>
        </w:rPr>
        <w:t>ตรฯ มีการติดตามผลการเรียนรู้จาก</w:t>
      </w:r>
      <w:proofErr w:type="spellStart"/>
      <w:r w:rsidRPr="00222237">
        <w:rPr>
          <w:rFonts w:ascii="TH Niramit AS" w:hAnsi="TH Niramit AS" w:cs="TH Niramit AS"/>
          <w:color w:val="000000" w:themeColor="text1"/>
          <w:sz w:val="32"/>
          <w:szCs w:val="32"/>
          <w:cs/>
        </w:rPr>
        <w:t>ผูเ้</w:t>
      </w:r>
      <w:proofErr w:type="spellEnd"/>
      <w:r w:rsidRPr="00222237">
        <w:rPr>
          <w:rFonts w:ascii="TH Niramit AS" w:hAnsi="TH Niramit AS" w:cs="TH Niramit AS"/>
          <w:color w:val="000000" w:themeColor="text1"/>
          <w:sz w:val="32"/>
          <w:szCs w:val="32"/>
          <w:cs/>
        </w:rPr>
        <w:t>รี</w:t>
      </w:r>
      <w:proofErr w:type="spellStart"/>
      <w:r w:rsidRPr="00222237">
        <w:rPr>
          <w:rFonts w:ascii="TH Niramit AS" w:hAnsi="TH Niramit AS" w:cs="TH Niramit AS"/>
          <w:color w:val="000000" w:themeColor="text1"/>
          <w:sz w:val="32"/>
          <w:szCs w:val="32"/>
          <w:cs/>
        </w:rPr>
        <w:t>ยน</w:t>
      </w:r>
      <w:proofErr w:type="spellEnd"/>
      <w:r w:rsidRPr="00222237">
        <w:rPr>
          <w:rFonts w:ascii="TH Niramit AS" w:hAnsi="TH Niramit AS" w:cs="TH Niramit AS"/>
          <w:color w:val="000000" w:themeColor="text1"/>
          <w:sz w:val="32"/>
          <w:szCs w:val="32"/>
          <w:cs/>
        </w:rPr>
        <w:t>เพิ่มเติมจากระบบอาจารย</w:t>
      </w:r>
      <w:r>
        <w:rPr>
          <w:rFonts w:ascii="TH Niramit AS" w:hAnsi="TH Niramit AS" w:cs="TH Niramit AS" w:hint="cs"/>
          <w:color w:val="000000" w:themeColor="text1"/>
          <w:sz w:val="32"/>
          <w:szCs w:val="32"/>
          <w:cs/>
        </w:rPr>
        <w:t>์</w:t>
      </w:r>
      <w:r w:rsidRPr="00222237">
        <w:rPr>
          <w:rFonts w:ascii="TH Niramit AS" w:hAnsi="TH Niramit AS" w:cs="TH Niramit AS"/>
          <w:color w:val="000000" w:themeColor="text1"/>
          <w:sz w:val="32"/>
          <w:szCs w:val="32"/>
          <w:cs/>
        </w:rPr>
        <w:t>ปรึกษา ในการดูแลก</w:t>
      </w:r>
      <w:r>
        <w:rPr>
          <w:rFonts w:ascii="TH Niramit AS" w:hAnsi="TH Niramit AS" w:cs="TH Niramit AS" w:hint="cs"/>
          <w:color w:val="000000" w:themeColor="text1"/>
          <w:sz w:val="32"/>
          <w:szCs w:val="32"/>
          <w:cs/>
        </w:rPr>
        <w:t xml:space="preserve">ำกับ </w:t>
      </w:r>
      <w:r w:rsidRPr="00222237">
        <w:rPr>
          <w:rFonts w:ascii="TH Niramit AS" w:hAnsi="TH Niramit AS" w:cs="TH Niramit AS"/>
          <w:color w:val="000000" w:themeColor="text1"/>
          <w:sz w:val="32"/>
          <w:szCs w:val="32"/>
          <w:cs/>
        </w:rPr>
        <w:t>ติดตาม ผลการเรียนในภาพรวมของนกัศึกษา หล</w:t>
      </w:r>
      <w:r>
        <w:rPr>
          <w:rFonts w:ascii="TH Niramit AS" w:hAnsi="TH Niramit AS" w:cs="TH Niramit AS" w:hint="cs"/>
          <w:color w:val="000000" w:themeColor="text1"/>
          <w:sz w:val="32"/>
          <w:szCs w:val="32"/>
          <w:cs/>
        </w:rPr>
        <w:t>ัก</w:t>
      </w:r>
      <w:r w:rsidRPr="00222237">
        <w:rPr>
          <w:rFonts w:ascii="TH Niramit AS" w:hAnsi="TH Niramit AS" w:cs="TH Niramit AS"/>
          <w:color w:val="000000" w:themeColor="text1"/>
          <w:sz w:val="32"/>
          <w:szCs w:val="32"/>
          <w:cs/>
        </w:rPr>
        <w:t>สูตรฯ โดยใช</w:t>
      </w:r>
      <w:r>
        <w:rPr>
          <w:rFonts w:ascii="TH Niramit AS" w:hAnsi="TH Niramit AS" w:cs="TH Niramit AS" w:hint="cs"/>
          <w:color w:val="000000" w:themeColor="text1"/>
          <w:sz w:val="32"/>
          <w:szCs w:val="32"/>
          <w:cs/>
        </w:rPr>
        <w:t>้คู่มือการศึ</w:t>
      </w:r>
      <w:r w:rsidRPr="00222237">
        <w:rPr>
          <w:rFonts w:ascii="TH Niramit AS" w:hAnsi="TH Niramit AS" w:cs="TH Niramit AS"/>
          <w:color w:val="000000" w:themeColor="text1"/>
          <w:sz w:val="32"/>
          <w:szCs w:val="32"/>
          <w:cs/>
        </w:rPr>
        <w:t>กษา มีการดูแลน</w:t>
      </w:r>
      <w:r>
        <w:rPr>
          <w:rFonts w:ascii="TH Niramit AS" w:hAnsi="TH Niramit AS" w:cs="TH Niramit AS" w:hint="cs"/>
          <w:color w:val="000000" w:themeColor="text1"/>
          <w:sz w:val="32"/>
          <w:szCs w:val="32"/>
          <w:cs/>
        </w:rPr>
        <w:t>ัก</w:t>
      </w:r>
      <w:r w:rsidRPr="00222237">
        <w:rPr>
          <w:rFonts w:ascii="TH Niramit AS" w:hAnsi="TH Niramit AS" w:cs="TH Niramit AS"/>
          <w:color w:val="000000" w:themeColor="text1"/>
          <w:sz w:val="32"/>
          <w:szCs w:val="32"/>
          <w:cs/>
        </w:rPr>
        <w:t>ศึกษา</w:t>
      </w:r>
      <w:proofErr w:type="spellStart"/>
      <w:r w:rsidRPr="00222237">
        <w:rPr>
          <w:rFonts w:ascii="TH Niramit AS" w:hAnsi="TH Niramit AS" w:cs="TH Niramit AS"/>
          <w:color w:val="000000" w:themeColor="text1"/>
          <w:sz w:val="32"/>
          <w:szCs w:val="32"/>
          <w:cs/>
        </w:rPr>
        <w:t>ต</w:t>
      </w:r>
      <w:r>
        <w:rPr>
          <w:rFonts w:ascii="TH Niramit AS" w:hAnsi="TH Niramit AS" w:cs="TH Niramit AS" w:hint="cs"/>
          <w:color w:val="000000" w:themeColor="text1"/>
          <w:sz w:val="32"/>
          <w:szCs w:val="32"/>
          <w:cs/>
        </w:rPr>
        <w:t>ั้</w:t>
      </w:r>
      <w:proofErr w:type="spellEnd"/>
      <w:r>
        <w:rPr>
          <w:rFonts w:ascii="TH Niramit AS" w:hAnsi="TH Niramit AS" w:cs="TH Niramit AS" w:hint="cs"/>
          <w:color w:val="000000" w:themeColor="text1"/>
          <w:sz w:val="32"/>
          <w:szCs w:val="32"/>
          <w:cs/>
        </w:rPr>
        <w:t xml:space="preserve">แต่ </w:t>
      </w:r>
      <w:r w:rsidRPr="00222237">
        <w:rPr>
          <w:rFonts w:ascii="TH Niramit AS" w:hAnsi="TH Niramit AS" w:cs="TH Niramit AS"/>
          <w:color w:val="000000" w:themeColor="text1"/>
          <w:sz w:val="32"/>
          <w:szCs w:val="32"/>
          <w:cs/>
        </w:rPr>
        <w:t>ปีที่</w:t>
      </w:r>
      <w:r w:rsidRPr="00222237">
        <w:rPr>
          <w:rFonts w:ascii="TH Niramit AS" w:hAnsi="TH Niramit AS" w:cs="TH Niramit AS"/>
          <w:color w:val="000000" w:themeColor="text1"/>
          <w:sz w:val="32"/>
          <w:szCs w:val="32"/>
        </w:rPr>
        <w:t>1</w:t>
      </w:r>
    </w:p>
    <w:p w14:paraId="329943BB" w14:textId="77777777" w:rsidR="00FA620F" w:rsidRPr="00222237" w:rsidRDefault="00FA620F" w:rsidP="00FA620F">
      <w:pPr>
        <w:spacing w:after="0" w:line="240" w:lineRule="auto"/>
        <w:ind w:firstLine="1134"/>
        <w:rPr>
          <w:rFonts w:ascii="TH Niramit AS" w:hAnsi="TH Niramit AS" w:cs="TH Niramit AS"/>
          <w:color w:val="000000" w:themeColor="text1"/>
          <w:sz w:val="32"/>
          <w:szCs w:val="32"/>
        </w:rPr>
      </w:pPr>
      <w:proofErr w:type="spellStart"/>
      <w:r w:rsidRPr="00222237">
        <w:rPr>
          <w:rFonts w:ascii="TH Niramit AS" w:hAnsi="TH Niramit AS" w:cs="TH Niramit AS"/>
          <w:color w:val="000000" w:themeColor="text1"/>
          <w:sz w:val="32"/>
          <w:szCs w:val="32"/>
          <w:cs/>
        </w:rPr>
        <w:t>ช้ัน</w:t>
      </w:r>
      <w:proofErr w:type="spellEnd"/>
      <w:r w:rsidRPr="00222237">
        <w:rPr>
          <w:rFonts w:ascii="TH Niramit AS" w:hAnsi="TH Niramit AS" w:cs="TH Niramit AS"/>
          <w:color w:val="000000" w:themeColor="text1"/>
          <w:sz w:val="32"/>
          <w:szCs w:val="32"/>
          <w:cs/>
        </w:rPr>
        <w:t xml:space="preserve">ปีที่ </w:t>
      </w:r>
      <w:r w:rsidRPr="00222237">
        <w:rPr>
          <w:rFonts w:ascii="TH Niramit AS" w:hAnsi="TH Niramit AS" w:cs="TH Niramit AS"/>
          <w:color w:val="000000" w:themeColor="text1"/>
          <w:sz w:val="32"/>
          <w:szCs w:val="32"/>
        </w:rPr>
        <w:t>1</w:t>
      </w:r>
      <w:r w:rsidRPr="00222237">
        <w:rPr>
          <w:rFonts w:ascii="TH Niramit AS" w:hAnsi="TH Niramit AS" w:cs="TH Niramit AS"/>
          <w:color w:val="000000" w:themeColor="text1"/>
          <w:sz w:val="32"/>
          <w:szCs w:val="32"/>
          <w:cs/>
        </w:rPr>
        <w:t xml:space="preserve"> จะมีการก</w:t>
      </w:r>
      <w:r>
        <w:rPr>
          <w:rFonts w:ascii="TH Niramit AS" w:hAnsi="TH Niramit AS" w:cs="TH Niramit AS" w:hint="cs"/>
          <w:color w:val="000000" w:themeColor="text1"/>
          <w:sz w:val="32"/>
          <w:szCs w:val="32"/>
          <w:cs/>
        </w:rPr>
        <w:t>ำ</w:t>
      </w:r>
      <w:r w:rsidRPr="00222237">
        <w:rPr>
          <w:rFonts w:ascii="TH Niramit AS" w:hAnsi="TH Niramit AS" w:cs="TH Niramit AS"/>
          <w:color w:val="000000" w:themeColor="text1"/>
          <w:sz w:val="32"/>
          <w:szCs w:val="32"/>
          <w:cs/>
        </w:rPr>
        <w:t xml:space="preserve">กับติดตามความก้าวหน้าของการเรียนและการศึกษา การพัฒนานักศึกษา การติดตาม </w:t>
      </w:r>
      <w:r w:rsidRPr="00222237">
        <w:rPr>
          <w:rFonts w:ascii="TH Niramit AS" w:hAnsi="TH Niramit AS" w:cs="TH Niramit AS"/>
          <w:color w:val="000000" w:themeColor="text1"/>
          <w:sz w:val="32"/>
          <w:szCs w:val="32"/>
        </w:rPr>
        <w:t>workload</w:t>
      </w:r>
      <w:r w:rsidRPr="00222237">
        <w:rPr>
          <w:rFonts w:ascii="TH Niramit AS" w:hAnsi="TH Niramit AS" w:cs="TH Niramit AS"/>
          <w:color w:val="000000" w:themeColor="text1"/>
          <w:sz w:val="32"/>
          <w:szCs w:val="32"/>
          <w:cs/>
        </w:rPr>
        <w:t>ของนักศึกษาเพื่อช่วยดูแลนักศึกษา</w:t>
      </w:r>
    </w:p>
    <w:p w14:paraId="3CC8229E" w14:textId="77777777" w:rsidR="00FA620F" w:rsidRPr="00222237" w:rsidRDefault="00FA620F" w:rsidP="00FA620F">
      <w:pPr>
        <w:spacing w:after="0" w:line="240" w:lineRule="auto"/>
        <w:ind w:firstLine="1134"/>
        <w:jc w:val="thaiDistribute"/>
        <w:rPr>
          <w:rFonts w:ascii="TH Niramit AS" w:hAnsi="TH Niramit AS" w:cs="TH Niramit AS"/>
          <w:color w:val="000000" w:themeColor="text1"/>
          <w:sz w:val="32"/>
          <w:szCs w:val="32"/>
        </w:rPr>
      </w:pPr>
      <w:r w:rsidRPr="00222237">
        <w:rPr>
          <w:rFonts w:ascii="TH Niramit AS" w:hAnsi="TH Niramit AS" w:cs="TH Niramit AS"/>
          <w:color w:val="000000" w:themeColor="text1"/>
          <w:sz w:val="32"/>
          <w:szCs w:val="32"/>
          <w:cs/>
        </w:rPr>
        <w:t>ช</w:t>
      </w:r>
      <w:r>
        <w:rPr>
          <w:rFonts w:ascii="TH Niramit AS" w:hAnsi="TH Niramit AS" w:cs="TH Niramit AS" w:hint="cs"/>
          <w:color w:val="000000" w:themeColor="text1"/>
          <w:sz w:val="32"/>
          <w:szCs w:val="32"/>
          <w:cs/>
        </w:rPr>
        <w:t>ั้น</w:t>
      </w:r>
      <w:r w:rsidRPr="00222237">
        <w:rPr>
          <w:rFonts w:ascii="TH Niramit AS" w:hAnsi="TH Niramit AS" w:cs="TH Niramit AS"/>
          <w:color w:val="000000" w:themeColor="text1"/>
          <w:sz w:val="32"/>
          <w:szCs w:val="32"/>
          <w:cs/>
        </w:rPr>
        <w:t>ปีที่</w:t>
      </w:r>
      <w:r w:rsidRPr="00222237">
        <w:rPr>
          <w:rFonts w:ascii="TH Niramit AS" w:hAnsi="TH Niramit AS" w:cs="TH Niramit AS"/>
          <w:color w:val="000000" w:themeColor="text1"/>
          <w:sz w:val="32"/>
          <w:szCs w:val="32"/>
        </w:rPr>
        <w:t>2 – 4</w:t>
      </w:r>
      <w:r w:rsidRPr="00222237">
        <w:rPr>
          <w:rFonts w:ascii="TH Niramit AS" w:hAnsi="TH Niramit AS" w:cs="TH Niramit AS"/>
          <w:color w:val="000000" w:themeColor="text1"/>
          <w:sz w:val="32"/>
          <w:szCs w:val="32"/>
          <w:cs/>
        </w:rPr>
        <w:t xml:space="preserve"> มีการก</w:t>
      </w:r>
      <w:r>
        <w:rPr>
          <w:rFonts w:ascii="TH Niramit AS" w:hAnsi="TH Niramit AS" w:cs="TH Niramit AS" w:hint="cs"/>
          <w:color w:val="000000" w:themeColor="text1"/>
          <w:sz w:val="32"/>
          <w:szCs w:val="32"/>
          <w:cs/>
        </w:rPr>
        <w:t xml:space="preserve">ำกับ </w:t>
      </w:r>
      <w:r w:rsidRPr="00222237">
        <w:rPr>
          <w:rFonts w:ascii="TH Niramit AS" w:hAnsi="TH Niramit AS" w:cs="TH Niramit AS"/>
          <w:color w:val="000000" w:themeColor="text1"/>
          <w:sz w:val="32"/>
          <w:szCs w:val="32"/>
          <w:cs/>
        </w:rPr>
        <w:t>ติดตามความกา</w:t>
      </w:r>
      <w:proofErr w:type="spellStart"/>
      <w:r w:rsidRPr="00222237">
        <w:rPr>
          <w:rFonts w:ascii="TH Niramit AS" w:hAnsi="TH Niramit AS" w:cs="TH Niramit AS"/>
          <w:color w:val="000000" w:themeColor="text1"/>
          <w:sz w:val="32"/>
          <w:szCs w:val="32"/>
          <w:cs/>
        </w:rPr>
        <w:t>้ว</w:t>
      </w:r>
      <w:proofErr w:type="spellEnd"/>
      <w:r w:rsidRPr="00222237">
        <w:rPr>
          <w:rFonts w:ascii="TH Niramit AS" w:hAnsi="TH Niramit AS" w:cs="TH Niramit AS"/>
          <w:color w:val="000000" w:themeColor="text1"/>
          <w:sz w:val="32"/>
          <w:szCs w:val="32"/>
          <w:cs/>
        </w:rPr>
        <w:t>หน้าของการเรียนการศึกษา ในหล</w:t>
      </w:r>
      <w:r>
        <w:rPr>
          <w:rFonts w:ascii="TH Niramit AS" w:hAnsi="TH Niramit AS" w:cs="TH Niramit AS" w:hint="cs"/>
          <w:color w:val="000000" w:themeColor="text1"/>
          <w:sz w:val="32"/>
          <w:szCs w:val="32"/>
          <w:cs/>
        </w:rPr>
        <w:t>ัก</w:t>
      </w:r>
      <w:r w:rsidRPr="00222237">
        <w:rPr>
          <w:rFonts w:ascii="TH Niramit AS" w:hAnsi="TH Niramit AS" w:cs="TH Niramit AS"/>
          <w:color w:val="000000" w:themeColor="text1"/>
          <w:sz w:val="32"/>
          <w:szCs w:val="32"/>
          <w:cs/>
        </w:rPr>
        <w:t xml:space="preserve">สูตร </w:t>
      </w:r>
      <w:proofErr w:type="spellStart"/>
      <w:r w:rsidRPr="00222237">
        <w:rPr>
          <w:rFonts w:ascii="TH Niramit AS" w:hAnsi="TH Niramit AS" w:cs="TH Niramit AS"/>
          <w:color w:val="000000" w:themeColor="text1"/>
          <w:sz w:val="32"/>
          <w:szCs w:val="32"/>
          <w:cs/>
        </w:rPr>
        <w:t>ซ่ึง</w:t>
      </w:r>
      <w:proofErr w:type="spellEnd"/>
      <w:r w:rsidRPr="00222237">
        <w:rPr>
          <w:rFonts w:ascii="TH Niramit AS" w:hAnsi="TH Niramit AS" w:cs="TH Niramit AS"/>
          <w:color w:val="000000" w:themeColor="text1"/>
          <w:sz w:val="32"/>
          <w:szCs w:val="32"/>
          <w:cs/>
        </w:rPr>
        <w:t>ในช</w:t>
      </w:r>
      <w:r>
        <w:rPr>
          <w:rFonts w:ascii="TH Niramit AS" w:hAnsi="TH Niramit AS" w:cs="TH Niramit AS" w:hint="cs"/>
          <w:color w:val="000000" w:themeColor="text1"/>
          <w:sz w:val="32"/>
          <w:szCs w:val="32"/>
          <w:cs/>
        </w:rPr>
        <w:t>ั้น</w:t>
      </w:r>
      <w:r w:rsidRPr="00222237">
        <w:rPr>
          <w:rFonts w:ascii="TH Niramit AS" w:hAnsi="TH Niramit AS" w:cs="TH Niramit AS"/>
          <w:color w:val="000000" w:themeColor="text1"/>
          <w:sz w:val="32"/>
          <w:szCs w:val="32"/>
          <w:cs/>
        </w:rPr>
        <w:t>ปีที่</w:t>
      </w:r>
      <w:r w:rsidRPr="00222237">
        <w:rPr>
          <w:rFonts w:ascii="TH Niramit AS" w:hAnsi="TH Niramit AS" w:cs="TH Niramit AS"/>
          <w:color w:val="000000" w:themeColor="text1"/>
          <w:sz w:val="32"/>
          <w:szCs w:val="32"/>
        </w:rPr>
        <w:t>2 -4</w:t>
      </w:r>
      <w:r>
        <w:rPr>
          <w:rFonts w:ascii="TH Niramit AS" w:hAnsi="TH Niramit AS" w:cs="TH Niramit AS"/>
          <w:color w:val="000000" w:themeColor="text1"/>
          <w:sz w:val="32"/>
          <w:szCs w:val="32"/>
        </w:rPr>
        <w:t xml:space="preserve"> </w:t>
      </w:r>
      <w:r w:rsidRPr="00222237">
        <w:rPr>
          <w:rFonts w:ascii="TH Niramit AS" w:hAnsi="TH Niramit AS" w:cs="TH Niramit AS"/>
          <w:color w:val="000000" w:themeColor="text1"/>
          <w:sz w:val="32"/>
          <w:szCs w:val="32"/>
          <w:cs/>
        </w:rPr>
        <w:t>นักศึกษาจะเรียนในรายวิชาของหลักสูตร อาจารย์ผู้สอนและอาจารย์ที่ปรึกษาจะ</w:t>
      </w:r>
      <w:r>
        <w:rPr>
          <w:rFonts w:ascii="TH Niramit AS" w:hAnsi="TH Niramit AS" w:cs="TH Niramit AS" w:hint="cs"/>
          <w:color w:val="000000" w:themeColor="text1"/>
          <w:sz w:val="32"/>
          <w:szCs w:val="32"/>
          <w:cs/>
        </w:rPr>
        <w:t xml:space="preserve"> </w:t>
      </w:r>
      <w:r w:rsidRPr="00222237">
        <w:rPr>
          <w:rFonts w:ascii="TH Niramit AS" w:hAnsi="TH Niramit AS" w:cs="TH Niramit AS"/>
          <w:color w:val="000000" w:themeColor="text1"/>
          <w:sz w:val="32"/>
          <w:szCs w:val="32"/>
          <w:cs/>
        </w:rPr>
        <w:t>ประสานงานร่วมกันในการดูแล</w:t>
      </w:r>
      <w:r>
        <w:rPr>
          <w:rFonts w:ascii="TH Niramit AS" w:hAnsi="TH Niramit AS" w:cs="TH Niramit AS"/>
          <w:color w:val="000000" w:themeColor="text1"/>
          <w:sz w:val="32"/>
          <w:szCs w:val="32"/>
        </w:rPr>
        <w:t xml:space="preserve"> </w:t>
      </w:r>
      <w:r w:rsidRPr="00222237">
        <w:rPr>
          <w:rFonts w:ascii="TH Niramit AS" w:hAnsi="TH Niramit AS" w:cs="TH Niramit AS"/>
          <w:color w:val="000000" w:themeColor="text1"/>
          <w:sz w:val="32"/>
          <w:szCs w:val="32"/>
          <w:cs/>
        </w:rPr>
        <w:t xml:space="preserve">ติดตามผลการเรียน วางแผน </w:t>
      </w:r>
      <w:r w:rsidRPr="00222237">
        <w:rPr>
          <w:rFonts w:ascii="TH Niramit AS" w:hAnsi="TH Niramit AS" w:cs="TH Niramit AS"/>
          <w:color w:val="000000" w:themeColor="text1"/>
          <w:sz w:val="32"/>
          <w:szCs w:val="32"/>
        </w:rPr>
        <w:t xml:space="preserve">workload </w:t>
      </w:r>
      <w:r w:rsidRPr="00222237">
        <w:rPr>
          <w:rFonts w:ascii="TH Niramit AS" w:hAnsi="TH Niramit AS" w:cs="TH Niramit AS"/>
          <w:color w:val="000000" w:themeColor="text1"/>
          <w:sz w:val="32"/>
          <w:szCs w:val="32"/>
          <w:cs/>
        </w:rPr>
        <w:t>เพื่อให้บรรลุคุณลักษณะที่พึงประสงค์ของบัณฑิต และผลการเรียนรู้ที่</w:t>
      </w:r>
      <w:r>
        <w:rPr>
          <w:rFonts w:ascii="TH Niramit AS" w:hAnsi="TH Niramit AS" w:cs="TH Niramit AS"/>
          <w:color w:val="000000" w:themeColor="text1"/>
          <w:sz w:val="32"/>
          <w:szCs w:val="32"/>
        </w:rPr>
        <w:t xml:space="preserve"> </w:t>
      </w:r>
      <w:r w:rsidRPr="00222237">
        <w:rPr>
          <w:rFonts w:ascii="TH Niramit AS" w:hAnsi="TH Niramit AS" w:cs="TH Niramit AS"/>
          <w:color w:val="000000" w:themeColor="text1"/>
          <w:sz w:val="32"/>
          <w:szCs w:val="32"/>
          <w:cs/>
        </w:rPr>
        <w:t>หล</w:t>
      </w:r>
      <w:r>
        <w:rPr>
          <w:rFonts w:ascii="TH Niramit AS" w:hAnsi="TH Niramit AS" w:cs="TH Niramit AS" w:hint="cs"/>
          <w:color w:val="000000" w:themeColor="text1"/>
          <w:sz w:val="32"/>
          <w:szCs w:val="32"/>
          <w:cs/>
        </w:rPr>
        <w:t>ัก</w:t>
      </w:r>
      <w:r w:rsidRPr="00222237">
        <w:rPr>
          <w:rFonts w:ascii="TH Niramit AS" w:hAnsi="TH Niramit AS" w:cs="TH Niramit AS"/>
          <w:color w:val="000000" w:themeColor="text1"/>
          <w:sz w:val="32"/>
          <w:szCs w:val="32"/>
          <w:cs/>
        </w:rPr>
        <w:t>สูตรฯ คาดหว</w:t>
      </w:r>
      <w:r>
        <w:rPr>
          <w:rFonts w:ascii="TH Niramit AS" w:hAnsi="TH Niramit AS" w:cs="TH Niramit AS" w:hint="cs"/>
          <w:color w:val="000000" w:themeColor="text1"/>
          <w:sz w:val="32"/>
          <w:szCs w:val="32"/>
          <w:cs/>
        </w:rPr>
        <w:t>ัง</w:t>
      </w:r>
      <w:r w:rsidRPr="00222237">
        <w:rPr>
          <w:rFonts w:ascii="TH Niramit AS" w:hAnsi="TH Niramit AS" w:cs="TH Niramit AS"/>
          <w:color w:val="000000" w:themeColor="text1"/>
          <w:sz w:val="32"/>
          <w:szCs w:val="32"/>
          <w:cs/>
        </w:rPr>
        <w:t>มีการน</w:t>
      </w:r>
      <w:r>
        <w:rPr>
          <w:rFonts w:ascii="TH Niramit AS" w:hAnsi="TH Niramit AS" w:cs="TH Niramit AS" w:hint="cs"/>
          <w:color w:val="000000" w:themeColor="text1"/>
          <w:sz w:val="32"/>
          <w:szCs w:val="32"/>
          <w:cs/>
        </w:rPr>
        <w:t>ำ</w:t>
      </w:r>
      <w:r w:rsidRPr="00222237">
        <w:rPr>
          <w:rFonts w:ascii="TH Niramit AS" w:hAnsi="TH Niramit AS" w:cs="TH Niramit AS"/>
          <w:color w:val="000000" w:themeColor="text1"/>
          <w:sz w:val="32"/>
          <w:szCs w:val="32"/>
          <w:cs/>
        </w:rPr>
        <w:t>ข</w:t>
      </w:r>
      <w:r>
        <w:rPr>
          <w:rFonts w:ascii="TH Niramit AS" w:hAnsi="TH Niramit AS" w:cs="TH Niramit AS" w:hint="cs"/>
          <w:color w:val="000000" w:themeColor="text1"/>
          <w:sz w:val="32"/>
          <w:szCs w:val="32"/>
          <w:cs/>
        </w:rPr>
        <w:t>้อมู</w:t>
      </w:r>
      <w:r w:rsidRPr="00222237">
        <w:rPr>
          <w:rFonts w:ascii="TH Niramit AS" w:hAnsi="TH Niramit AS" w:cs="TH Niramit AS"/>
          <w:color w:val="000000" w:themeColor="text1"/>
          <w:sz w:val="32"/>
          <w:szCs w:val="32"/>
          <w:cs/>
        </w:rPr>
        <w:t>ลพ</w:t>
      </w:r>
      <w:proofErr w:type="spellStart"/>
      <w:r w:rsidRPr="00222237">
        <w:rPr>
          <w:rFonts w:ascii="TH Niramit AS" w:hAnsi="TH Niramit AS" w:cs="TH Niramit AS"/>
          <w:color w:val="000000" w:themeColor="text1"/>
          <w:sz w:val="32"/>
          <w:szCs w:val="32"/>
          <w:cs/>
        </w:rPr>
        <w:t>้ืน</w:t>
      </w:r>
      <w:proofErr w:type="spellEnd"/>
      <w:r w:rsidRPr="00222237">
        <w:rPr>
          <w:rFonts w:ascii="TH Niramit AS" w:hAnsi="TH Niramit AS" w:cs="TH Niramit AS"/>
          <w:color w:val="000000" w:themeColor="text1"/>
          <w:sz w:val="32"/>
          <w:szCs w:val="32"/>
          <w:cs/>
        </w:rPr>
        <w:t>ฐานประกอบการพิจารณาจากแฟ้มประว</w:t>
      </w:r>
      <w:r>
        <w:rPr>
          <w:rFonts w:ascii="TH Niramit AS" w:hAnsi="TH Niramit AS" w:cs="TH Niramit AS" w:hint="cs"/>
          <w:color w:val="000000" w:themeColor="text1"/>
          <w:sz w:val="32"/>
          <w:szCs w:val="32"/>
          <w:cs/>
        </w:rPr>
        <w:t>ัติ</w:t>
      </w:r>
      <w:r w:rsidRPr="00222237">
        <w:rPr>
          <w:rFonts w:ascii="TH Niramit AS" w:hAnsi="TH Niramit AS" w:cs="TH Niramit AS"/>
          <w:color w:val="000000" w:themeColor="text1"/>
          <w:sz w:val="32"/>
          <w:szCs w:val="32"/>
          <w:cs/>
        </w:rPr>
        <w:t>ประกอบด</w:t>
      </w:r>
      <w:proofErr w:type="spellStart"/>
      <w:r w:rsidRPr="00222237">
        <w:rPr>
          <w:rFonts w:ascii="TH Niramit AS" w:hAnsi="TH Niramit AS" w:cs="TH Niramit AS"/>
          <w:color w:val="000000" w:themeColor="text1"/>
          <w:sz w:val="32"/>
          <w:szCs w:val="32"/>
          <w:cs/>
        </w:rPr>
        <w:t>ว้</w:t>
      </w:r>
      <w:proofErr w:type="spellEnd"/>
      <w:r w:rsidRPr="00222237">
        <w:rPr>
          <w:rFonts w:ascii="TH Niramit AS" w:hAnsi="TH Niramit AS" w:cs="TH Niramit AS"/>
          <w:color w:val="000000" w:themeColor="text1"/>
          <w:sz w:val="32"/>
          <w:szCs w:val="32"/>
          <w:cs/>
        </w:rPr>
        <w:t>ยข</w:t>
      </w:r>
      <w:r>
        <w:rPr>
          <w:rFonts w:ascii="TH Niramit AS" w:hAnsi="TH Niramit AS" w:cs="TH Niramit AS" w:hint="cs"/>
          <w:color w:val="000000" w:themeColor="text1"/>
          <w:sz w:val="32"/>
          <w:szCs w:val="32"/>
          <w:cs/>
        </w:rPr>
        <w:t>้อ</w:t>
      </w:r>
      <w:r w:rsidRPr="00222237">
        <w:rPr>
          <w:rFonts w:ascii="TH Niramit AS" w:hAnsi="TH Niramit AS" w:cs="TH Niramit AS"/>
          <w:color w:val="000000" w:themeColor="text1"/>
          <w:sz w:val="32"/>
          <w:szCs w:val="32"/>
          <w:cs/>
        </w:rPr>
        <w:t>มูล ไ</w:t>
      </w:r>
      <w:r>
        <w:rPr>
          <w:rFonts w:ascii="TH Niramit AS" w:hAnsi="TH Niramit AS" w:cs="TH Niramit AS" w:hint="cs"/>
          <w:color w:val="000000" w:themeColor="text1"/>
          <w:sz w:val="32"/>
          <w:szCs w:val="32"/>
          <w:cs/>
        </w:rPr>
        <w:t xml:space="preserve">ด้แก่ </w:t>
      </w:r>
      <w:r w:rsidRPr="00222237">
        <w:rPr>
          <w:rFonts w:ascii="TH Niramit AS" w:hAnsi="TH Niramit AS" w:cs="TH Niramit AS"/>
          <w:color w:val="000000" w:themeColor="text1"/>
          <w:sz w:val="32"/>
          <w:szCs w:val="32"/>
          <w:cs/>
        </w:rPr>
        <w:t>ประวัตินักศึกษา และผู้ปกครอง โรงเรียนที่ส</w:t>
      </w:r>
      <w:r>
        <w:rPr>
          <w:rFonts w:ascii="TH Niramit AS" w:hAnsi="TH Niramit AS" w:cs="TH Niramit AS" w:hint="cs"/>
          <w:color w:val="000000" w:themeColor="text1"/>
          <w:sz w:val="32"/>
          <w:szCs w:val="32"/>
          <w:cs/>
        </w:rPr>
        <w:t>ำ</w:t>
      </w:r>
      <w:r w:rsidRPr="00222237">
        <w:rPr>
          <w:rFonts w:ascii="TH Niramit AS" w:hAnsi="TH Niramit AS" w:cs="TH Niramit AS"/>
          <w:color w:val="000000" w:themeColor="text1"/>
          <w:sz w:val="32"/>
          <w:szCs w:val="32"/>
          <w:cs/>
        </w:rPr>
        <w:t>เร็จการศึกษา ช่องทางการสมัคร ผลการเรียน พฤติกรรมของนักศึกษา คะแนนการประเมินจากสถานประกอบการที่นักศึกษาเข้าฝึกงาน /</w:t>
      </w:r>
      <w:proofErr w:type="spellStart"/>
      <w:r w:rsidRPr="00222237">
        <w:rPr>
          <w:rFonts w:ascii="TH Niramit AS" w:hAnsi="TH Niramit AS" w:cs="TH Niramit AS"/>
          <w:color w:val="000000" w:themeColor="text1"/>
          <w:sz w:val="32"/>
          <w:szCs w:val="32"/>
          <w:cs/>
        </w:rPr>
        <w:t>ฝึ</w:t>
      </w:r>
      <w:proofErr w:type="spellEnd"/>
      <w:r w:rsidRPr="00222237">
        <w:rPr>
          <w:rFonts w:ascii="TH Niramit AS" w:hAnsi="TH Niramit AS" w:cs="TH Niramit AS"/>
          <w:color w:val="000000" w:themeColor="text1"/>
          <w:sz w:val="32"/>
          <w:szCs w:val="32"/>
          <w:cs/>
        </w:rPr>
        <w:t xml:space="preserve"> กปฏิบัติงานสหกิจศึกษา เป็นต้น</w:t>
      </w:r>
    </w:p>
    <w:p w14:paraId="64E4DE63" w14:textId="77777777" w:rsidR="00FA620F" w:rsidRPr="00222237" w:rsidRDefault="00FA620F" w:rsidP="00FA620F">
      <w:pPr>
        <w:spacing w:after="0" w:line="240" w:lineRule="auto"/>
        <w:ind w:firstLine="1134"/>
        <w:rPr>
          <w:rFonts w:ascii="TH Niramit AS" w:hAnsi="TH Niramit AS" w:cs="TH Niramit AS"/>
          <w:color w:val="000000" w:themeColor="text1"/>
          <w:sz w:val="32"/>
          <w:szCs w:val="32"/>
        </w:rPr>
      </w:pPr>
      <w:r w:rsidRPr="00222237">
        <w:rPr>
          <w:rFonts w:ascii="TH Niramit AS" w:hAnsi="TH Niramit AS" w:cs="TH Niramit AS"/>
          <w:color w:val="000000" w:themeColor="text1"/>
          <w:sz w:val="32"/>
          <w:szCs w:val="32"/>
          <w:cs/>
        </w:rPr>
        <w:t>ข</w:t>
      </w:r>
      <w:r>
        <w:rPr>
          <w:rFonts w:ascii="TH Niramit AS" w:hAnsi="TH Niramit AS" w:cs="TH Niramit AS" w:hint="cs"/>
          <w:color w:val="000000" w:themeColor="text1"/>
          <w:sz w:val="32"/>
          <w:szCs w:val="32"/>
          <w:cs/>
        </w:rPr>
        <w:t>้อ</w:t>
      </w:r>
      <w:r w:rsidRPr="00222237">
        <w:rPr>
          <w:rFonts w:ascii="TH Niramit AS" w:hAnsi="TH Niramit AS" w:cs="TH Niramit AS"/>
          <w:color w:val="000000" w:themeColor="text1"/>
          <w:sz w:val="32"/>
          <w:szCs w:val="32"/>
          <w:cs/>
        </w:rPr>
        <w:t>มูลเหล่า</w:t>
      </w:r>
      <w:proofErr w:type="spellStart"/>
      <w:r w:rsidRPr="00222237">
        <w:rPr>
          <w:rFonts w:ascii="TH Niramit AS" w:hAnsi="TH Niramit AS" w:cs="TH Niramit AS"/>
          <w:color w:val="000000" w:themeColor="text1"/>
          <w:sz w:val="32"/>
          <w:szCs w:val="32"/>
          <w:cs/>
        </w:rPr>
        <w:t>น้ี</w:t>
      </w:r>
      <w:proofErr w:type="spellEnd"/>
      <w:r w:rsidRPr="00222237">
        <w:rPr>
          <w:rFonts w:ascii="TH Niramit AS" w:hAnsi="TH Niramit AS" w:cs="TH Niramit AS"/>
          <w:color w:val="000000" w:themeColor="text1"/>
          <w:sz w:val="32"/>
          <w:szCs w:val="32"/>
          <w:cs/>
        </w:rPr>
        <w:t>ท</w:t>
      </w:r>
      <w:r>
        <w:rPr>
          <w:rFonts w:ascii="TH Niramit AS" w:hAnsi="TH Niramit AS" w:cs="TH Niramit AS" w:hint="cs"/>
          <w:color w:val="000000" w:themeColor="text1"/>
          <w:sz w:val="32"/>
          <w:szCs w:val="32"/>
          <w:cs/>
        </w:rPr>
        <w:t>ำ</w:t>
      </w:r>
      <w:r w:rsidRPr="00222237">
        <w:rPr>
          <w:rFonts w:ascii="TH Niramit AS" w:hAnsi="TH Niramit AS" w:cs="TH Niramit AS"/>
          <w:color w:val="000000" w:themeColor="text1"/>
          <w:sz w:val="32"/>
          <w:szCs w:val="32"/>
          <w:cs/>
        </w:rPr>
        <w:t xml:space="preserve"> ให้อาจารย</w:t>
      </w:r>
      <w:r>
        <w:rPr>
          <w:rFonts w:ascii="TH Niramit AS" w:hAnsi="TH Niramit AS" w:cs="TH Niramit AS" w:hint="cs"/>
          <w:color w:val="000000" w:themeColor="text1"/>
          <w:sz w:val="32"/>
          <w:szCs w:val="32"/>
          <w:cs/>
        </w:rPr>
        <w:t>ที่</w:t>
      </w:r>
      <w:r w:rsidRPr="00222237">
        <w:rPr>
          <w:rFonts w:ascii="TH Niramit AS" w:hAnsi="TH Niramit AS" w:cs="TH Niramit AS"/>
          <w:color w:val="000000" w:themeColor="text1"/>
          <w:sz w:val="32"/>
          <w:szCs w:val="32"/>
          <w:cs/>
        </w:rPr>
        <w:t>ปรึกษา</w:t>
      </w:r>
      <w:proofErr w:type="spellStart"/>
      <w:r w:rsidRPr="00222237">
        <w:rPr>
          <w:rFonts w:ascii="TH Niramit AS" w:hAnsi="TH Niramit AS" w:cs="TH Niramit AS"/>
          <w:color w:val="000000" w:themeColor="text1"/>
          <w:sz w:val="32"/>
          <w:szCs w:val="32"/>
          <w:cs/>
        </w:rPr>
        <w:t>ไดเ้ห็น</w:t>
      </w:r>
      <w:proofErr w:type="spellEnd"/>
      <w:r w:rsidRPr="00222237">
        <w:rPr>
          <w:rFonts w:ascii="TH Niramit AS" w:hAnsi="TH Niramit AS" w:cs="TH Niramit AS"/>
          <w:color w:val="000000" w:themeColor="text1"/>
          <w:sz w:val="32"/>
          <w:szCs w:val="32"/>
          <w:cs/>
        </w:rPr>
        <w:t xml:space="preserve"> </w:t>
      </w:r>
      <w:r w:rsidRPr="00222237">
        <w:rPr>
          <w:rFonts w:ascii="TH Niramit AS" w:hAnsi="TH Niramit AS" w:cs="TH Niramit AS"/>
          <w:color w:val="000000" w:themeColor="text1"/>
          <w:sz w:val="32"/>
          <w:szCs w:val="32"/>
        </w:rPr>
        <w:t>workload</w:t>
      </w:r>
      <w:r>
        <w:rPr>
          <w:rFonts w:ascii="TH Niramit AS" w:hAnsi="TH Niramit AS" w:cs="TH Niramit AS" w:hint="cs"/>
          <w:color w:val="000000" w:themeColor="text1"/>
          <w:sz w:val="32"/>
          <w:szCs w:val="32"/>
          <w:cs/>
        </w:rPr>
        <w:t xml:space="preserve"> </w:t>
      </w:r>
      <w:r w:rsidRPr="00222237">
        <w:rPr>
          <w:rFonts w:ascii="TH Niramit AS" w:hAnsi="TH Niramit AS" w:cs="TH Niramit AS"/>
          <w:color w:val="000000" w:themeColor="text1"/>
          <w:sz w:val="32"/>
          <w:szCs w:val="32"/>
          <w:cs/>
        </w:rPr>
        <w:t>ความถนัด พัฒนาการ จุดที่ควรปรับปรุงแก้ไของผู้เรียนแต่</w:t>
      </w:r>
      <w:r>
        <w:rPr>
          <w:rFonts w:ascii="TH Niramit AS" w:hAnsi="TH Niramit AS" w:cs="TH Niramit AS" w:hint="cs"/>
          <w:color w:val="000000" w:themeColor="text1"/>
          <w:sz w:val="32"/>
          <w:szCs w:val="32"/>
          <w:cs/>
        </w:rPr>
        <w:t>ละ</w:t>
      </w:r>
      <w:r w:rsidRPr="00222237">
        <w:rPr>
          <w:rFonts w:ascii="TH Niramit AS" w:hAnsi="TH Niramit AS" w:cs="TH Niramit AS"/>
          <w:color w:val="000000" w:themeColor="text1"/>
          <w:sz w:val="32"/>
          <w:szCs w:val="32"/>
          <w:cs/>
        </w:rPr>
        <w:t>ะคน เพื่ออาจารย์ที่ปร</w:t>
      </w:r>
      <w:r>
        <w:rPr>
          <w:rFonts w:ascii="TH Niramit AS" w:hAnsi="TH Niramit AS" w:cs="TH Niramit AS" w:hint="cs"/>
          <w:color w:val="000000" w:themeColor="text1"/>
          <w:sz w:val="32"/>
          <w:szCs w:val="32"/>
          <w:cs/>
        </w:rPr>
        <w:t>ึ</w:t>
      </w:r>
      <w:r w:rsidRPr="00222237">
        <w:rPr>
          <w:rFonts w:ascii="TH Niramit AS" w:hAnsi="TH Niramit AS" w:cs="TH Niramit AS"/>
          <w:color w:val="000000" w:themeColor="text1"/>
          <w:sz w:val="32"/>
          <w:szCs w:val="32"/>
          <w:cs/>
        </w:rPr>
        <w:t>กษาได้ใช้ในการก</w:t>
      </w:r>
      <w:r>
        <w:rPr>
          <w:rFonts w:ascii="TH Niramit AS" w:hAnsi="TH Niramit AS" w:cs="TH Niramit AS" w:hint="cs"/>
          <w:color w:val="000000" w:themeColor="text1"/>
          <w:sz w:val="32"/>
          <w:szCs w:val="32"/>
          <w:cs/>
        </w:rPr>
        <w:t>ำกั</w:t>
      </w:r>
      <w:r w:rsidRPr="00222237">
        <w:rPr>
          <w:rFonts w:ascii="TH Niramit AS" w:hAnsi="TH Niramit AS" w:cs="TH Niramit AS"/>
          <w:color w:val="000000" w:themeColor="text1"/>
          <w:sz w:val="32"/>
          <w:szCs w:val="32"/>
          <w:cs/>
        </w:rPr>
        <w:t>บ ติดตามผลการเรียนรู้ที่คาดหวังของผู้เรียนเพื่อให้บรรลุคุณลักษณะที่พึงประสงค์ของบัณฑิต</w:t>
      </w:r>
    </w:p>
    <w:p w14:paraId="3B3477BF" w14:textId="77777777" w:rsidR="00FA620F" w:rsidRPr="00222237" w:rsidRDefault="00FA620F" w:rsidP="00FA620F">
      <w:pPr>
        <w:spacing w:after="0" w:line="240" w:lineRule="auto"/>
        <w:ind w:firstLine="1134"/>
        <w:jc w:val="thaiDistribute"/>
        <w:rPr>
          <w:rFonts w:ascii="TH Niramit AS" w:hAnsi="TH Niramit AS" w:cs="TH Niramit AS"/>
          <w:color w:val="000000" w:themeColor="text1"/>
          <w:sz w:val="32"/>
          <w:szCs w:val="32"/>
          <w:cs/>
        </w:rPr>
      </w:pPr>
      <w:r w:rsidRPr="00222237">
        <w:rPr>
          <w:rFonts w:ascii="TH Niramit AS" w:hAnsi="TH Niramit AS" w:cs="TH Niramit AS"/>
          <w:color w:val="000000" w:themeColor="text1"/>
          <w:sz w:val="32"/>
          <w:szCs w:val="32"/>
          <w:cs/>
        </w:rPr>
        <w:t xml:space="preserve">หลักสูตรฯ ออกแบบ </w:t>
      </w:r>
      <w:r w:rsidRPr="00222237">
        <w:rPr>
          <w:rFonts w:ascii="TH Niramit AS" w:hAnsi="TH Niramit AS" w:cs="TH Niramit AS"/>
          <w:color w:val="000000" w:themeColor="text1"/>
          <w:sz w:val="32"/>
          <w:szCs w:val="32"/>
        </w:rPr>
        <w:t xml:space="preserve">workload </w:t>
      </w:r>
      <w:r w:rsidRPr="00222237">
        <w:rPr>
          <w:rFonts w:ascii="TH Niramit AS" w:hAnsi="TH Niramit AS" w:cs="TH Niramit AS"/>
          <w:color w:val="000000" w:themeColor="text1"/>
          <w:sz w:val="32"/>
          <w:szCs w:val="32"/>
          <w:cs/>
        </w:rPr>
        <w:t xml:space="preserve">ด้านการเรียนให้นักศึกษา </w:t>
      </w:r>
      <w:r w:rsidRPr="00222237">
        <w:rPr>
          <w:rFonts w:ascii="TH Niramit AS" w:hAnsi="TH Niramit AS" w:cs="TH Niramit AS"/>
          <w:color w:val="000000" w:themeColor="text1"/>
          <w:sz w:val="32"/>
          <w:szCs w:val="32"/>
        </w:rPr>
        <w:t xml:space="preserve">Align </w:t>
      </w:r>
      <w:r w:rsidRPr="00222237">
        <w:rPr>
          <w:rFonts w:ascii="TH Niramit AS" w:hAnsi="TH Niramit AS" w:cs="TH Niramit AS"/>
          <w:color w:val="000000" w:themeColor="text1"/>
          <w:sz w:val="32"/>
          <w:szCs w:val="32"/>
          <w:cs/>
        </w:rPr>
        <w:t xml:space="preserve">ตาม </w:t>
      </w:r>
      <w:r w:rsidRPr="00222237">
        <w:rPr>
          <w:rFonts w:ascii="TH Niramit AS" w:hAnsi="TH Niramit AS" w:cs="TH Niramit AS"/>
          <w:color w:val="000000" w:themeColor="text1"/>
          <w:sz w:val="32"/>
          <w:szCs w:val="32"/>
        </w:rPr>
        <w:t xml:space="preserve">YLOs </w:t>
      </w:r>
      <w:r w:rsidRPr="00222237">
        <w:rPr>
          <w:rFonts w:ascii="TH Niramit AS" w:hAnsi="TH Niramit AS" w:cs="TH Niramit AS"/>
          <w:color w:val="000000" w:themeColor="text1"/>
          <w:sz w:val="32"/>
          <w:szCs w:val="32"/>
          <w:cs/>
        </w:rPr>
        <w:t xml:space="preserve">เช่น มีการบูรณาการการเรียนการสอนในการมอบหมายงาน เพื่อลดภาระ </w:t>
      </w:r>
      <w:r w:rsidRPr="00222237">
        <w:rPr>
          <w:rFonts w:ascii="TH Niramit AS" w:hAnsi="TH Niramit AS" w:cs="TH Niramit AS"/>
          <w:color w:val="000000" w:themeColor="text1"/>
          <w:sz w:val="32"/>
          <w:szCs w:val="32"/>
        </w:rPr>
        <w:t xml:space="preserve">workload </w:t>
      </w:r>
      <w:r w:rsidRPr="00222237">
        <w:rPr>
          <w:rFonts w:ascii="TH Niramit AS" w:hAnsi="TH Niramit AS" w:cs="TH Niramit AS"/>
          <w:color w:val="000000" w:themeColor="text1"/>
          <w:sz w:val="32"/>
          <w:szCs w:val="32"/>
          <w:cs/>
        </w:rPr>
        <w:t>ของนักศึกษาในแต่ละภาคการศึกษา การสร้างความเขม</w:t>
      </w:r>
      <w:proofErr w:type="spellStart"/>
      <w:r w:rsidRPr="00222237">
        <w:rPr>
          <w:rFonts w:ascii="TH Niramit AS" w:hAnsi="TH Niramit AS" w:cs="TH Niramit AS"/>
          <w:color w:val="000000" w:themeColor="text1"/>
          <w:sz w:val="32"/>
          <w:szCs w:val="32"/>
          <w:cs/>
        </w:rPr>
        <w:t>้ขน้</w:t>
      </w:r>
      <w:proofErr w:type="spellEnd"/>
      <w:r w:rsidRPr="00222237">
        <w:rPr>
          <w:rFonts w:ascii="TH Niramit AS" w:hAnsi="TH Niramit AS" w:cs="TH Niramit AS"/>
          <w:color w:val="000000" w:themeColor="text1"/>
          <w:sz w:val="32"/>
          <w:szCs w:val="32"/>
          <w:cs/>
        </w:rPr>
        <w:t>ของการ</w:t>
      </w:r>
      <w:proofErr w:type="spellStart"/>
      <w:r w:rsidRPr="00222237">
        <w:rPr>
          <w:rFonts w:ascii="TH Niramit AS" w:hAnsi="TH Niramit AS" w:cs="TH Niramit AS"/>
          <w:color w:val="000000" w:themeColor="text1"/>
          <w:sz w:val="32"/>
          <w:szCs w:val="32"/>
          <w:cs/>
        </w:rPr>
        <w:t>ปฏิบตัิ</w:t>
      </w:r>
      <w:proofErr w:type="spellEnd"/>
      <w:r w:rsidRPr="00222237">
        <w:rPr>
          <w:rFonts w:ascii="TH Niramit AS" w:hAnsi="TH Niramit AS" w:cs="TH Niramit AS"/>
          <w:color w:val="000000" w:themeColor="text1"/>
          <w:sz w:val="32"/>
          <w:szCs w:val="32"/>
          <w:cs/>
        </w:rPr>
        <w:t>การมากในช</w:t>
      </w:r>
      <w:r>
        <w:rPr>
          <w:rFonts w:ascii="TH Niramit AS" w:hAnsi="TH Niramit AS" w:cs="TH Niramit AS" w:hint="cs"/>
          <w:color w:val="000000" w:themeColor="text1"/>
          <w:sz w:val="32"/>
          <w:szCs w:val="32"/>
          <w:cs/>
        </w:rPr>
        <w:t>ั้น</w:t>
      </w:r>
      <w:r w:rsidRPr="00222237">
        <w:rPr>
          <w:rFonts w:ascii="TH Niramit AS" w:hAnsi="TH Niramit AS" w:cs="TH Niramit AS"/>
          <w:color w:val="000000" w:themeColor="text1"/>
          <w:sz w:val="32"/>
          <w:szCs w:val="32"/>
          <w:cs/>
        </w:rPr>
        <w:t>ปีที่</w:t>
      </w:r>
      <w:r>
        <w:rPr>
          <w:rFonts w:ascii="TH Niramit AS" w:hAnsi="TH Niramit AS" w:cs="TH Niramit AS"/>
          <w:color w:val="000000" w:themeColor="text1"/>
          <w:sz w:val="32"/>
          <w:szCs w:val="32"/>
        </w:rPr>
        <w:t xml:space="preserve"> </w:t>
      </w:r>
      <w:r w:rsidRPr="00222237">
        <w:rPr>
          <w:rFonts w:ascii="TH Niramit AS" w:hAnsi="TH Niramit AS" w:cs="TH Niramit AS"/>
          <w:color w:val="000000" w:themeColor="text1"/>
          <w:sz w:val="32"/>
          <w:szCs w:val="32"/>
        </w:rPr>
        <w:t>3</w:t>
      </w:r>
      <w:r>
        <w:rPr>
          <w:rFonts w:ascii="TH Niramit AS" w:hAnsi="TH Niramit AS" w:cs="TH Niramit AS"/>
          <w:color w:val="000000" w:themeColor="text1"/>
          <w:sz w:val="32"/>
          <w:szCs w:val="32"/>
        </w:rPr>
        <w:t xml:space="preserve"> </w:t>
      </w:r>
      <w:r w:rsidRPr="00222237">
        <w:rPr>
          <w:rFonts w:ascii="TH Niramit AS" w:hAnsi="TH Niramit AS" w:cs="TH Niramit AS"/>
          <w:color w:val="000000" w:themeColor="text1"/>
          <w:sz w:val="32"/>
          <w:szCs w:val="32"/>
          <w:cs/>
        </w:rPr>
        <w:t xml:space="preserve">และปีที่ </w:t>
      </w:r>
      <w:r w:rsidRPr="00222237">
        <w:rPr>
          <w:rFonts w:ascii="TH Niramit AS" w:hAnsi="TH Niramit AS" w:cs="TH Niramit AS"/>
          <w:color w:val="000000" w:themeColor="text1"/>
          <w:sz w:val="32"/>
          <w:szCs w:val="32"/>
        </w:rPr>
        <w:t>4</w:t>
      </w:r>
      <w:r w:rsidRPr="00222237">
        <w:rPr>
          <w:rFonts w:ascii="TH Niramit AS" w:hAnsi="TH Niramit AS" w:cs="TH Niramit AS"/>
          <w:color w:val="000000" w:themeColor="text1"/>
          <w:sz w:val="32"/>
          <w:szCs w:val="32"/>
          <w:cs/>
        </w:rPr>
        <w:t xml:space="preserve"> เนื่องจากต้องการให้นักศึกษาสามารถแสดงการบูรณาการอง</w:t>
      </w:r>
      <w:proofErr w:type="spellStart"/>
      <w:r w:rsidRPr="00222237">
        <w:rPr>
          <w:rFonts w:ascii="TH Niramit AS" w:hAnsi="TH Niramit AS" w:cs="TH Niramit AS"/>
          <w:color w:val="000000" w:themeColor="text1"/>
          <w:sz w:val="32"/>
          <w:szCs w:val="32"/>
          <w:cs/>
        </w:rPr>
        <w:t>คค์</w:t>
      </w:r>
      <w:proofErr w:type="spellEnd"/>
      <w:r w:rsidRPr="00222237">
        <w:rPr>
          <w:rFonts w:ascii="TH Niramit AS" w:hAnsi="TH Niramit AS" w:cs="TH Niramit AS"/>
          <w:color w:val="000000" w:themeColor="text1"/>
          <w:sz w:val="32"/>
          <w:szCs w:val="32"/>
          <w:cs/>
        </w:rPr>
        <w:t>วามรู้ที่เรียนมาท</w:t>
      </w:r>
      <w:r>
        <w:rPr>
          <w:rFonts w:ascii="TH Niramit AS" w:hAnsi="TH Niramit AS" w:cs="TH Niramit AS" w:hint="cs"/>
          <w:color w:val="000000" w:themeColor="text1"/>
          <w:sz w:val="32"/>
          <w:szCs w:val="32"/>
          <w:cs/>
        </w:rPr>
        <w:t>ั้ง</w:t>
      </w:r>
      <w:r w:rsidRPr="00222237">
        <w:rPr>
          <w:rFonts w:ascii="TH Niramit AS" w:hAnsi="TH Niramit AS" w:cs="TH Niramit AS"/>
          <w:color w:val="000000" w:themeColor="text1"/>
          <w:sz w:val="32"/>
          <w:szCs w:val="32"/>
          <w:cs/>
        </w:rPr>
        <w:t>หมด</w:t>
      </w:r>
      <w:r>
        <w:rPr>
          <w:rFonts w:ascii="TH Niramit AS" w:hAnsi="TH Niramit AS" w:cs="TH Niramit AS" w:hint="cs"/>
          <w:color w:val="000000" w:themeColor="text1"/>
          <w:sz w:val="32"/>
          <w:szCs w:val="32"/>
          <w:cs/>
        </w:rPr>
        <w:t>กับการท่องเที่ยวและบริการ</w:t>
      </w:r>
      <w:r w:rsidRPr="00222237">
        <w:rPr>
          <w:rFonts w:ascii="TH Niramit AS" w:hAnsi="TH Niramit AS" w:cs="TH Niramit AS"/>
          <w:color w:val="000000" w:themeColor="text1"/>
          <w:sz w:val="32"/>
          <w:szCs w:val="32"/>
          <w:cs/>
        </w:rPr>
        <w:t>บูรณาการสร้างอง</w:t>
      </w:r>
      <w:proofErr w:type="spellStart"/>
      <w:r w:rsidRPr="00222237">
        <w:rPr>
          <w:rFonts w:ascii="TH Niramit AS" w:hAnsi="TH Niramit AS" w:cs="TH Niramit AS"/>
          <w:color w:val="000000" w:themeColor="text1"/>
          <w:sz w:val="32"/>
          <w:szCs w:val="32"/>
          <w:cs/>
        </w:rPr>
        <w:t>คค์</w:t>
      </w:r>
      <w:proofErr w:type="spellEnd"/>
      <w:r w:rsidRPr="00222237">
        <w:rPr>
          <w:rFonts w:ascii="TH Niramit AS" w:hAnsi="TH Niramit AS" w:cs="TH Niramit AS"/>
          <w:color w:val="000000" w:themeColor="text1"/>
          <w:sz w:val="32"/>
          <w:szCs w:val="32"/>
          <w:cs/>
        </w:rPr>
        <w:t>วามรู้ใหม่ๆ</w:t>
      </w:r>
      <w:r>
        <w:rPr>
          <w:rFonts w:ascii="TH Niramit AS" w:hAnsi="TH Niramit AS" w:cs="TH Niramit AS"/>
          <w:color w:val="000000" w:themeColor="text1"/>
          <w:sz w:val="32"/>
          <w:szCs w:val="32"/>
        </w:rPr>
        <w:t xml:space="preserve"> </w:t>
      </w:r>
      <w:r>
        <w:rPr>
          <w:rFonts w:ascii="TH Niramit AS" w:hAnsi="TH Niramit AS" w:cs="TH Niramit AS" w:hint="cs"/>
          <w:color w:val="000000" w:themeColor="text1"/>
          <w:sz w:val="32"/>
          <w:szCs w:val="32"/>
          <w:cs/>
        </w:rPr>
        <w:t xml:space="preserve">เป็นต้น </w:t>
      </w:r>
      <w:r w:rsidRPr="00222237">
        <w:rPr>
          <w:rFonts w:ascii="TH Niramit AS" w:hAnsi="TH Niramit AS" w:cs="TH Niramit AS"/>
          <w:color w:val="000000" w:themeColor="text1"/>
          <w:sz w:val="32"/>
          <w:szCs w:val="32"/>
          <w:cs/>
        </w:rPr>
        <w:t>จากการวิเคราะห์เสียงสะท้อนจากนักศึกษาจากช่องทางต่าง ๆ พบว่า การเรียนการสอน</w:t>
      </w:r>
      <w:r>
        <w:rPr>
          <w:rFonts w:ascii="TH Niramit AS" w:hAnsi="TH Niramit AS" w:cs="TH Niramit AS" w:hint="cs"/>
          <w:color w:val="000000" w:themeColor="text1"/>
          <w:sz w:val="32"/>
          <w:szCs w:val="32"/>
          <w:cs/>
        </w:rPr>
        <w:t>นักศึกษายังชื่นชอบการเรียน และกิจกรรมการสอนในรูปแบบชั้นเรียนปกติ เพราะการเรียนในระบบ</w:t>
      </w:r>
      <w:r w:rsidRPr="00222237">
        <w:rPr>
          <w:rFonts w:ascii="TH Niramit AS" w:hAnsi="TH Niramit AS" w:cs="TH Niramit AS"/>
          <w:color w:val="000000" w:themeColor="text1"/>
          <w:sz w:val="32"/>
          <w:szCs w:val="32"/>
          <w:cs/>
        </w:rPr>
        <w:t xml:space="preserve"> </w:t>
      </w:r>
      <w:r w:rsidRPr="00222237">
        <w:rPr>
          <w:rFonts w:ascii="TH Niramit AS" w:hAnsi="TH Niramit AS" w:cs="TH Niramit AS"/>
          <w:color w:val="000000" w:themeColor="text1"/>
          <w:sz w:val="32"/>
          <w:szCs w:val="32"/>
        </w:rPr>
        <w:t>online</w:t>
      </w:r>
      <w:r>
        <w:rPr>
          <w:rFonts w:ascii="TH Niramit AS" w:hAnsi="TH Niramit AS" w:cs="TH Niramit AS"/>
          <w:color w:val="000000" w:themeColor="text1"/>
          <w:sz w:val="32"/>
          <w:szCs w:val="32"/>
        </w:rPr>
        <w:t xml:space="preserve"> </w:t>
      </w:r>
      <w:r w:rsidRPr="00222237">
        <w:rPr>
          <w:rFonts w:ascii="TH Niramit AS" w:hAnsi="TH Niramit AS" w:cs="TH Niramit AS"/>
          <w:color w:val="000000" w:themeColor="text1"/>
          <w:sz w:val="32"/>
          <w:szCs w:val="32"/>
          <w:cs/>
        </w:rPr>
        <w:t>นักศึกษาค่อนข</w:t>
      </w:r>
      <w:r>
        <w:rPr>
          <w:rFonts w:ascii="TH Niramit AS" w:hAnsi="TH Niramit AS" w:cs="TH Niramit AS" w:hint="cs"/>
          <w:color w:val="000000" w:themeColor="text1"/>
          <w:sz w:val="32"/>
          <w:szCs w:val="32"/>
          <w:cs/>
        </w:rPr>
        <w:t xml:space="preserve">้างอ่อนล้ากับการเรียน ความสนใจความใส่ใจลดลง หลักสูตรมีการประชุมร่วมกันเพื่อพยายามให้การเรียนในหลักสูตรอยู่ในรูปแบบปกติ การเรียนในระบบ </w:t>
      </w:r>
      <w:r>
        <w:rPr>
          <w:rFonts w:ascii="TH Niramit AS" w:hAnsi="TH Niramit AS" w:cs="TH Niramit AS"/>
          <w:color w:val="000000" w:themeColor="text1"/>
          <w:sz w:val="32"/>
          <w:szCs w:val="32"/>
        </w:rPr>
        <w:t xml:space="preserve">online </w:t>
      </w:r>
      <w:r>
        <w:rPr>
          <w:rFonts w:ascii="TH Niramit AS" w:hAnsi="TH Niramit AS" w:cs="TH Niramit AS" w:hint="cs"/>
          <w:color w:val="000000" w:themeColor="text1"/>
          <w:sz w:val="32"/>
          <w:szCs w:val="32"/>
          <w:cs/>
        </w:rPr>
        <w:t xml:space="preserve"> ควรจะจัดเฉพาะช่วงที่มีปัญหา กรณีมีนักศึกษา คณาจารย์ที่เป็นโรคโควิคเท่านั้น </w:t>
      </w:r>
    </w:p>
    <w:p w14:paraId="66E2B6EC" w14:textId="77777777" w:rsidR="00FA620F" w:rsidRDefault="00FA620F" w:rsidP="00FA620F">
      <w:pPr>
        <w:spacing w:after="0" w:line="240" w:lineRule="auto"/>
        <w:ind w:firstLine="1134"/>
        <w:rPr>
          <w:rFonts w:ascii="TH Niramit AS" w:hAnsi="TH Niramit AS" w:cs="TH Niramit AS"/>
          <w:color w:val="000000" w:themeColor="text1"/>
          <w:sz w:val="32"/>
          <w:szCs w:val="32"/>
        </w:rPr>
      </w:pPr>
      <w:r w:rsidRPr="00222237">
        <w:rPr>
          <w:rFonts w:ascii="TH Niramit AS" w:hAnsi="TH Niramit AS" w:cs="TH Niramit AS"/>
          <w:color w:val="000000" w:themeColor="text1"/>
          <w:sz w:val="32"/>
          <w:szCs w:val="32"/>
          <w:cs/>
        </w:rPr>
        <w:t>หลักสูตรได้ปรับวิธีการดูแล ติดตามความก้าวหน้าของการเรียนของนักศึกษา ส่วนใหญ่จะมีผลการเรียนไปในทางที่ดีนักศึกษาจะมีผลการเรียนที่ดีเมื่อเขา้สู่ช</w:t>
      </w:r>
      <w:r>
        <w:rPr>
          <w:rFonts w:ascii="TH Niramit AS" w:hAnsi="TH Niramit AS" w:cs="TH Niramit AS" w:hint="cs"/>
          <w:color w:val="000000" w:themeColor="text1"/>
          <w:sz w:val="32"/>
          <w:szCs w:val="32"/>
          <w:cs/>
        </w:rPr>
        <w:t>ั้น</w:t>
      </w:r>
      <w:r w:rsidRPr="00222237">
        <w:rPr>
          <w:rFonts w:ascii="TH Niramit AS" w:hAnsi="TH Niramit AS" w:cs="TH Niramit AS"/>
          <w:color w:val="000000" w:themeColor="text1"/>
          <w:sz w:val="32"/>
          <w:szCs w:val="32"/>
          <w:cs/>
        </w:rPr>
        <w:t>ปีที่</w:t>
      </w:r>
      <w:r>
        <w:rPr>
          <w:rFonts w:ascii="TH Niramit AS" w:hAnsi="TH Niramit AS" w:cs="TH Niramit AS" w:hint="cs"/>
          <w:color w:val="000000" w:themeColor="text1"/>
          <w:sz w:val="32"/>
          <w:szCs w:val="32"/>
          <w:cs/>
        </w:rPr>
        <w:t xml:space="preserve"> </w:t>
      </w:r>
      <w:r w:rsidRPr="00222237">
        <w:rPr>
          <w:rFonts w:ascii="TH Niramit AS" w:hAnsi="TH Niramit AS" w:cs="TH Niramit AS"/>
          <w:color w:val="000000" w:themeColor="text1"/>
          <w:sz w:val="32"/>
          <w:szCs w:val="32"/>
        </w:rPr>
        <w:t>2 – 4</w:t>
      </w:r>
      <w:r w:rsidRPr="00222237">
        <w:rPr>
          <w:rFonts w:ascii="TH Niramit AS" w:hAnsi="TH Niramit AS" w:cs="TH Niramit AS"/>
          <w:color w:val="000000" w:themeColor="text1"/>
          <w:sz w:val="32"/>
          <w:szCs w:val="32"/>
          <w:cs/>
        </w:rPr>
        <w:t xml:space="preserve"> เนื่องจากเป็นการเรียนรายวิชาต่าง ๆ ของหลักสูตร นักศึกษาส่วนใหญ่จะเจอปัญหาใน</w:t>
      </w:r>
      <w:proofErr w:type="spellStart"/>
      <w:r w:rsidRPr="00222237">
        <w:rPr>
          <w:rFonts w:ascii="TH Niramit AS" w:hAnsi="TH Niramit AS" w:cs="TH Niramit AS"/>
          <w:color w:val="000000" w:themeColor="text1"/>
          <w:sz w:val="32"/>
          <w:szCs w:val="32"/>
          <w:cs/>
        </w:rPr>
        <w:t>ช้ัน</w:t>
      </w:r>
      <w:proofErr w:type="spellEnd"/>
      <w:r w:rsidRPr="00222237">
        <w:rPr>
          <w:rFonts w:ascii="TH Niramit AS" w:hAnsi="TH Niramit AS" w:cs="TH Niramit AS"/>
          <w:color w:val="000000" w:themeColor="text1"/>
          <w:sz w:val="32"/>
          <w:szCs w:val="32"/>
          <w:cs/>
        </w:rPr>
        <w:t xml:space="preserve">ปีที่ </w:t>
      </w:r>
      <w:r w:rsidRPr="00222237">
        <w:rPr>
          <w:rFonts w:ascii="TH Niramit AS" w:hAnsi="TH Niramit AS" w:cs="TH Niramit AS"/>
          <w:color w:val="000000" w:themeColor="text1"/>
          <w:sz w:val="32"/>
          <w:szCs w:val="32"/>
        </w:rPr>
        <w:t>1</w:t>
      </w:r>
      <w:r w:rsidRPr="00222237">
        <w:rPr>
          <w:rFonts w:ascii="TH Niramit AS" w:hAnsi="TH Niramit AS" w:cs="TH Niramit AS"/>
          <w:color w:val="000000" w:themeColor="text1"/>
          <w:sz w:val="32"/>
          <w:szCs w:val="32"/>
          <w:cs/>
        </w:rPr>
        <w:t xml:space="preserve"> และ </w:t>
      </w:r>
      <w:r w:rsidRPr="00222237">
        <w:rPr>
          <w:rFonts w:ascii="TH Niramit AS" w:hAnsi="TH Niramit AS" w:cs="TH Niramit AS"/>
          <w:color w:val="000000" w:themeColor="text1"/>
          <w:sz w:val="32"/>
          <w:szCs w:val="32"/>
        </w:rPr>
        <w:t>2</w:t>
      </w:r>
      <w:r w:rsidRPr="00222237">
        <w:rPr>
          <w:rFonts w:ascii="TH Niramit AS" w:hAnsi="TH Niramit AS" w:cs="TH Niramit AS"/>
          <w:color w:val="000000" w:themeColor="text1"/>
          <w:sz w:val="32"/>
          <w:szCs w:val="32"/>
          <w:cs/>
        </w:rPr>
        <w:t xml:space="preserve"> บ</w:t>
      </w:r>
      <w:r>
        <w:rPr>
          <w:rFonts w:ascii="TH Niramit AS" w:hAnsi="TH Niramit AS" w:cs="TH Niramit AS" w:hint="cs"/>
          <w:color w:val="000000" w:themeColor="text1"/>
          <w:sz w:val="32"/>
          <w:szCs w:val="32"/>
          <w:cs/>
        </w:rPr>
        <w:t>้าง</w:t>
      </w:r>
      <w:r w:rsidRPr="00222237">
        <w:rPr>
          <w:rFonts w:ascii="TH Niramit AS" w:hAnsi="TH Niramit AS" w:cs="TH Niramit AS"/>
          <w:color w:val="000000" w:themeColor="text1"/>
          <w:sz w:val="32"/>
          <w:szCs w:val="32"/>
          <w:cs/>
        </w:rPr>
        <w:t xml:space="preserve"> หลักสูตรจึงมุ่งให้การดูและการเรียนการสอนในรายวิชา</w:t>
      </w:r>
      <w:r>
        <w:rPr>
          <w:rFonts w:ascii="TH Niramit AS" w:hAnsi="TH Niramit AS" w:cs="TH Niramit AS" w:hint="cs"/>
          <w:color w:val="000000" w:themeColor="text1"/>
          <w:sz w:val="32"/>
          <w:szCs w:val="32"/>
          <w:cs/>
        </w:rPr>
        <w:t>ต่าง ๆ มีการประสานงานกับผู้สอนเพื่อช่วยดูแลนักศึกษาใน</w:t>
      </w:r>
      <w:r>
        <w:rPr>
          <w:rFonts w:ascii="TH Niramit AS" w:hAnsi="TH Niramit AS" w:cs="TH Niramit AS" w:hint="cs"/>
          <w:color w:val="000000" w:themeColor="text1"/>
          <w:sz w:val="32"/>
          <w:szCs w:val="32"/>
          <w:cs/>
        </w:rPr>
        <w:lastRenderedPageBreak/>
        <w:t>หลักสูตรเป็นพิเศษ ดังนั้นนักศึกษาในหลักสูตรส่วนใหญ่มีผลการเรียนอยู่ในระดับ ดี - ดีมาก มีความเข้าใจมากขึ้น</w:t>
      </w:r>
    </w:p>
    <w:p w14:paraId="22906217" w14:textId="77777777" w:rsidR="00FA620F" w:rsidRPr="00FD02B5" w:rsidRDefault="00FA620F" w:rsidP="00FA620F">
      <w:pPr>
        <w:spacing w:after="0" w:line="240" w:lineRule="auto"/>
        <w:ind w:firstLine="1134"/>
        <w:rPr>
          <w:rFonts w:ascii="TH Niramit AS" w:hAnsi="TH Niramit AS" w:cs="TH Niramit AS"/>
          <w:color w:val="000000" w:themeColor="text1"/>
          <w:sz w:val="32"/>
          <w:szCs w:val="32"/>
        </w:rPr>
      </w:pPr>
      <w:r w:rsidRPr="00FD02B5">
        <w:rPr>
          <w:rFonts w:ascii="TH Niramit AS" w:hAnsi="TH Niramit AS" w:cs="TH Niramit AS"/>
          <w:color w:val="000000" w:themeColor="text1"/>
          <w:sz w:val="32"/>
          <w:szCs w:val="32"/>
          <w:cs/>
        </w:rPr>
        <w:t xml:space="preserve"> หลักสูตรได้กำหนดให้นักศึกษาทุกคนมีอาจารย์ที่ปรึกษาซึ่งเป็นอาจารย์ในหลักสูตร และกำหนดให้เป็นอาจารย์ที่ปรึกษาตลอดทั้ง 4 ปี หลักสูตรได้มีการกำหนดให้มี</w:t>
      </w:r>
      <w:r>
        <w:rPr>
          <w:rFonts w:ascii="TH Niramit AS" w:hAnsi="TH Niramit AS" w:cs="TH Niramit AS" w:hint="cs"/>
          <w:color w:val="000000" w:themeColor="text1"/>
          <w:sz w:val="32"/>
          <w:szCs w:val="32"/>
          <w:cs/>
        </w:rPr>
        <w:t>อาจารย์</w:t>
      </w:r>
      <w:r w:rsidRPr="00FD02B5">
        <w:rPr>
          <w:rFonts w:ascii="TH Niramit AS" w:hAnsi="TH Niramit AS" w:cs="TH Niramit AS"/>
          <w:color w:val="000000" w:themeColor="text1"/>
          <w:sz w:val="32"/>
          <w:szCs w:val="32"/>
          <w:cs/>
        </w:rPr>
        <w:t>ที่ปรึกษา</w:t>
      </w:r>
      <w:r>
        <w:rPr>
          <w:rFonts w:ascii="TH Niramit AS" w:hAnsi="TH Niramit AS" w:cs="TH Niramit AS" w:hint="cs"/>
          <w:color w:val="000000" w:themeColor="text1"/>
          <w:sz w:val="32"/>
          <w:szCs w:val="32"/>
          <w:cs/>
        </w:rPr>
        <w:t xml:space="preserve">ได้พบนักศึกษาและติดตามการเรียน และพบปะนักศึกษา </w:t>
      </w:r>
      <w:r w:rsidRPr="00FD02B5">
        <w:rPr>
          <w:rFonts w:ascii="TH Niramit AS" w:hAnsi="TH Niramit AS" w:cs="TH Niramit AS"/>
          <w:color w:val="000000" w:themeColor="text1"/>
          <w:sz w:val="32"/>
          <w:szCs w:val="32"/>
          <w:cs/>
        </w:rPr>
        <w:t xml:space="preserve">อย่างน้อย 2 ครั้งต่อภาคการศึกษา การพบอาจารย์ที่ปรึกษาสามารถทำได้หลายช่องทาง เช่น เข้าพบที่ห้องทำงานอาจารย์ ติดต่อผ่านช่องทางออนไลน์ </w:t>
      </w:r>
      <w:r>
        <w:rPr>
          <w:rFonts w:ascii="TH Niramit AS" w:hAnsi="TH Niramit AS" w:cs="TH Niramit AS" w:hint="cs"/>
          <w:color w:val="000000" w:themeColor="text1"/>
          <w:sz w:val="32"/>
          <w:szCs w:val="32"/>
          <w:cs/>
        </w:rPr>
        <w:t xml:space="preserve"> </w:t>
      </w:r>
      <w:r>
        <w:rPr>
          <w:rFonts w:ascii="TH Niramit AS" w:hAnsi="TH Niramit AS" w:cs="TH Niramit AS"/>
          <w:color w:val="000000" w:themeColor="text1"/>
          <w:sz w:val="32"/>
          <w:szCs w:val="32"/>
        </w:rPr>
        <w:t xml:space="preserve">Line/Facebook </w:t>
      </w:r>
      <w:r w:rsidRPr="00FD02B5">
        <w:rPr>
          <w:rFonts w:ascii="TH Niramit AS" w:hAnsi="TH Niramit AS" w:cs="TH Niramit AS"/>
          <w:color w:val="000000" w:themeColor="text1"/>
          <w:sz w:val="32"/>
          <w:szCs w:val="32"/>
          <w:cs/>
        </w:rPr>
        <w:t>ติดต่อผ่านโทรศัพท์ เป็นต้น อาจารย์ที่ป</w:t>
      </w:r>
      <w:r>
        <w:rPr>
          <w:rFonts w:ascii="TH Niramit AS" w:hAnsi="TH Niramit AS" w:cs="TH Niramit AS" w:hint="cs"/>
          <w:color w:val="000000" w:themeColor="text1"/>
          <w:sz w:val="32"/>
          <w:szCs w:val="32"/>
          <w:cs/>
        </w:rPr>
        <w:t>รึ</w:t>
      </w:r>
      <w:r w:rsidRPr="00FD02B5">
        <w:rPr>
          <w:rFonts w:ascii="TH Niramit AS" w:hAnsi="TH Niramit AS" w:cs="TH Niramit AS"/>
          <w:color w:val="000000" w:themeColor="text1"/>
          <w:sz w:val="32"/>
          <w:szCs w:val="32"/>
          <w:cs/>
        </w:rPr>
        <w:t>กษาสามารถติดตามความก้าวหน้าในเรื่องเกรดเฉลี่ยของนักศึกษาผ่านระบบบริการการศึกษา (</w:t>
      </w:r>
      <w:r w:rsidRPr="00FD02B5">
        <w:rPr>
          <w:rFonts w:ascii="TH Niramit AS" w:hAnsi="TH Niramit AS" w:cs="TH Niramit AS"/>
          <w:color w:val="000000" w:themeColor="text1"/>
          <w:sz w:val="32"/>
          <w:szCs w:val="32"/>
        </w:rPr>
        <w:t xml:space="preserve">www.reg.mju.ac.th) </w:t>
      </w:r>
      <w:r w:rsidRPr="00FD02B5">
        <w:rPr>
          <w:rFonts w:ascii="TH Niramit AS" w:hAnsi="TH Niramit AS" w:cs="TH Niramit AS"/>
          <w:color w:val="000000" w:themeColor="text1"/>
          <w:sz w:val="32"/>
          <w:szCs w:val="32"/>
          <w:cs/>
        </w:rPr>
        <w:t xml:space="preserve">ของหลักสูตร </w:t>
      </w:r>
    </w:p>
    <w:p w14:paraId="180FC47B" w14:textId="77777777" w:rsidR="00FA620F" w:rsidRPr="00FD02B5" w:rsidRDefault="00FA620F" w:rsidP="00FA620F">
      <w:pPr>
        <w:spacing w:after="0" w:line="240" w:lineRule="auto"/>
        <w:ind w:firstLine="1134"/>
        <w:jc w:val="thaiDistribute"/>
        <w:rPr>
          <w:rFonts w:ascii="TH Niramit AS" w:hAnsi="TH Niramit AS" w:cs="TH Niramit AS"/>
          <w:color w:val="000000" w:themeColor="text1"/>
          <w:sz w:val="32"/>
          <w:szCs w:val="32"/>
        </w:rPr>
      </w:pPr>
      <w:r w:rsidRPr="00FD02B5">
        <w:rPr>
          <w:rFonts w:ascii="TH Niramit AS" w:hAnsi="TH Niramit AS" w:cs="TH Niramit AS"/>
          <w:color w:val="000000" w:themeColor="text1"/>
          <w:sz w:val="32"/>
          <w:szCs w:val="32"/>
          <w:cs/>
        </w:rPr>
        <w:t>การติดตาม</w:t>
      </w:r>
      <w:r>
        <w:rPr>
          <w:rFonts w:ascii="TH Niramit AS" w:hAnsi="TH Niramit AS" w:cs="TH Niramit AS" w:hint="cs"/>
          <w:color w:val="000000" w:themeColor="text1"/>
          <w:sz w:val="32"/>
          <w:szCs w:val="32"/>
          <w:cs/>
        </w:rPr>
        <w:t>แผนรายวิชาการลงทะเบียนเรียนของนักศึกษา ในทุกภาคการศึกษา หลักสูตรจะวางแผนการเรียนให้แก่นักศึกษาตกค้างนักศึกษาที่มีปัญหาด้านการเรียนให้แก่นักศึกษา เพื่อให้สามรรถเรียนและสำเร็จการศึกษา โดยมอบหมายให้อาจารย์ที่ปรึกษาติดตามผลการเรียนของนักศึกษาทุกคน พิจารณาผลการลงทะเบียนเรียนของนักศึกษาและนำส่งให้อาจารย์ผู้รับผิดชอบแผนรายวิชา มาวางแผนการลงทะเบียนและพิจารณาร่วมกับอาจารย์ในหลักสูตร และส่งต่อให้งานตารางเรียนตารางสอน พร้อมกันนี้จะต้องดำเนินการติดตามการลงทะเบียนของนักศึกษาอีกครั้งในช่วงการลงทะเบียน</w:t>
      </w:r>
    </w:p>
    <w:p w14:paraId="2FF15809" w14:textId="77777777" w:rsidR="00FA620F" w:rsidRDefault="00FA620F" w:rsidP="00FA620F">
      <w:pPr>
        <w:spacing w:after="0" w:line="240" w:lineRule="auto"/>
        <w:ind w:firstLine="1276"/>
        <w:jc w:val="thaiDistribute"/>
        <w:rPr>
          <w:rFonts w:ascii="TH Niramit AS" w:hAnsi="TH Niramit AS" w:cs="TH Niramit AS"/>
          <w:color w:val="000000" w:themeColor="text1"/>
          <w:sz w:val="32"/>
          <w:szCs w:val="32"/>
        </w:rPr>
      </w:pPr>
      <w:r>
        <w:rPr>
          <w:rFonts w:ascii="TH Niramit AS" w:hAnsi="TH Niramit AS" w:cs="TH Niramit AS" w:hint="cs"/>
          <w:color w:val="000000" w:themeColor="text1"/>
          <w:sz w:val="32"/>
          <w:szCs w:val="32"/>
          <w:cs/>
        </w:rPr>
        <w:t>การ</w:t>
      </w:r>
      <w:r w:rsidRPr="00FD02B5">
        <w:rPr>
          <w:rFonts w:ascii="TH Niramit AS" w:hAnsi="TH Niramit AS" w:cs="TH Niramit AS"/>
          <w:color w:val="000000" w:themeColor="text1"/>
          <w:sz w:val="32"/>
          <w:szCs w:val="32"/>
          <w:cs/>
        </w:rPr>
        <w:t>ติดตามกิจกรรมนักศึกษา หลักสูตรได้มีระบบติดตามกิจกรรมนักศึกษาโดยใช้ระบบกิจกรรมที่มหาวิทยาลัยได้จัดเตรียมไว้ให้ ซึ่งนักศึกษาสามารถตรวจเช็คจำนวนกิจกรรมและกิจกรรมที่เข้าร่วมไปแล้วได้ อีกทั้งเจ้าหน้าที่</w:t>
      </w:r>
      <w:r>
        <w:rPr>
          <w:rFonts w:ascii="TH Niramit AS" w:hAnsi="TH Niramit AS" w:cs="TH Niramit AS" w:hint="cs"/>
          <w:color w:val="000000" w:themeColor="text1"/>
          <w:sz w:val="32"/>
          <w:szCs w:val="32"/>
          <w:cs/>
        </w:rPr>
        <w:t>งานกิจการนักศึกษา ส่วนงาน</w:t>
      </w:r>
      <w:r w:rsidRPr="00FD02B5">
        <w:rPr>
          <w:rFonts w:ascii="TH Niramit AS" w:hAnsi="TH Niramit AS" w:cs="TH Niramit AS"/>
          <w:color w:val="000000" w:themeColor="text1"/>
          <w:sz w:val="32"/>
          <w:szCs w:val="32"/>
          <w:cs/>
        </w:rPr>
        <w:t>กิจกรรมนักศึกษายังมีการสรุปชั่วโมงกิจกรรมของนักศึกษาแก่หลักสูตรเพื่อที่อาจารย์ที่ปรึกษาสามารถที่จะแจ้งไปยังนักศึกษาในกรณีที่ชั่วโมงนักศึกษาไม่ครบตามที่มหาวิทยาลัยได้กำหนดไว้</w:t>
      </w:r>
      <w:r>
        <w:rPr>
          <w:rFonts w:ascii="TH Niramit AS" w:hAnsi="TH Niramit AS" w:cs="TH Niramit AS"/>
          <w:color w:val="000000" w:themeColor="text1"/>
          <w:sz w:val="32"/>
          <w:szCs w:val="32"/>
        </w:rPr>
        <w:t xml:space="preserve"> </w:t>
      </w:r>
      <w:r>
        <w:rPr>
          <w:rFonts w:ascii="TH Niramit AS" w:hAnsi="TH Niramit AS" w:cs="TH Niramit AS" w:hint="cs"/>
          <w:color w:val="000000" w:themeColor="text1"/>
          <w:sz w:val="32"/>
          <w:szCs w:val="32"/>
          <w:cs/>
        </w:rPr>
        <w:t>หลักสูตรได้พิจารณารายงานชั่วโมงการเข้าร่วมกิจกรรมของนักศึกษา พร้อมทั้งช่วยกำกับติดตามการเข้าร่วมกิจกรรมของนักศึกษา</w:t>
      </w:r>
    </w:p>
    <w:p w14:paraId="58CB1155" w14:textId="77777777" w:rsidR="00FA620F" w:rsidRDefault="00FA620F" w:rsidP="00FA620F">
      <w:pPr>
        <w:spacing w:after="0" w:line="240" w:lineRule="auto"/>
        <w:ind w:firstLine="720"/>
        <w:jc w:val="thaiDistribute"/>
        <w:rPr>
          <w:rFonts w:ascii="TH Niramit AS" w:hAnsi="TH Niramit AS" w:cs="TH Niramit AS"/>
          <w:color w:val="000000" w:themeColor="text1"/>
          <w:sz w:val="32"/>
          <w:szCs w:val="32"/>
        </w:rPr>
      </w:pPr>
      <w:r>
        <w:rPr>
          <w:rFonts w:ascii="TH Niramit AS" w:hAnsi="TH Niramit AS" w:cs="TH Niramit AS" w:hint="cs"/>
          <w:color w:val="000000" w:themeColor="text1"/>
          <w:sz w:val="32"/>
          <w:szCs w:val="32"/>
          <w:cs/>
        </w:rPr>
        <w:t xml:space="preserve">ในปีการศึกษา 2565 หลักสูตรได้พิจารณาผลการเรียน ผลการลงทะเบียน ผลการให้คำปรึกษาของอาจารย์ที่ปรึกษา และเข้าร่วมกิจกรรมของนักศึกษา มีการติดตามรายบุคคล หลักสูตรมีการนำเข้าประชุมวางแผนและหารือเพื่อพัฒนากระบวนการติดตามนักศึกษา โดยจะมีการประชุมกับอย่างต่อเนื่องทุกเดือน พร้อมทั้งมีการช่วยเหลือ ติดตาม อย่างใกล้ชิด </w:t>
      </w:r>
    </w:p>
    <w:p w14:paraId="0164CF56" w14:textId="77777777" w:rsidR="00FA620F" w:rsidRPr="008E79DE" w:rsidRDefault="00FA620F" w:rsidP="00FA620F">
      <w:pPr>
        <w:pStyle w:val="a5"/>
        <w:tabs>
          <w:tab w:val="left" w:pos="426"/>
          <w:tab w:val="left" w:pos="1134"/>
        </w:tabs>
        <w:spacing w:after="0" w:line="240" w:lineRule="auto"/>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278"/>
        <w:gridCol w:w="353"/>
        <w:gridCol w:w="354"/>
        <w:gridCol w:w="354"/>
        <w:gridCol w:w="354"/>
        <w:gridCol w:w="354"/>
        <w:gridCol w:w="354"/>
        <w:gridCol w:w="354"/>
      </w:tblGrid>
      <w:tr w:rsidR="00FA620F" w:rsidRPr="0066741B" w14:paraId="201B5305" w14:textId="77777777" w:rsidTr="00F315CA">
        <w:trPr>
          <w:trHeight w:val="437"/>
        </w:trPr>
        <w:tc>
          <w:tcPr>
            <w:tcW w:w="6278" w:type="dxa"/>
          </w:tcPr>
          <w:p w14:paraId="1372C779"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t>การประเมินตนเอง</w:t>
            </w:r>
          </w:p>
        </w:tc>
        <w:tc>
          <w:tcPr>
            <w:tcW w:w="353" w:type="dxa"/>
          </w:tcPr>
          <w:p w14:paraId="355B2D66"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4" w:type="dxa"/>
          </w:tcPr>
          <w:p w14:paraId="05E96921"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4" w:type="dxa"/>
          </w:tcPr>
          <w:p w14:paraId="6672C242"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4" w:type="dxa"/>
          </w:tcPr>
          <w:p w14:paraId="5B934710"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4" w:type="dxa"/>
          </w:tcPr>
          <w:p w14:paraId="3C1A1451"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4" w:type="dxa"/>
          </w:tcPr>
          <w:p w14:paraId="4F8A49A8"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4" w:type="dxa"/>
          </w:tcPr>
          <w:p w14:paraId="073890E5"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FA620F" w:rsidRPr="00541796" w14:paraId="3771A1B7" w14:textId="77777777" w:rsidTr="00F315CA">
        <w:trPr>
          <w:trHeight w:val="234"/>
        </w:trPr>
        <w:tc>
          <w:tcPr>
            <w:tcW w:w="6278" w:type="dxa"/>
          </w:tcPr>
          <w:p w14:paraId="534CB8A3" w14:textId="77777777" w:rsidR="00FA620F" w:rsidRPr="0066741B" w:rsidRDefault="00FA620F" w:rsidP="00F315CA">
            <w:pPr>
              <w:rPr>
                <w:rFonts w:ascii="TH Niramit AS" w:hAnsi="TH Niramit AS" w:cs="TH Niramit AS"/>
                <w:sz w:val="32"/>
                <w:szCs w:val="32"/>
              </w:rPr>
            </w:pPr>
            <w:r w:rsidRPr="00FE0AFC">
              <w:rPr>
                <w:rFonts w:ascii="TH Niramit AS" w:hAnsi="TH Niramit AS" w:cs="TH Niramit AS"/>
                <w:b/>
                <w:bCs/>
                <w:sz w:val="32"/>
                <w:szCs w:val="32"/>
              </w:rPr>
              <w:t>Req.-</w:t>
            </w:r>
            <w:r>
              <w:rPr>
                <w:rFonts w:ascii="TH Niramit AS" w:hAnsi="TH Niramit AS" w:cs="TH Niramit AS"/>
                <w:b/>
                <w:bCs/>
                <w:sz w:val="32"/>
                <w:szCs w:val="32"/>
              </w:rPr>
              <w:t>4</w:t>
            </w:r>
            <w:r w:rsidRPr="00FE0AFC">
              <w:rPr>
                <w:rFonts w:ascii="TH Niramit AS" w:hAnsi="TH Niramit AS" w:cs="TH Niramit AS"/>
                <w:b/>
                <w:bCs/>
                <w:sz w:val="32"/>
                <w:szCs w:val="32"/>
              </w:rPr>
              <w:t>.</w:t>
            </w:r>
            <w:r>
              <w:rPr>
                <w:rFonts w:ascii="TH Niramit AS" w:hAnsi="TH Niramit AS" w:cs="TH Niramit AS"/>
                <w:b/>
                <w:bCs/>
                <w:sz w:val="32"/>
                <w:szCs w:val="32"/>
              </w:rPr>
              <w:t>3</w:t>
            </w:r>
            <w:r w:rsidRPr="00FE0AFC">
              <w:rPr>
                <w:rFonts w:ascii="TH Niramit AS" w:hAnsi="TH Niramit AS" w:cs="TH Niramit AS"/>
                <w:b/>
                <w:bCs/>
                <w:sz w:val="32"/>
                <w:szCs w:val="32"/>
              </w:rPr>
              <w:t xml:space="preserve"> :</w:t>
            </w:r>
            <w:r w:rsidRPr="00FE0AFC">
              <w:rPr>
                <w:rFonts w:ascii="TH Niramit AS" w:hAnsi="TH Niramit AS" w:cs="TH Niramit AS"/>
                <w:sz w:val="32"/>
                <w:szCs w:val="32"/>
              </w:rPr>
              <w:t xml:space="preserve"> </w:t>
            </w:r>
            <w:r w:rsidRPr="00A248BA">
              <w:rPr>
                <w:rFonts w:ascii="TH Niramit AS" w:hAnsi="TH Niramit AS" w:cs="TH Niramit AS"/>
                <w:sz w:val="32"/>
                <w:szCs w:val="32"/>
              </w:rPr>
              <w:t>The assessment standards and procedures for student progression and</w:t>
            </w:r>
            <w:r>
              <w:rPr>
                <w:rFonts w:ascii="TH Niramit AS" w:hAnsi="TH Niramit AS" w:cs="TH Niramit AS"/>
                <w:sz w:val="32"/>
                <w:szCs w:val="32"/>
              </w:rPr>
              <w:t xml:space="preserve"> </w:t>
            </w:r>
            <w:r w:rsidRPr="00A248BA">
              <w:rPr>
                <w:rFonts w:ascii="TH Niramit AS" w:hAnsi="TH Niramit AS" w:cs="TH Niramit AS"/>
                <w:sz w:val="32"/>
                <w:szCs w:val="32"/>
              </w:rPr>
              <w:t>degree completion, are shown to be explicit, communicated to students, and</w:t>
            </w:r>
            <w:r>
              <w:rPr>
                <w:rFonts w:ascii="TH Niramit AS" w:hAnsi="TH Niramit AS" w:cs="TH Niramit AS"/>
                <w:sz w:val="32"/>
                <w:szCs w:val="32"/>
              </w:rPr>
              <w:t xml:space="preserve"> </w:t>
            </w:r>
            <w:r w:rsidRPr="00A248BA">
              <w:rPr>
                <w:rFonts w:ascii="TH Niramit AS" w:hAnsi="TH Niramit AS" w:cs="TH Niramit AS"/>
                <w:sz w:val="32"/>
                <w:szCs w:val="32"/>
              </w:rPr>
              <w:t>applied consistently.</w:t>
            </w:r>
          </w:p>
        </w:tc>
        <w:tc>
          <w:tcPr>
            <w:tcW w:w="353" w:type="dxa"/>
          </w:tcPr>
          <w:p w14:paraId="41542C8B"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4" w:type="dxa"/>
          </w:tcPr>
          <w:p w14:paraId="553D967A"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4" w:type="dxa"/>
          </w:tcPr>
          <w:p w14:paraId="36C2B930" w14:textId="77777777" w:rsidR="00FA620F" w:rsidRPr="00541796" w:rsidRDefault="00FA620F" w:rsidP="00F315CA">
            <w:pPr>
              <w:tabs>
                <w:tab w:val="left" w:pos="426"/>
                <w:tab w:val="left" w:pos="851"/>
              </w:tabs>
              <w:jc w:val="center"/>
              <w:rPr>
                <w:rFonts w:ascii="TH Niramit AS" w:hAnsi="TH Niramit AS" w:cs="TH Niramit AS"/>
                <w:sz w:val="32"/>
                <w:szCs w:val="32"/>
              </w:rPr>
            </w:pPr>
            <w:r>
              <w:rPr>
                <w:rFonts w:ascii="TH Niramit AS" w:hAnsi="TH Niramit AS" w:cs="TH Niramit AS" w:hint="cs"/>
                <w:sz w:val="32"/>
                <w:szCs w:val="32"/>
                <w:cs/>
              </w:rPr>
              <w:t>/</w:t>
            </w:r>
          </w:p>
        </w:tc>
        <w:tc>
          <w:tcPr>
            <w:tcW w:w="354" w:type="dxa"/>
          </w:tcPr>
          <w:p w14:paraId="67472B5F"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4" w:type="dxa"/>
          </w:tcPr>
          <w:p w14:paraId="3057B98C"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4" w:type="dxa"/>
          </w:tcPr>
          <w:p w14:paraId="30760820"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4" w:type="dxa"/>
          </w:tcPr>
          <w:p w14:paraId="3B228C6A" w14:textId="77777777" w:rsidR="00FA620F" w:rsidRPr="00541796" w:rsidRDefault="00FA620F" w:rsidP="00F315CA">
            <w:pPr>
              <w:tabs>
                <w:tab w:val="left" w:pos="426"/>
                <w:tab w:val="left" w:pos="851"/>
              </w:tabs>
              <w:jc w:val="center"/>
              <w:rPr>
                <w:rFonts w:ascii="TH Niramit AS" w:hAnsi="TH Niramit AS" w:cs="TH Niramit AS"/>
                <w:sz w:val="32"/>
                <w:szCs w:val="32"/>
              </w:rPr>
            </w:pPr>
          </w:p>
        </w:tc>
      </w:tr>
    </w:tbl>
    <w:p w14:paraId="1D55AFD7" w14:textId="77777777" w:rsidR="00FA620F" w:rsidRDefault="00FA620F" w:rsidP="00FA620F">
      <w:pPr>
        <w:spacing w:after="0" w:line="240" w:lineRule="auto"/>
        <w:ind w:left="1134" w:hanging="1134"/>
        <w:rPr>
          <w:rFonts w:ascii="TH Niramit AS" w:hAnsi="TH Niramit AS" w:cs="TH Niramit AS"/>
          <w:b/>
          <w:bCs/>
          <w:sz w:val="32"/>
          <w:szCs w:val="32"/>
        </w:rPr>
      </w:pPr>
      <w:r>
        <w:rPr>
          <w:rFonts w:ascii="TH Niramit AS" w:hAnsi="TH Niramit AS" w:cs="TH Niramit AS"/>
          <w:b/>
          <w:bCs/>
          <w:sz w:val="32"/>
          <w:szCs w:val="32"/>
        </w:rPr>
        <w:lastRenderedPageBreak/>
        <w:t>Req.-4</w:t>
      </w:r>
      <w:r w:rsidRPr="00541796">
        <w:rPr>
          <w:rFonts w:ascii="TH Niramit AS" w:hAnsi="TH Niramit AS" w:cs="TH Niramit AS"/>
          <w:b/>
          <w:bCs/>
          <w:sz w:val="32"/>
          <w:szCs w:val="32"/>
        </w:rPr>
        <w:t>.</w:t>
      </w:r>
      <w:r>
        <w:rPr>
          <w:rFonts w:ascii="TH Niramit AS" w:hAnsi="TH Niramit AS" w:cs="TH Niramit AS"/>
          <w:b/>
          <w:bCs/>
          <w:sz w:val="32"/>
          <w:szCs w:val="32"/>
        </w:rPr>
        <w:t>4</w:t>
      </w:r>
      <w:r w:rsidRPr="00541796">
        <w:rPr>
          <w:rFonts w:ascii="TH Niramit AS" w:hAnsi="TH Niramit AS" w:cs="TH Niramit AS"/>
          <w:b/>
          <w:bCs/>
          <w:sz w:val="32"/>
          <w:szCs w:val="32"/>
        </w:rPr>
        <w:t xml:space="preserve"> : </w:t>
      </w:r>
      <w:r>
        <w:rPr>
          <w:rFonts w:ascii="TH Niramit AS" w:hAnsi="TH Niramit AS" w:cs="TH Niramit AS"/>
          <w:b/>
          <w:bCs/>
          <w:sz w:val="32"/>
          <w:szCs w:val="32"/>
          <w:cs/>
        </w:rPr>
        <w:tab/>
      </w:r>
      <w:r w:rsidRPr="00A248BA">
        <w:rPr>
          <w:rFonts w:ascii="TH Niramit AS" w:hAnsi="TH Niramit AS" w:cs="TH Niramit AS"/>
          <w:b/>
          <w:bCs/>
          <w:sz w:val="32"/>
          <w:szCs w:val="32"/>
        </w:rPr>
        <w:t xml:space="preserve">The assessments methods are shown to include rubrics, marking </w:t>
      </w:r>
      <w:proofErr w:type="spellStart"/>
      <w:r w:rsidRPr="00A248BA">
        <w:rPr>
          <w:rFonts w:ascii="TH Niramit AS" w:hAnsi="TH Niramit AS" w:cs="TH Niramit AS"/>
          <w:b/>
          <w:bCs/>
          <w:sz w:val="32"/>
          <w:szCs w:val="32"/>
        </w:rPr>
        <w:t>schemes,timelines</w:t>
      </w:r>
      <w:proofErr w:type="spellEnd"/>
      <w:r w:rsidRPr="00A248BA">
        <w:rPr>
          <w:rFonts w:ascii="TH Niramit AS" w:hAnsi="TH Niramit AS" w:cs="TH Niramit AS"/>
          <w:b/>
          <w:bCs/>
          <w:sz w:val="32"/>
          <w:szCs w:val="32"/>
        </w:rPr>
        <w:t>, and regulations, and these are shown to ensure validity, reliability,</w:t>
      </w:r>
      <w:r>
        <w:rPr>
          <w:rFonts w:ascii="TH Niramit AS" w:hAnsi="TH Niramit AS" w:cs="TH Niramit AS"/>
          <w:b/>
          <w:bCs/>
          <w:sz w:val="32"/>
          <w:szCs w:val="32"/>
        </w:rPr>
        <w:t xml:space="preserve"> </w:t>
      </w:r>
      <w:r w:rsidRPr="00A248BA">
        <w:rPr>
          <w:rFonts w:ascii="TH Niramit AS" w:hAnsi="TH Niramit AS" w:cs="TH Niramit AS"/>
          <w:b/>
          <w:bCs/>
          <w:sz w:val="32"/>
          <w:szCs w:val="32"/>
        </w:rPr>
        <w:t>and fairness in assessment.</w:t>
      </w:r>
    </w:p>
    <w:p w14:paraId="7B479415" w14:textId="77777777" w:rsidR="00FA620F" w:rsidRPr="009A16C3" w:rsidRDefault="00FA620F" w:rsidP="00FA620F">
      <w:pPr>
        <w:spacing w:after="0" w:line="240" w:lineRule="auto"/>
        <w:ind w:left="1134" w:hanging="1134"/>
        <w:rPr>
          <w:rFonts w:ascii="TH Niramit AS" w:hAnsi="TH Niramit AS" w:cs="TH Niramit AS"/>
          <w:sz w:val="32"/>
          <w:szCs w:val="32"/>
        </w:rPr>
      </w:pPr>
    </w:p>
    <w:p w14:paraId="0408E6B0" w14:textId="77777777" w:rsidR="00FA620F" w:rsidRPr="00ED3FB3" w:rsidRDefault="00FA620F" w:rsidP="00FA620F">
      <w:pPr>
        <w:spacing w:after="0" w:line="240" w:lineRule="auto"/>
        <w:ind w:firstLine="1134"/>
        <w:jc w:val="thaiDistribute"/>
        <w:rPr>
          <w:rFonts w:ascii="TH Niramit AS" w:hAnsi="TH Niramit AS" w:cs="TH Niramit AS"/>
          <w:sz w:val="32"/>
          <w:szCs w:val="32"/>
          <w:cs/>
        </w:rPr>
      </w:pPr>
      <w:r w:rsidRPr="00ED3FB3">
        <w:rPr>
          <w:rFonts w:ascii="TH Niramit AS" w:hAnsi="TH Niramit AS" w:cs="TH Niramit AS"/>
          <w:sz w:val="32"/>
          <w:szCs w:val="32"/>
          <w:cs/>
        </w:rPr>
        <w:t>หลักสูตรมีการกำหนดให้อาจารย์ผู้รับผิดชอบรายวิชาให้มีการจัดทำ มคอ.</w:t>
      </w:r>
      <w:r w:rsidRPr="00ED3FB3">
        <w:rPr>
          <w:rFonts w:ascii="TH Niramit AS" w:hAnsi="TH Niramit AS" w:cs="TH Niramit AS"/>
          <w:sz w:val="32"/>
          <w:szCs w:val="32"/>
        </w:rPr>
        <w:t>3</w:t>
      </w:r>
      <w:r w:rsidRPr="00ED3FB3">
        <w:rPr>
          <w:rFonts w:ascii="TH Niramit AS" w:hAnsi="TH Niramit AS" w:cs="TH Niramit AS"/>
          <w:sz w:val="32"/>
          <w:szCs w:val="32"/>
          <w:cs/>
        </w:rPr>
        <w:t xml:space="preserve"> และแจ้งผู้เรียนให้ทราบถึงแผนการเรียน </w:t>
      </w:r>
      <w:r w:rsidRPr="00ED3FB3">
        <w:rPr>
          <w:rFonts w:ascii="TH Niramit AS" w:hAnsi="TH Niramit AS" w:cs="TH Niramit AS"/>
          <w:sz w:val="32"/>
          <w:szCs w:val="32"/>
        </w:rPr>
        <w:t xml:space="preserve">CLOs </w:t>
      </w:r>
      <w:r w:rsidRPr="00ED3FB3">
        <w:rPr>
          <w:rFonts w:ascii="TH Niramit AS" w:hAnsi="TH Niramit AS" w:cs="TH Niramit AS"/>
          <w:sz w:val="32"/>
          <w:szCs w:val="32"/>
          <w:cs/>
        </w:rPr>
        <w:t xml:space="preserve">ของรายวิชา วัตถุประสงค์ของรายวิชา ระยะเวลาในการเรียนการสอน เกณฑ์และวิธีการประเมิน การกระจายน้ำหนักการประเมิน สัดส่วนการให้คะแนน </w:t>
      </w:r>
      <w:r w:rsidRPr="00ED3FB3">
        <w:rPr>
          <w:rFonts w:ascii="TH Niramit AS" w:hAnsi="TH Niramit AS" w:cs="TH Niramit AS"/>
          <w:sz w:val="32"/>
          <w:szCs w:val="32"/>
        </w:rPr>
        <w:t xml:space="preserve">rubrics </w:t>
      </w:r>
      <w:r w:rsidRPr="00ED3FB3">
        <w:rPr>
          <w:rFonts w:ascii="TH Niramit AS" w:hAnsi="TH Niramit AS" w:cs="TH Niramit AS"/>
          <w:sz w:val="32"/>
          <w:szCs w:val="32"/>
          <w:cs/>
        </w:rPr>
        <w:t xml:space="preserve">ต่างๆ </w:t>
      </w:r>
      <w:r w:rsidRPr="00ED3FB3">
        <w:rPr>
          <w:rFonts w:ascii="TH Niramit AS" w:hAnsi="TH Niramit AS" w:cs="TH Niramit AS"/>
          <w:sz w:val="32"/>
          <w:szCs w:val="32"/>
        </w:rPr>
        <w:t xml:space="preserve">marking schemes </w:t>
      </w:r>
      <w:r w:rsidRPr="00ED3FB3">
        <w:rPr>
          <w:rFonts w:ascii="TH Niramit AS" w:hAnsi="TH Niramit AS" w:cs="TH Niramit AS"/>
          <w:sz w:val="32"/>
          <w:szCs w:val="32"/>
          <w:cs/>
        </w:rPr>
        <w:t xml:space="preserve">การตัดเกรด ช่วงระยะเวลาที่เก็บคะแนน สอบและ </w:t>
      </w:r>
      <w:r w:rsidRPr="00ED3FB3">
        <w:rPr>
          <w:rFonts w:ascii="TH Niramit AS" w:hAnsi="TH Niramit AS" w:cs="TH Niramit AS"/>
          <w:sz w:val="32"/>
          <w:szCs w:val="32"/>
        </w:rPr>
        <w:t xml:space="preserve">feedback </w:t>
      </w:r>
      <w:r w:rsidRPr="00ED3FB3">
        <w:rPr>
          <w:rFonts w:ascii="TH Niramit AS" w:hAnsi="TH Niramit AS" w:cs="TH Niramit AS"/>
          <w:sz w:val="32"/>
          <w:szCs w:val="32"/>
          <w:cs/>
        </w:rPr>
        <w:t xml:space="preserve">อย่างชัดเจนในแผนการสอนของแต่ละรายวิชาและแจ้งผู้เรียนให้ทราบในสัปดาห์แรกในการเข้าเรียน พร้อมทั้งให้พูดคุยแลกเปลี่ยนความคิดเห็นเกี่ยวกับกิจกรรมในรายวิชา วิธีการวัดและประเมินผลเพื่อที่จะใช้ปรับปรุงการวัดและประเมินให้เข้ากับผู้เรียนให้มากที่สุด หลักสูตรได้จัดทำ </w:t>
      </w:r>
      <w:r w:rsidRPr="00ED3FB3">
        <w:rPr>
          <w:rFonts w:ascii="TH Niramit AS" w:hAnsi="TH Niramit AS" w:cs="TH Niramit AS"/>
          <w:sz w:val="32"/>
          <w:szCs w:val="32"/>
        </w:rPr>
        <w:t xml:space="preserve">Tool box </w:t>
      </w:r>
      <w:r w:rsidRPr="00ED3FB3">
        <w:rPr>
          <w:rFonts w:ascii="TH Niramit AS" w:hAnsi="TH Niramit AS" w:cs="TH Niramit AS"/>
          <w:sz w:val="32"/>
          <w:szCs w:val="32"/>
          <w:cs/>
        </w:rPr>
        <w:t xml:space="preserve">การวัดและประเมินผล ประกอบด้วยตัวอย่างชุด </w:t>
      </w:r>
      <w:r w:rsidRPr="00ED3FB3">
        <w:rPr>
          <w:rFonts w:ascii="TH Niramit AS" w:hAnsi="TH Niramit AS" w:cs="TH Niramit AS"/>
          <w:sz w:val="32"/>
          <w:szCs w:val="32"/>
        </w:rPr>
        <w:t xml:space="preserve">Rubrics </w:t>
      </w:r>
      <w:r w:rsidRPr="00ED3FB3">
        <w:rPr>
          <w:rFonts w:ascii="TH Niramit AS" w:hAnsi="TH Niramit AS" w:cs="TH Niramit AS"/>
          <w:sz w:val="32"/>
          <w:szCs w:val="32"/>
          <w:cs/>
        </w:rPr>
        <w:t xml:space="preserve">และ </w:t>
      </w:r>
      <w:r w:rsidRPr="00ED3FB3">
        <w:rPr>
          <w:rFonts w:ascii="TH Niramit AS" w:hAnsi="TH Niramit AS" w:cs="TH Niramit AS"/>
          <w:sz w:val="32"/>
          <w:szCs w:val="32"/>
        </w:rPr>
        <w:t xml:space="preserve">marking schemes </w:t>
      </w:r>
      <w:r w:rsidRPr="00ED3FB3">
        <w:rPr>
          <w:rFonts w:ascii="TH Niramit AS" w:hAnsi="TH Niramit AS" w:cs="TH Niramit AS"/>
          <w:sz w:val="32"/>
          <w:szCs w:val="32"/>
          <w:cs/>
        </w:rPr>
        <w:t>เพื่อให้อาจารย์ผู้สอนนำไปใช้ เพื่อให้มั่นใจว่าการวัดและประเมินผลมีความเที่ยงตรง น่าเชื่อถือ และมีความสม่ำเสมอ ไปในรูปแบบเดียวกันทุกรายวิชา ทุกรายวิชาได้เปิดโอกาสให้นักศึกษาสามารถขอดูข้อสอบ เกณฑ์การให้คะแนน และการเฉลยข้อสอบ เพื่อให้นักศึกษานำเอาข้อมูลไปปรับปรุงและพัฒนาตนเองทั้งทางด้านพฤติกรรมและด้านวิชาการ ในส่วนของแผนการสอนนั้นคณาจารย์ได้มีการ</w:t>
      </w:r>
      <w:proofErr w:type="spellStart"/>
      <w:r w:rsidRPr="00ED3FB3">
        <w:rPr>
          <w:rFonts w:ascii="TH Niramit AS" w:hAnsi="TH Niramit AS" w:cs="TH Niramit AS"/>
          <w:sz w:val="32"/>
          <w:szCs w:val="32"/>
          <w:cs/>
        </w:rPr>
        <w:t>อัพ</w:t>
      </w:r>
      <w:proofErr w:type="spellEnd"/>
      <w:r w:rsidRPr="00ED3FB3">
        <w:rPr>
          <w:rFonts w:ascii="TH Niramit AS" w:hAnsi="TH Niramit AS" w:cs="TH Niramit AS"/>
          <w:sz w:val="32"/>
          <w:szCs w:val="32"/>
          <w:cs/>
        </w:rPr>
        <w:t xml:space="preserve">โหลดผ่านทาง </w:t>
      </w:r>
      <w:r w:rsidRPr="00ED3FB3">
        <w:rPr>
          <w:rFonts w:ascii="TH Niramit AS" w:hAnsi="TH Niramit AS" w:cs="TH Niramit AS"/>
          <w:sz w:val="32"/>
          <w:szCs w:val="32"/>
        </w:rPr>
        <w:t xml:space="preserve">Microsoft Team, </w:t>
      </w:r>
      <w:proofErr w:type="spellStart"/>
      <w:r w:rsidRPr="00ED3FB3">
        <w:rPr>
          <w:rFonts w:ascii="TH Niramit AS" w:hAnsi="TH Niramit AS" w:cs="TH Niramit AS"/>
          <w:sz w:val="32"/>
          <w:szCs w:val="32"/>
        </w:rPr>
        <w:t>Mail,Line</w:t>
      </w:r>
      <w:proofErr w:type="spellEnd"/>
      <w:r w:rsidRPr="00ED3FB3">
        <w:rPr>
          <w:rFonts w:ascii="TH Niramit AS" w:hAnsi="TH Niramit AS" w:cs="TH Niramit AS" w:hint="cs"/>
          <w:sz w:val="32"/>
          <w:szCs w:val="32"/>
          <w:cs/>
        </w:rPr>
        <w:t xml:space="preserve"> กลุ่มรายวิชา </w:t>
      </w:r>
    </w:p>
    <w:p w14:paraId="6486A78E" w14:textId="77777777" w:rsidR="00FA620F" w:rsidRPr="00740440" w:rsidRDefault="00FA620F" w:rsidP="00FA620F">
      <w:pPr>
        <w:spacing w:after="0" w:line="240" w:lineRule="auto"/>
        <w:ind w:firstLine="720"/>
        <w:rPr>
          <w:rFonts w:ascii="TH Niramit AS" w:hAnsi="TH Niramit AS" w:cs="TH Niramit AS"/>
          <w:sz w:val="32"/>
          <w:szCs w:val="32"/>
        </w:rPr>
      </w:pPr>
      <w:r w:rsidRPr="00740440">
        <w:rPr>
          <w:rFonts w:ascii="TH Niramit AS" w:hAnsi="TH Niramit AS" w:cs="TH Niramit AS"/>
          <w:sz w:val="32"/>
          <w:szCs w:val="32"/>
          <w:cs/>
        </w:rPr>
        <w:t xml:space="preserve">สำหรับการจัดทำ มคอ. </w:t>
      </w:r>
      <w:r w:rsidRPr="00740440">
        <w:rPr>
          <w:rFonts w:ascii="TH Niramit AS" w:hAnsi="TH Niramit AS" w:cs="TH Niramit AS"/>
          <w:sz w:val="32"/>
          <w:szCs w:val="32"/>
        </w:rPr>
        <w:t>3</w:t>
      </w:r>
      <w:r w:rsidRPr="00740440">
        <w:rPr>
          <w:rFonts w:ascii="TH Niramit AS" w:hAnsi="TH Niramit AS" w:cs="TH Niramit AS"/>
          <w:sz w:val="32"/>
          <w:szCs w:val="32"/>
          <w:cs/>
        </w:rPr>
        <w:t xml:space="preserve"> ทางหลักสูตรกำหนดให้ผู้สอนจัดส่งก่อน เปิดเรียนการศึกษาของเทอมนั้นๆ ซึ่งจะมีการติดตามตรวจสอบประเมินอีกครั้งหนึ่ง คณะกรรมการบริหารหลักสูตรมีวิธีการตรวจสอบความสอดคล้องของวิธีการประเมินผลการศึกษาว่า สอดคล้องกับ </w:t>
      </w:r>
      <w:r w:rsidRPr="00740440">
        <w:rPr>
          <w:rFonts w:ascii="TH Niramit AS" w:hAnsi="TH Niramit AS" w:cs="TH Niramit AS"/>
          <w:sz w:val="32"/>
          <w:szCs w:val="32"/>
        </w:rPr>
        <w:t xml:space="preserve">ELO / </w:t>
      </w:r>
      <w:r w:rsidRPr="00740440">
        <w:rPr>
          <w:rFonts w:ascii="TH Niramit AS" w:hAnsi="TH Niramit AS" w:cs="TH Niramit AS"/>
          <w:sz w:val="32"/>
          <w:szCs w:val="32"/>
          <w:cs/>
        </w:rPr>
        <w:t xml:space="preserve">ผลสัมฤทธิ์ของผู้เรียนที่ตั้งโดยประประเมินตาม มอค </w:t>
      </w:r>
      <w:r w:rsidRPr="00740440">
        <w:rPr>
          <w:rFonts w:ascii="TH Niramit AS" w:hAnsi="TH Niramit AS" w:cs="TH Niramit AS"/>
          <w:sz w:val="32"/>
          <w:szCs w:val="32"/>
        </w:rPr>
        <w:t>3</w:t>
      </w:r>
      <w:r w:rsidRPr="00740440">
        <w:rPr>
          <w:rFonts w:ascii="TH Niramit AS" w:hAnsi="TH Niramit AS" w:cs="TH Niramit AS"/>
          <w:sz w:val="32"/>
          <w:szCs w:val="32"/>
          <w:cs/>
        </w:rPr>
        <w:t xml:space="preserve"> ที่กำหนดไว้ และมีการทวนสอบ โดยการสัมภาษณ์ผู้เรียนและอาจารย์ที่ปรึกษา หากมีข้อเสนอแนะ ทางหลักสูตรจะนำข้อมูลนี้ไปใช้ในภาคเรียนการศึกษาต่อไป</w:t>
      </w:r>
    </w:p>
    <w:p w14:paraId="1CD6E694" w14:textId="77777777" w:rsidR="00FA620F" w:rsidRPr="00740440" w:rsidRDefault="00FA620F" w:rsidP="00FA620F">
      <w:pPr>
        <w:spacing w:after="0" w:line="240" w:lineRule="auto"/>
        <w:ind w:firstLine="720"/>
        <w:rPr>
          <w:rFonts w:ascii="TH Niramit AS" w:hAnsi="TH Niramit AS" w:cs="TH Niramit AS"/>
          <w:sz w:val="32"/>
          <w:szCs w:val="32"/>
        </w:rPr>
      </w:pPr>
      <w:r w:rsidRPr="00740440">
        <w:rPr>
          <w:rFonts w:ascii="TH Niramit AS" w:hAnsi="TH Niramit AS" w:cs="TH Niramit AS"/>
          <w:sz w:val="32"/>
          <w:szCs w:val="32"/>
          <w:cs/>
        </w:rPr>
        <w:t xml:space="preserve">มีเกณฑ์การให้คะแนนตามวิธีการประเมินนักศึกษาที่ชัดเจน รวมทั้งจัดทำ </w:t>
      </w:r>
      <w:r w:rsidRPr="00740440">
        <w:rPr>
          <w:rFonts w:ascii="TH Niramit AS" w:hAnsi="TH Niramit AS" w:cs="TH Niramit AS"/>
          <w:sz w:val="32"/>
          <w:szCs w:val="32"/>
        </w:rPr>
        <w:t xml:space="preserve">Rubric                </w:t>
      </w:r>
      <w:r w:rsidRPr="00740440">
        <w:rPr>
          <w:rFonts w:ascii="TH Niramit AS" w:hAnsi="TH Niramit AS" w:cs="TH Niramit AS"/>
          <w:sz w:val="32"/>
          <w:szCs w:val="32"/>
          <w:cs/>
        </w:rPr>
        <w:t xml:space="preserve">มีการใช้เกณฑ์ </w:t>
      </w:r>
      <w:r w:rsidRPr="00740440">
        <w:rPr>
          <w:rFonts w:ascii="TH Niramit AS" w:hAnsi="TH Niramit AS" w:cs="TH Niramit AS"/>
          <w:sz w:val="32"/>
          <w:szCs w:val="32"/>
        </w:rPr>
        <w:t xml:space="preserve">Rubric </w:t>
      </w:r>
      <w:r w:rsidRPr="00740440">
        <w:rPr>
          <w:rFonts w:ascii="TH Niramit AS" w:hAnsi="TH Niramit AS" w:cs="TH Niramit AS"/>
          <w:sz w:val="32"/>
          <w:szCs w:val="32"/>
          <w:cs/>
        </w:rPr>
        <w:t xml:space="preserve">ในการประเมินในแต่ละรายวิชา รวมทั้งมีการวิพากษ์ข้อสอบพร้อมเฉลย </w:t>
      </w:r>
      <w:r w:rsidRPr="00740440">
        <w:rPr>
          <w:rFonts w:ascii="TH Niramit AS" w:hAnsi="TH Niramit AS" w:cs="TH Niramit AS"/>
          <w:sz w:val="32"/>
          <w:szCs w:val="32"/>
        </w:rPr>
        <w:t xml:space="preserve">marking schemes </w:t>
      </w:r>
      <w:r w:rsidRPr="00740440">
        <w:rPr>
          <w:rFonts w:ascii="TH Niramit AS" w:hAnsi="TH Niramit AS" w:cs="TH Niramit AS"/>
          <w:sz w:val="32"/>
          <w:szCs w:val="32"/>
          <w:cs/>
        </w:rPr>
        <w:t xml:space="preserve">และมีสัดส่วนการให้คะแนน เพื่อประกันว่าการให้คะแนนของหลักสูตรมีความเที่ยงตรง น่าเชื่อถือ และเป็นธรรม  </w:t>
      </w:r>
    </w:p>
    <w:p w14:paraId="7B587622" w14:textId="77777777" w:rsidR="00FA620F" w:rsidRPr="00740440" w:rsidRDefault="00FA620F" w:rsidP="00FA620F">
      <w:pPr>
        <w:spacing w:after="0" w:line="240" w:lineRule="auto"/>
        <w:ind w:firstLine="720"/>
        <w:rPr>
          <w:rFonts w:ascii="TH Niramit AS" w:hAnsi="TH Niramit AS" w:cs="TH Niramit AS"/>
          <w:sz w:val="32"/>
          <w:szCs w:val="32"/>
        </w:rPr>
      </w:pPr>
      <w:r w:rsidRPr="00740440">
        <w:rPr>
          <w:rFonts w:ascii="TH Niramit AS" w:hAnsi="TH Niramit AS" w:cs="TH Niramit AS"/>
          <w:sz w:val="32"/>
          <w:szCs w:val="32"/>
          <w:cs/>
        </w:rPr>
        <w:t>หลักสูตรได้กำหนดให้อาจารย์ผู้สอนในรายวิชาต่าง ๆ ส่งรายละเอียดการสอน (มคอ.</w:t>
      </w:r>
      <w:r w:rsidRPr="00740440">
        <w:rPr>
          <w:rFonts w:ascii="TH Niramit AS" w:hAnsi="TH Niramit AS" w:cs="TH Niramit AS"/>
          <w:sz w:val="32"/>
          <w:szCs w:val="32"/>
        </w:rPr>
        <w:t xml:space="preserve">3) </w:t>
      </w:r>
      <w:r w:rsidRPr="00740440">
        <w:rPr>
          <w:rFonts w:ascii="TH Niramit AS" w:hAnsi="TH Niramit AS" w:cs="TH Niramit AS"/>
          <w:sz w:val="32"/>
          <w:szCs w:val="32"/>
          <w:cs/>
        </w:rPr>
        <w:t xml:space="preserve">ที่มีกำหนดเกณฑ์การประเมินผลการศึกษาที่ชัดเจน สอดคล้องกับผลสัมฤทธิ์ทางการศึกษาของรายวิชาและหลักสูตรและแจ้งให้นักศึกษารับทราบก่อนทำการเรียนการสอน เมื่อสิ้นภาคการศึกษาทุกรายวิชามีการประเมินการเรียนรู้ของนักศึกษาตามที่กำหนด และนำผลการประเมินการเรียนรู้เข้าสู่ที่ประชุมหลักสูตรฯ หากมีข้อสงสัยผู้สอนต้องสามารถชี้แจงการวัดประเมินผลได้อย่างเป็นรูปธรรมและนำเสนอต่อที่ประชุมคณะกรรมการประจำคณะฯ เพื่อพิจารณาความเหมาะสมตามหลักวิชาการ เพื่อให้การประเมินผลการเรียนของนักศึกษามีความเที่ยงตรง มีความน่าเชื่อถือและเป็นธรรมต่อนักศึกษา  </w:t>
      </w:r>
    </w:p>
    <w:p w14:paraId="0BB8E34D" w14:textId="77777777" w:rsidR="00FA620F" w:rsidRPr="00FD02B5" w:rsidRDefault="00FA620F" w:rsidP="00FA620F">
      <w:pPr>
        <w:spacing w:after="0" w:line="240" w:lineRule="auto"/>
        <w:ind w:firstLine="720"/>
        <w:rPr>
          <w:rFonts w:ascii="TH Niramit AS" w:hAnsi="TH Niramit AS" w:cs="TH Niramit AS"/>
          <w:sz w:val="32"/>
          <w:szCs w:val="32"/>
          <w:cs/>
        </w:rPr>
      </w:pPr>
      <w:r w:rsidRPr="00740440">
        <w:rPr>
          <w:rFonts w:ascii="TH Niramit AS" w:hAnsi="TH Niramit AS" w:cs="TH Niramit AS"/>
          <w:sz w:val="32"/>
          <w:szCs w:val="32"/>
          <w:cs/>
        </w:rPr>
        <w:lastRenderedPageBreak/>
        <w:t>หลักสูตรได้ดำเนินการออกแบบหรือการวางเกณฑ์การประเมินผลเป็นรายบุคคลในแต่ละกระบวนวิชาที่เปิดในปีการศึกษาและติดตามการพัฒนาความรู้และทักษะนั้นของนักศึกษาต่อไป</w:t>
      </w:r>
    </w:p>
    <w:p w14:paraId="4EF4B8A5" w14:textId="77777777" w:rsidR="00FA620F" w:rsidRPr="007F0692" w:rsidRDefault="00FA620F" w:rsidP="00FA620F">
      <w:pPr>
        <w:pStyle w:val="a5"/>
        <w:spacing w:after="0" w:line="240" w:lineRule="auto"/>
        <w:ind w:left="426"/>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FA620F" w:rsidRPr="0066741B" w14:paraId="11047374" w14:textId="77777777" w:rsidTr="00F315CA">
        <w:trPr>
          <w:trHeight w:val="437"/>
        </w:trPr>
        <w:tc>
          <w:tcPr>
            <w:tcW w:w="6577" w:type="dxa"/>
          </w:tcPr>
          <w:p w14:paraId="1D5C6A36"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t>การประเมินตนเอง</w:t>
            </w:r>
          </w:p>
        </w:tc>
        <w:tc>
          <w:tcPr>
            <w:tcW w:w="355" w:type="dxa"/>
          </w:tcPr>
          <w:p w14:paraId="7D634C0A"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65692533"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0DC50240"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59F41A3B"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049F2021"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67A04B88"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0B7E8D6E"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FA620F" w:rsidRPr="00541796" w14:paraId="734E3D3F" w14:textId="77777777" w:rsidTr="00F315CA">
        <w:trPr>
          <w:trHeight w:val="234"/>
        </w:trPr>
        <w:tc>
          <w:tcPr>
            <w:tcW w:w="6577" w:type="dxa"/>
          </w:tcPr>
          <w:p w14:paraId="72CDEF58" w14:textId="77777777" w:rsidR="00FA620F" w:rsidRPr="0066741B" w:rsidRDefault="00FA620F" w:rsidP="00F315CA">
            <w:pPr>
              <w:rPr>
                <w:rFonts w:ascii="TH Niramit AS" w:hAnsi="TH Niramit AS" w:cs="TH Niramit AS"/>
                <w:sz w:val="32"/>
                <w:szCs w:val="32"/>
              </w:rPr>
            </w:pPr>
            <w:r w:rsidRPr="00FE0AFC">
              <w:rPr>
                <w:rFonts w:ascii="TH Niramit AS" w:hAnsi="TH Niramit AS" w:cs="TH Niramit AS"/>
                <w:b/>
                <w:bCs/>
                <w:sz w:val="32"/>
                <w:szCs w:val="32"/>
              </w:rPr>
              <w:t>Req.-</w:t>
            </w:r>
            <w:r>
              <w:rPr>
                <w:rFonts w:ascii="TH Niramit AS" w:hAnsi="TH Niramit AS" w:cs="TH Niramit AS"/>
                <w:b/>
                <w:bCs/>
                <w:sz w:val="32"/>
                <w:szCs w:val="32"/>
              </w:rPr>
              <w:t>4</w:t>
            </w:r>
            <w:r w:rsidRPr="00FE0AFC">
              <w:rPr>
                <w:rFonts w:ascii="TH Niramit AS" w:hAnsi="TH Niramit AS" w:cs="TH Niramit AS"/>
                <w:b/>
                <w:bCs/>
                <w:sz w:val="32"/>
                <w:szCs w:val="32"/>
              </w:rPr>
              <w:t>.</w:t>
            </w:r>
            <w:r>
              <w:rPr>
                <w:rFonts w:ascii="TH Niramit AS" w:hAnsi="TH Niramit AS" w:cs="TH Niramit AS"/>
                <w:b/>
                <w:bCs/>
                <w:sz w:val="32"/>
                <w:szCs w:val="32"/>
              </w:rPr>
              <w:t>4</w:t>
            </w:r>
            <w:r w:rsidRPr="00FE0AFC">
              <w:rPr>
                <w:rFonts w:ascii="TH Niramit AS" w:hAnsi="TH Niramit AS" w:cs="TH Niramit AS"/>
                <w:b/>
                <w:bCs/>
                <w:sz w:val="32"/>
                <w:szCs w:val="32"/>
              </w:rPr>
              <w:t xml:space="preserve"> :</w:t>
            </w:r>
            <w:r w:rsidRPr="00FE0AFC">
              <w:rPr>
                <w:rFonts w:ascii="TH Niramit AS" w:hAnsi="TH Niramit AS" w:cs="TH Niramit AS"/>
                <w:sz w:val="32"/>
                <w:szCs w:val="32"/>
              </w:rPr>
              <w:t xml:space="preserve"> </w:t>
            </w:r>
            <w:r w:rsidRPr="00A248BA">
              <w:rPr>
                <w:rFonts w:ascii="TH Niramit AS" w:hAnsi="TH Niramit AS" w:cs="TH Niramit AS"/>
                <w:sz w:val="32"/>
                <w:szCs w:val="32"/>
              </w:rPr>
              <w:t>The assessments methods are shown to include rubrics, marking schemes,</w:t>
            </w:r>
            <w:r>
              <w:rPr>
                <w:rFonts w:ascii="TH Niramit AS" w:hAnsi="TH Niramit AS" w:cs="TH Niramit AS"/>
                <w:sz w:val="32"/>
                <w:szCs w:val="32"/>
              </w:rPr>
              <w:t xml:space="preserve"> </w:t>
            </w:r>
            <w:r w:rsidRPr="00A248BA">
              <w:rPr>
                <w:rFonts w:ascii="TH Niramit AS" w:hAnsi="TH Niramit AS" w:cs="TH Niramit AS"/>
                <w:sz w:val="32"/>
                <w:szCs w:val="32"/>
              </w:rPr>
              <w:t>timelines, and regulations, and these are shown to ensure validity, reliability,</w:t>
            </w:r>
            <w:r>
              <w:rPr>
                <w:rFonts w:ascii="TH Niramit AS" w:hAnsi="TH Niramit AS" w:cs="TH Niramit AS"/>
                <w:sz w:val="32"/>
                <w:szCs w:val="32"/>
              </w:rPr>
              <w:t xml:space="preserve"> </w:t>
            </w:r>
            <w:r w:rsidRPr="00A248BA">
              <w:rPr>
                <w:rFonts w:ascii="TH Niramit AS" w:hAnsi="TH Niramit AS" w:cs="TH Niramit AS"/>
                <w:sz w:val="32"/>
                <w:szCs w:val="32"/>
              </w:rPr>
              <w:t>and fairness in assessment.</w:t>
            </w:r>
          </w:p>
        </w:tc>
        <w:tc>
          <w:tcPr>
            <w:tcW w:w="355" w:type="dxa"/>
          </w:tcPr>
          <w:p w14:paraId="61640ABD"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55FCD398"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5F4E4D60" w14:textId="40E1BEDD" w:rsidR="00FA620F" w:rsidRPr="00541796" w:rsidRDefault="005D76BC" w:rsidP="00F315CA">
            <w:pPr>
              <w:tabs>
                <w:tab w:val="left" w:pos="426"/>
                <w:tab w:val="left" w:pos="851"/>
              </w:tabs>
              <w:jc w:val="center"/>
              <w:rPr>
                <w:rFonts w:ascii="TH Niramit AS" w:hAnsi="TH Niramit AS" w:cs="TH Niramit AS"/>
                <w:sz w:val="32"/>
                <w:szCs w:val="32"/>
              </w:rPr>
            </w:pPr>
            <w:r>
              <w:rPr>
                <w:rFonts w:ascii="TH Niramit AS" w:hAnsi="TH Niramit AS" w:cs="TH Niramit AS" w:hint="cs"/>
                <w:sz w:val="32"/>
                <w:szCs w:val="32"/>
                <w:cs/>
              </w:rPr>
              <w:t>/</w:t>
            </w:r>
          </w:p>
        </w:tc>
        <w:tc>
          <w:tcPr>
            <w:tcW w:w="355" w:type="dxa"/>
          </w:tcPr>
          <w:p w14:paraId="59FB4FF0"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193691E4"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5D879A4A"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3636E725" w14:textId="77777777" w:rsidR="00FA620F" w:rsidRPr="00541796" w:rsidRDefault="00FA620F" w:rsidP="00F315CA">
            <w:pPr>
              <w:tabs>
                <w:tab w:val="left" w:pos="426"/>
                <w:tab w:val="left" w:pos="851"/>
              </w:tabs>
              <w:jc w:val="center"/>
              <w:rPr>
                <w:rFonts w:ascii="TH Niramit AS" w:hAnsi="TH Niramit AS" w:cs="TH Niramit AS"/>
                <w:sz w:val="32"/>
                <w:szCs w:val="32"/>
              </w:rPr>
            </w:pPr>
          </w:p>
        </w:tc>
      </w:tr>
    </w:tbl>
    <w:p w14:paraId="1B908CAE" w14:textId="77777777" w:rsidR="00FA620F" w:rsidRDefault="00FA620F" w:rsidP="00FA620F">
      <w:pPr>
        <w:spacing w:after="0" w:line="240" w:lineRule="auto"/>
        <w:ind w:left="1134" w:hanging="1134"/>
        <w:rPr>
          <w:rFonts w:ascii="TH Niramit AS" w:hAnsi="TH Niramit AS" w:cs="TH Niramit AS"/>
          <w:b/>
          <w:bCs/>
          <w:color w:val="000000" w:themeColor="text1"/>
          <w:sz w:val="32"/>
          <w:szCs w:val="32"/>
        </w:rPr>
      </w:pPr>
    </w:p>
    <w:p w14:paraId="1EFB21C2" w14:textId="78A69AFA" w:rsidR="00FA620F" w:rsidRPr="009A16C3" w:rsidRDefault="00FA620F" w:rsidP="009A16C3">
      <w:pPr>
        <w:pStyle w:val="af0"/>
        <w:ind w:left="1134" w:hanging="1134"/>
        <w:jc w:val="thaiDistribute"/>
        <w:rPr>
          <w:rFonts w:ascii="TH Niramit AS" w:hAnsi="TH Niramit AS" w:cs="TH Niramit AS"/>
          <w:b/>
          <w:bCs/>
          <w:sz w:val="32"/>
          <w:szCs w:val="32"/>
        </w:rPr>
      </w:pPr>
      <w:r w:rsidRPr="009A16C3">
        <w:rPr>
          <w:rFonts w:ascii="TH Niramit AS" w:hAnsi="TH Niramit AS" w:cs="TH Niramit AS"/>
          <w:b/>
          <w:bCs/>
          <w:sz w:val="32"/>
          <w:szCs w:val="32"/>
        </w:rPr>
        <w:t>Req.-4.5 : The assessment methods are shown to measure the achievement of the</w:t>
      </w:r>
      <w:r w:rsidR="009A16C3">
        <w:rPr>
          <w:rFonts w:ascii="TH Niramit AS" w:hAnsi="TH Niramit AS" w:cs="TH Niramit AS" w:hint="cs"/>
          <w:b/>
          <w:bCs/>
          <w:sz w:val="32"/>
          <w:szCs w:val="32"/>
          <w:cs/>
        </w:rPr>
        <w:t xml:space="preserve"> </w:t>
      </w:r>
      <w:r w:rsidRPr="009A16C3">
        <w:rPr>
          <w:rFonts w:ascii="TH Niramit AS" w:hAnsi="TH Niramit AS" w:cs="TH Niramit AS"/>
          <w:b/>
          <w:bCs/>
          <w:sz w:val="32"/>
          <w:szCs w:val="32"/>
        </w:rPr>
        <w:t xml:space="preserve">expected learning outcomes of the </w:t>
      </w:r>
      <w:proofErr w:type="spellStart"/>
      <w:r w:rsidRPr="009A16C3">
        <w:rPr>
          <w:rFonts w:ascii="TH Niramit AS" w:hAnsi="TH Niramit AS" w:cs="TH Niramit AS"/>
          <w:b/>
          <w:bCs/>
          <w:sz w:val="32"/>
          <w:szCs w:val="32"/>
        </w:rPr>
        <w:t>programme</w:t>
      </w:r>
      <w:proofErr w:type="spellEnd"/>
      <w:r w:rsidRPr="009A16C3">
        <w:rPr>
          <w:rFonts w:ascii="TH Niramit AS" w:hAnsi="TH Niramit AS" w:cs="TH Niramit AS"/>
          <w:b/>
          <w:bCs/>
          <w:sz w:val="32"/>
          <w:szCs w:val="32"/>
        </w:rPr>
        <w:t xml:space="preserve"> and its courses.</w:t>
      </w:r>
    </w:p>
    <w:p w14:paraId="234AC56D" w14:textId="77777777" w:rsidR="00FA620F" w:rsidRPr="009A16C3" w:rsidRDefault="00FA620F" w:rsidP="009A16C3">
      <w:pPr>
        <w:pStyle w:val="af0"/>
        <w:rPr>
          <w:rFonts w:ascii="TH Niramit AS" w:hAnsi="TH Niramit AS" w:cs="TH Niramit AS"/>
          <w:sz w:val="32"/>
          <w:szCs w:val="32"/>
        </w:rPr>
      </w:pPr>
    </w:p>
    <w:p w14:paraId="2C9568D8" w14:textId="55C4C7E0" w:rsidR="00FA620F" w:rsidRPr="009A16C3" w:rsidRDefault="00FA620F" w:rsidP="008C1B81">
      <w:pPr>
        <w:pStyle w:val="af0"/>
        <w:ind w:firstLine="720"/>
        <w:jc w:val="thaiDistribute"/>
        <w:rPr>
          <w:rFonts w:ascii="TH Niramit AS" w:hAnsi="TH Niramit AS" w:cs="TH Niramit AS"/>
          <w:color w:val="000000" w:themeColor="text1"/>
          <w:sz w:val="32"/>
          <w:szCs w:val="32"/>
        </w:rPr>
      </w:pPr>
      <w:r w:rsidRPr="009A16C3">
        <w:rPr>
          <w:rFonts w:ascii="TH Niramit AS" w:hAnsi="TH Niramit AS" w:cs="TH Niramit AS"/>
          <w:color w:val="000000" w:themeColor="text1"/>
          <w:sz w:val="32"/>
          <w:szCs w:val="32"/>
          <w:cs/>
        </w:rPr>
        <w:t xml:space="preserve">หลักสูตรมีการกำหนด </w:t>
      </w:r>
      <w:r w:rsidRPr="009A16C3">
        <w:rPr>
          <w:rFonts w:ascii="TH Niramit AS" w:hAnsi="TH Niramit AS" w:cs="TH Niramit AS"/>
          <w:color w:val="000000" w:themeColor="text1"/>
          <w:sz w:val="32"/>
          <w:szCs w:val="32"/>
        </w:rPr>
        <w:t xml:space="preserve">ELOs </w:t>
      </w:r>
      <w:r w:rsidRPr="009A16C3">
        <w:rPr>
          <w:rFonts w:ascii="TH Niramit AS" w:hAnsi="TH Niramit AS" w:cs="TH Niramit AS"/>
          <w:color w:val="000000" w:themeColor="text1"/>
          <w:sz w:val="32"/>
          <w:szCs w:val="32"/>
          <w:cs/>
        </w:rPr>
        <w:t>ของหลักสูตร โดยกำหนดให้ความรับผิดชอบตามรายวิชา กิจกรรมในรายวิชา กิจกรรมเสริมหลักสูตร และโครงการต่าง ๆ ตามที่ได้วางแผน หลักสูตรฯ ได้กำกับติดตามและผลการเรียนรู้ของหลักสูตรในช่วงเวลาต่าง ๆ เพื่อส่งเสริมการเรียนรู้ของผู้เรียน ให้มีความรู้ความสามารถตามผลการเรียนรู้คาดหวัง เพื่อให้ได้บัณฑิตที่มีคุณลักษณะตามที่หลักสูตร ฯ ได้ออกแบบไว้โดย</w:t>
      </w:r>
      <w:r w:rsidR="008C1B81">
        <w:rPr>
          <w:rFonts w:ascii="TH Niramit AS" w:hAnsi="TH Niramit AS" w:cs="TH Niramit AS" w:hint="cs"/>
          <w:color w:val="000000" w:themeColor="text1"/>
          <w:sz w:val="32"/>
          <w:szCs w:val="32"/>
          <w:cs/>
        </w:rPr>
        <w:t xml:space="preserve"> </w:t>
      </w:r>
      <w:r w:rsidRPr="009A16C3">
        <w:rPr>
          <w:rFonts w:ascii="TH Niramit AS" w:hAnsi="TH Niramit AS" w:cs="TH Niramit AS"/>
          <w:color w:val="000000" w:themeColor="text1"/>
          <w:sz w:val="32"/>
          <w:szCs w:val="32"/>
          <w:cs/>
        </w:rPr>
        <w:t xml:space="preserve">หลักสูตรฯ แจ้งอาจารย์ผู้สอนเกี่ยวกับ </w:t>
      </w:r>
      <w:r w:rsidRPr="009A16C3">
        <w:rPr>
          <w:rFonts w:ascii="TH Niramit AS" w:hAnsi="TH Niramit AS" w:cs="TH Niramit AS"/>
          <w:color w:val="000000" w:themeColor="text1"/>
          <w:sz w:val="32"/>
          <w:szCs w:val="32"/>
        </w:rPr>
        <w:t>PLOs</w:t>
      </w:r>
      <w:r w:rsidRPr="009A16C3">
        <w:rPr>
          <w:rFonts w:ascii="TH Niramit AS" w:hAnsi="TH Niramit AS" w:cs="TH Niramit AS"/>
          <w:color w:val="000000" w:themeColor="text1"/>
          <w:sz w:val="32"/>
          <w:szCs w:val="32"/>
          <w:cs/>
        </w:rPr>
        <w:t xml:space="preserve">และ </w:t>
      </w:r>
      <w:r w:rsidRPr="009A16C3">
        <w:rPr>
          <w:rFonts w:ascii="TH Niramit AS" w:hAnsi="TH Niramit AS" w:cs="TH Niramit AS"/>
          <w:color w:val="000000" w:themeColor="text1"/>
          <w:sz w:val="32"/>
          <w:szCs w:val="32"/>
        </w:rPr>
        <w:t xml:space="preserve">CLOs </w:t>
      </w:r>
      <w:r w:rsidRPr="009A16C3">
        <w:rPr>
          <w:rFonts w:ascii="TH Niramit AS" w:hAnsi="TH Niramit AS" w:cs="TH Niramit AS"/>
          <w:color w:val="000000" w:themeColor="text1"/>
          <w:sz w:val="32"/>
          <w:szCs w:val="32"/>
          <w:cs/>
        </w:rPr>
        <w:t>จากน</w:t>
      </w:r>
      <w:proofErr w:type="spellStart"/>
      <w:r w:rsidRPr="009A16C3">
        <w:rPr>
          <w:rFonts w:ascii="TH Niramit AS" w:hAnsi="TH Niramit AS" w:cs="TH Niramit AS"/>
          <w:color w:val="000000" w:themeColor="text1"/>
          <w:sz w:val="32"/>
          <w:szCs w:val="32"/>
          <w:cs/>
        </w:rPr>
        <w:t>้ัน</w:t>
      </w:r>
      <w:proofErr w:type="spellEnd"/>
      <w:r w:rsidRPr="009A16C3">
        <w:rPr>
          <w:rFonts w:ascii="TH Niramit AS" w:hAnsi="TH Niramit AS" w:cs="TH Niramit AS"/>
          <w:color w:val="000000" w:themeColor="text1"/>
          <w:sz w:val="32"/>
          <w:szCs w:val="32"/>
          <w:cs/>
        </w:rPr>
        <w:t xml:space="preserve">เมื่อเสร็จสิ้นการเรียนการสอนหลักสูตรฯนำผลที่ได้จากการทบทวน มคอ </w:t>
      </w:r>
      <w:r w:rsidRPr="009A16C3">
        <w:rPr>
          <w:rFonts w:ascii="TH Niramit AS" w:hAnsi="TH Niramit AS" w:cs="TH Niramit AS"/>
          <w:color w:val="000000" w:themeColor="text1"/>
          <w:sz w:val="32"/>
          <w:szCs w:val="32"/>
        </w:rPr>
        <w:t>3, 4</w:t>
      </w:r>
      <w:r w:rsidRPr="009A16C3">
        <w:rPr>
          <w:rFonts w:ascii="TH Niramit AS" w:hAnsi="TH Niramit AS" w:cs="TH Niramit AS"/>
          <w:color w:val="000000" w:themeColor="text1"/>
          <w:sz w:val="32"/>
          <w:szCs w:val="32"/>
          <w:cs/>
        </w:rPr>
        <w:t xml:space="preserve">และ มคอ </w:t>
      </w:r>
      <w:r w:rsidRPr="009A16C3">
        <w:rPr>
          <w:rFonts w:ascii="TH Niramit AS" w:hAnsi="TH Niramit AS" w:cs="TH Niramit AS"/>
          <w:color w:val="000000" w:themeColor="text1"/>
          <w:sz w:val="32"/>
          <w:szCs w:val="32"/>
        </w:rPr>
        <w:t>5, 6</w:t>
      </w:r>
      <w:r w:rsidRPr="009A16C3">
        <w:rPr>
          <w:rFonts w:ascii="TH Niramit AS" w:hAnsi="TH Niramit AS" w:cs="TH Niramit AS"/>
          <w:color w:val="000000" w:themeColor="text1"/>
          <w:sz w:val="32"/>
          <w:szCs w:val="32"/>
          <w:cs/>
        </w:rPr>
        <w:t xml:space="preserve"> มาปรับปรุงรายวิชา กิจกรรมในรายวิชา และกิจกรรมเสริมหลักสูตรมาปรับให้มีความเหมาะสม</w:t>
      </w:r>
    </w:p>
    <w:p w14:paraId="7AE4010E" w14:textId="7934D275" w:rsidR="00FA620F" w:rsidRPr="009A16C3" w:rsidRDefault="00FA620F" w:rsidP="008C1B81">
      <w:pPr>
        <w:pStyle w:val="af0"/>
        <w:ind w:firstLine="720"/>
        <w:jc w:val="thaiDistribute"/>
        <w:rPr>
          <w:rFonts w:ascii="TH Niramit AS" w:hAnsi="TH Niramit AS" w:cs="TH Niramit AS"/>
          <w:color w:val="000000" w:themeColor="text1"/>
          <w:sz w:val="32"/>
          <w:szCs w:val="32"/>
        </w:rPr>
      </w:pPr>
      <w:r w:rsidRPr="009A16C3">
        <w:rPr>
          <w:rFonts w:ascii="TH Niramit AS" w:hAnsi="TH Niramit AS" w:cs="TH Niramit AS"/>
          <w:color w:val="000000" w:themeColor="text1"/>
          <w:sz w:val="32"/>
          <w:szCs w:val="32"/>
          <w:cs/>
        </w:rPr>
        <w:t>ดังนั้น</w:t>
      </w:r>
      <w:r w:rsidR="008C1B81">
        <w:rPr>
          <w:rFonts w:ascii="TH Niramit AS" w:hAnsi="TH Niramit AS" w:cs="TH Niramit AS" w:hint="cs"/>
          <w:color w:val="000000" w:themeColor="text1"/>
          <w:sz w:val="32"/>
          <w:szCs w:val="32"/>
          <w:cs/>
        </w:rPr>
        <w:t xml:space="preserve"> </w:t>
      </w:r>
      <w:r w:rsidRPr="009A16C3">
        <w:rPr>
          <w:rFonts w:ascii="TH Niramit AS" w:hAnsi="TH Niramit AS" w:cs="TH Niramit AS"/>
          <w:color w:val="000000" w:themeColor="text1"/>
          <w:sz w:val="32"/>
          <w:szCs w:val="32"/>
          <w:cs/>
        </w:rPr>
        <w:t xml:space="preserve">ในรายวิชาจะต้องมีการจัดการเรียนการสอนและการวัดและประเมินผลในรายวิชาจะต้องสอดคล้องกับ </w:t>
      </w:r>
      <w:r w:rsidRPr="009A16C3">
        <w:rPr>
          <w:rFonts w:ascii="TH Niramit AS" w:hAnsi="TH Niramit AS" w:cs="TH Niramit AS"/>
          <w:color w:val="000000" w:themeColor="text1"/>
          <w:sz w:val="32"/>
          <w:szCs w:val="32"/>
        </w:rPr>
        <w:t xml:space="preserve">CLOs </w:t>
      </w:r>
      <w:r w:rsidRPr="009A16C3">
        <w:rPr>
          <w:rFonts w:ascii="TH Niramit AS" w:hAnsi="TH Niramit AS" w:cs="TH Niramit AS"/>
          <w:color w:val="000000" w:themeColor="text1"/>
          <w:sz w:val="32"/>
          <w:szCs w:val="32"/>
          <w:cs/>
        </w:rPr>
        <w:t>ที่ได้ระบุไว้ใน มคอ.</w:t>
      </w:r>
      <w:r w:rsidRPr="009A16C3">
        <w:rPr>
          <w:rFonts w:ascii="TH Niramit AS" w:hAnsi="TH Niramit AS" w:cs="TH Niramit AS"/>
          <w:color w:val="000000" w:themeColor="text1"/>
          <w:sz w:val="32"/>
          <w:szCs w:val="32"/>
        </w:rPr>
        <w:t>3</w:t>
      </w:r>
      <w:r w:rsidRPr="009A16C3">
        <w:rPr>
          <w:rFonts w:ascii="TH Niramit AS" w:hAnsi="TH Niramit AS" w:cs="TH Niramit AS"/>
          <w:color w:val="000000" w:themeColor="text1"/>
          <w:sz w:val="32"/>
          <w:szCs w:val="32"/>
          <w:cs/>
        </w:rPr>
        <w:t xml:space="preserve"> ดังนั้นทุกรายวิชาจะต้องมีการวัดและประเมินผลที่สะท้อนการบรรลุ</w:t>
      </w:r>
      <w:r w:rsidRPr="009A16C3">
        <w:rPr>
          <w:rFonts w:ascii="TH Niramit AS" w:hAnsi="TH Niramit AS" w:cs="TH Niramit AS"/>
          <w:color w:val="000000" w:themeColor="text1"/>
          <w:sz w:val="32"/>
          <w:szCs w:val="32"/>
        </w:rPr>
        <w:t xml:space="preserve"> CLOs, YLOs </w:t>
      </w:r>
      <w:r w:rsidRPr="009A16C3">
        <w:rPr>
          <w:rFonts w:ascii="TH Niramit AS" w:hAnsi="TH Niramit AS" w:cs="TH Niramit AS"/>
          <w:color w:val="000000" w:themeColor="text1"/>
          <w:sz w:val="32"/>
          <w:szCs w:val="32"/>
          <w:cs/>
        </w:rPr>
        <w:t xml:space="preserve">และ </w:t>
      </w:r>
      <w:r w:rsidRPr="009A16C3">
        <w:rPr>
          <w:rFonts w:ascii="TH Niramit AS" w:hAnsi="TH Niramit AS" w:cs="TH Niramit AS"/>
          <w:color w:val="000000" w:themeColor="text1"/>
          <w:sz w:val="32"/>
          <w:szCs w:val="32"/>
        </w:rPr>
        <w:t xml:space="preserve">PLOs </w:t>
      </w:r>
      <w:r w:rsidRPr="009A16C3">
        <w:rPr>
          <w:rFonts w:ascii="TH Niramit AS" w:hAnsi="TH Niramit AS" w:cs="TH Niramit AS"/>
          <w:color w:val="000000" w:themeColor="text1"/>
          <w:sz w:val="32"/>
          <w:szCs w:val="32"/>
          <w:cs/>
        </w:rPr>
        <w:t xml:space="preserve">สำหรับนักศึกษาปี </w:t>
      </w:r>
      <w:r w:rsidRPr="009A16C3">
        <w:rPr>
          <w:rFonts w:ascii="TH Niramit AS" w:hAnsi="TH Niramit AS" w:cs="TH Niramit AS"/>
          <w:color w:val="000000" w:themeColor="text1"/>
          <w:sz w:val="32"/>
          <w:szCs w:val="32"/>
        </w:rPr>
        <w:t>4</w:t>
      </w:r>
      <w:r w:rsidRPr="009A16C3">
        <w:rPr>
          <w:rFonts w:ascii="TH Niramit AS" w:hAnsi="TH Niramit AS" w:cs="TH Niramit AS"/>
          <w:color w:val="000000" w:themeColor="text1"/>
          <w:sz w:val="32"/>
          <w:szCs w:val="32"/>
          <w:cs/>
        </w:rPr>
        <w:t xml:space="preserve"> หลักสูตรได้กำหนดวิธีวัดผ่านรายวิชา กบ336 กิจกรรมนันทนาการเพื่อการท่องเที่ยว โดยมุ่งให้นักศึกษาเรียนรู้ควบคู่กับการปฏิบัติ ดำเนินการผ่านบทปฏิบัติการภายใต้บริษัทนำเที่ยวเชิงนิเวศ (จำลอง) เพื่อเชื่อมโยงแหล่งท่องเที่ยวภายในมหาวิทยาลัยฯ และแหล่งท่องเที่ยวภายในอำเภอละ</w:t>
      </w:r>
      <w:proofErr w:type="spellStart"/>
      <w:r w:rsidRPr="009A16C3">
        <w:rPr>
          <w:rFonts w:ascii="TH Niramit AS" w:hAnsi="TH Niramit AS" w:cs="TH Niramit AS"/>
          <w:color w:val="000000" w:themeColor="text1"/>
          <w:sz w:val="32"/>
          <w:szCs w:val="32"/>
          <w:cs/>
        </w:rPr>
        <w:t>แม</w:t>
      </w:r>
      <w:proofErr w:type="spellEnd"/>
      <w:r w:rsidRPr="009A16C3">
        <w:rPr>
          <w:rFonts w:ascii="TH Niramit AS" w:hAnsi="TH Niramit AS" w:cs="TH Niramit AS"/>
          <w:color w:val="000000" w:themeColor="text1"/>
          <w:sz w:val="32"/>
          <w:szCs w:val="32"/>
          <w:cs/>
        </w:rPr>
        <w:t xml:space="preserve">และพื้นที่เชื่อมโยง หรือแหล่งท่องเที่ยวโดยชุมชนภายในจังหวัดชุมพร โดยวัดและประเมินผลจากพฤติกรรมการให้บริการ ความเหมาะสมของเส้นทาง/โปรแกรมการท่องเที่ยว การประสานงานกับชุมชนภายในพื้นที่เป้าหมาย และความพึงพอใจของนักท่องเที่ยวจากการใช้บริการ ในภาคเรียนที่ </w:t>
      </w:r>
      <w:r w:rsidRPr="009A16C3">
        <w:rPr>
          <w:rFonts w:ascii="TH Niramit AS" w:hAnsi="TH Niramit AS" w:cs="TH Niramit AS"/>
          <w:color w:val="000000" w:themeColor="text1"/>
          <w:sz w:val="32"/>
          <w:szCs w:val="32"/>
        </w:rPr>
        <w:t>1</w:t>
      </w:r>
      <w:r w:rsidRPr="009A16C3">
        <w:rPr>
          <w:rFonts w:ascii="TH Niramit AS" w:hAnsi="TH Niramit AS" w:cs="TH Niramit AS"/>
          <w:color w:val="000000" w:themeColor="text1"/>
          <w:sz w:val="32"/>
          <w:szCs w:val="32"/>
          <w:cs/>
        </w:rPr>
        <w:t xml:space="preserve"> โดยมีการกำหนดกระบวนการ เกณฑ์ และพิจารณาร่วมกันของคณาจารย์ และวัดจากรายวิชา </w:t>
      </w:r>
      <w:proofErr w:type="spellStart"/>
      <w:r w:rsidRPr="009A16C3">
        <w:rPr>
          <w:rFonts w:ascii="TH Niramit AS" w:hAnsi="TH Niramit AS" w:cs="TH Niramit AS"/>
          <w:color w:val="000000" w:themeColor="text1"/>
          <w:sz w:val="32"/>
          <w:szCs w:val="32"/>
          <w:cs/>
        </w:rPr>
        <w:t>มช</w:t>
      </w:r>
      <w:proofErr w:type="spellEnd"/>
      <w:r w:rsidRPr="009A16C3">
        <w:rPr>
          <w:rFonts w:ascii="TH Niramit AS" w:hAnsi="TH Niramit AS" w:cs="TH Niramit AS"/>
          <w:color w:val="000000" w:themeColor="text1"/>
          <w:sz w:val="32"/>
          <w:szCs w:val="32"/>
          <w:cs/>
        </w:rPr>
        <w:t xml:space="preserve"> </w:t>
      </w:r>
      <w:r w:rsidRPr="009A16C3">
        <w:rPr>
          <w:rFonts w:ascii="TH Niramit AS" w:hAnsi="TH Niramit AS" w:cs="TH Niramit AS"/>
          <w:color w:val="000000" w:themeColor="text1"/>
          <w:sz w:val="32"/>
          <w:szCs w:val="32"/>
        </w:rPr>
        <w:t>497</w:t>
      </w:r>
      <w:r w:rsidRPr="009A16C3">
        <w:rPr>
          <w:rFonts w:ascii="TH Niramit AS" w:hAnsi="TH Niramit AS" w:cs="TH Niramit AS"/>
          <w:color w:val="000000" w:themeColor="text1"/>
          <w:sz w:val="32"/>
          <w:szCs w:val="32"/>
          <w:cs/>
        </w:rPr>
        <w:t xml:space="preserve"> สหกิจศึกษา ในภาคเรียนที่ </w:t>
      </w:r>
      <w:r w:rsidRPr="009A16C3">
        <w:rPr>
          <w:rFonts w:ascii="TH Niramit AS" w:hAnsi="TH Niramit AS" w:cs="TH Niramit AS"/>
          <w:color w:val="000000" w:themeColor="text1"/>
          <w:sz w:val="32"/>
          <w:szCs w:val="32"/>
        </w:rPr>
        <w:t>2</w:t>
      </w:r>
      <w:r w:rsidRPr="009A16C3">
        <w:rPr>
          <w:rFonts w:ascii="TH Niramit AS" w:hAnsi="TH Niramit AS" w:cs="TH Niramit AS"/>
          <w:color w:val="000000" w:themeColor="text1"/>
          <w:sz w:val="32"/>
          <w:szCs w:val="32"/>
          <w:cs/>
        </w:rPr>
        <w:t xml:space="preserve"> ซึ่งนักศึกษาไปทำงานจริงในสถานประกอบการ มีผู้ประกอบการเป็นผู้ประเมินโดยสาขาวิชามีส่วนร่วมและตัดสินใจขั้นสุดท้าย</w:t>
      </w:r>
    </w:p>
    <w:p w14:paraId="18096715" w14:textId="77777777" w:rsidR="00FA620F" w:rsidRDefault="00FA620F" w:rsidP="00FA620F">
      <w:pPr>
        <w:spacing w:after="0" w:line="240" w:lineRule="auto"/>
        <w:rPr>
          <w:rFonts w:ascii="TH Niramit AS" w:hAnsi="TH Niramit AS" w:cs="TH Niramit AS"/>
          <w:color w:val="000000" w:themeColor="text1"/>
          <w:sz w:val="32"/>
          <w:szCs w:val="32"/>
        </w:rPr>
      </w:pPr>
    </w:p>
    <w:p w14:paraId="567929E9" w14:textId="77777777" w:rsidR="008C1B81" w:rsidRDefault="008C1B81" w:rsidP="00FA620F">
      <w:pPr>
        <w:spacing w:after="0" w:line="240" w:lineRule="auto"/>
        <w:rPr>
          <w:rFonts w:ascii="TH Niramit AS" w:hAnsi="TH Niramit AS" w:cs="TH Niramit AS"/>
          <w:color w:val="000000" w:themeColor="text1"/>
          <w:sz w:val="32"/>
          <w:szCs w:val="32"/>
        </w:rPr>
      </w:pPr>
    </w:p>
    <w:p w14:paraId="0533A67A" w14:textId="77777777" w:rsidR="008C1B81" w:rsidRPr="00675EA2" w:rsidRDefault="008C1B81" w:rsidP="00FA620F">
      <w:pPr>
        <w:spacing w:after="0" w:line="240" w:lineRule="auto"/>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FA620F" w:rsidRPr="0066741B" w14:paraId="28C7E4F3" w14:textId="77777777" w:rsidTr="00F315CA">
        <w:trPr>
          <w:trHeight w:val="437"/>
        </w:trPr>
        <w:tc>
          <w:tcPr>
            <w:tcW w:w="6577" w:type="dxa"/>
          </w:tcPr>
          <w:p w14:paraId="3BC440CF"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lastRenderedPageBreak/>
              <w:t>การประเมินตนเอง</w:t>
            </w:r>
          </w:p>
        </w:tc>
        <w:tc>
          <w:tcPr>
            <w:tcW w:w="355" w:type="dxa"/>
          </w:tcPr>
          <w:p w14:paraId="72F7172B"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0C40C1E3"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2B5ADF48"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5834A160"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761FC001"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3B15E84A"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527D3786"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FA620F" w:rsidRPr="00541796" w14:paraId="50DFDC86" w14:textId="77777777" w:rsidTr="00F315CA">
        <w:trPr>
          <w:trHeight w:val="234"/>
        </w:trPr>
        <w:tc>
          <w:tcPr>
            <w:tcW w:w="6577" w:type="dxa"/>
          </w:tcPr>
          <w:p w14:paraId="17A70CE1" w14:textId="77777777" w:rsidR="00FA620F" w:rsidRPr="0066741B" w:rsidRDefault="00FA620F" w:rsidP="00F315CA">
            <w:pPr>
              <w:rPr>
                <w:rFonts w:ascii="TH Niramit AS" w:hAnsi="TH Niramit AS" w:cs="TH Niramit AS"/>
                <w:sz w:val="32"/>
                <w:szCs w:val="32"/>
              </w:rPr>
            </w:pPr>
            <w:r w:rsidRPr="00FE0AFC">
              <w:rPr>
                <w:rFonts w:ascii="TH Niramit AS" w:hAnsi="TH Niramit AS" w:cs="TH Niramit AS"/>
                <w:b/>
                <w:bCs/>
                <w:sz w:val="32"/>
                <w:szCs w:val="32"/>
              </w:rPr>
              <w:t>Req.-</w:t>
            </w:r>
            <w:r>
              <w:rPr>
                <w:rFonts w:ascii="TH Niramit AS" w:hAnsi="TH Niramit AS" w:cs="TH Niramit AS"/>
                <w:b/>
                <w:bCs/>
                <w:sz w:val="32"/>
                <w:szCs w:val="32"/>
              </w:rPr>
              <w:t>4</w:t>
            </w:r>
            <w:r w:rsidRPr="00FE0AFC">
              <w:rPr>
                <w:rFonts w:ascii="TH Niramit AS" w:hAnsi="TH Niramit AS" w:cs="TH Niramit AS"/>
                <w:b/>
                <w:bCs/>
                <w:sz w:val="32"/>
                <w:szCs w:val="32"/>
              </w:rPr>
              <w:t>.</w:t>
            </w:r>
            <w:r>
              <w:rPr>
                <w:rFonts w:ascii="TH Niramit AS" w:hAnsi="TH Niramit AS" w:cs="TH Niramit AS"/>
                <w:b/>
                <w:bCs/>
                <w:sz w:val="32"/>
                <w:szCs w:val="32"/>
              </w:rPr>
              <w:t>5</w:t>
            </w:r>
            <w:r w:rsidRPr="00FE0AFC">
              <w:rPr>
                <w:rFonts w:ascii="TH Niramit AS" w:hAnsi="TH Niramit AS" w:cs="TH Niramit AS"/>
                <w:b/>
                <w:bCs/>
                <w:sz w:val="32"/>
                <w:szCs w:val="32"/>
              </w:rPr>
              <w:t xml:space="preserve"> :</w:t>
            </w:r>
            <w:r w:rsidRPr="00FE0AFC">
              <w:rPr>
                <w:rFonts w:ascii="TH Niramit AS" w:hAnsi="TH Niramit AS" w:cs="TH Niramit AS"/>
                <w:sz w:val="32"/>
                <w:szCs w:val="32"/>
              </w:rPr>
              <w:t xml:space="preserve"> </w:t>
            </w:r>
            <w:r w:rsidRPr="004B3A6B">
              <w:rPr>
                <w:rFonts w:ascii="TH Niramit AS" w:hAnsi="TH Niramit AS" w:cs="TH Niramit AS"/>
                <w:sz w:val="32"/>
                <w:szCs w:val="32"/>
              </w:rPr>
              <w:t>The assessment methods are shown to measure the achievement of the</w:t>
            </w:r>
            <w:r>
              <w:rPr>
                <w:rFonts w:ascii="TH Niramit AS" w:hAnsi="TH Niramit AS" w:cs="TH Niramit AS"/>
                <w:sz w:val="32"/>
                <w:szCs w:val="32"/>
              </w:rPr>
              <w:t xml:space="preserve"> </w:t>
            </w:r>
            <w:r w:rsidRPr="004B3A6B">
              <w:rPr>
                <w:rFonts w:ascii="TH Niramit AS" w:hAnsi="TH Niramit AS" w:cs="TH Niramit AS"/>
                <w:sz w:val="32"/>
                <w:szCs w:val="32"/>
              </w:rPr>
              <w:t xml:space="preserve">expected learning outcomes of the </w:t>
            </w:r>
            <w:proofErr w:type="spellStart"/>
            <w:r w:rsidRPr="004B3A6B">
              <w:rPr>
                <w:rFonts w:ascii="TH Niramit AS" w:hAnsi="TH Niramit AS" w:cs="TH Niramit AS"/>
                <w:sz w:val="32"/>
                <w:szCs w:val="32"/>
              </w:rPr>
              <w:t>programme</w:t>
            </w:r>
            <w:proofErr w:type="spellEnd"/>
            <w:r w:rsidRPr="004B3A6B">
              <w:rPr>
                <w:rFonts w:ascii="TH Niramit AS" w:hAnsi="TH Niramit AS" w:cs="TH Niramit AS"/>
                <w:sz w:val="32"/>
                <w:szCs w:val="32"/>
              </w:rPr>
              <w:t xml:space="preserve"> and its courses.</w:t>
            </w:r>
          </w:p>
        </w:tc>
        <w:tc>
          <w:tcPr>
            <w:tcW w:w="355" w:type="dxa"/>
          </w:tcPr>
          <w:p w14:paraId="7EA5DBF7"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3BF496D4"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314B25D9" w14:textId="60ABBF7A" w:rsidR="00FA620F" w:rsidRPr="00541796" w:rsidRDefault="008C1B81" w:rsidP="00F315CA">
            <w:pPr>
              <w:tabs>
                <w:tab w:val="left" w:pos="426"/>
                <w:tab w:val="left" w:pos="851"/>
              </w:tabs>
              <w:jc w:val="center"/>
              <w:rPr>
                <w:rFonts w:ascii="TH Niramit AS" w:hAnsi="TH Niramit AS" w:cs="TH Niramit AS"/>
                <w:sz w:val="32"/>
                <w:szCs w:val="32"/>
              </w:rPr>
            </w:pPr>
            <w:r>
              <w:rPr>
                <w:rFonts w:ascii="TH Niramit AS" w:hAnsi="TH Niramit AS" w:cs="TH Niramit AS" w:hint="cs"/>
                <w:sz w:val="32"/>
                <w:szCs w:val="32"/>
                <w:cs/>
              </w:rPr>
              <w:t>/</w:t>
            </w:r>
          </w:p>
        </w:tc>
        <w:tc>
          <w:tcPr>
            <w:tcW w:w="355" w:type="dxa"/>
          </w:tcPr>
          <w:p w14:paraId="2AF7BFB7"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7D8286B3"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13767C36"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4387EEC5" w14:textId="77777777" w:rsidR="00FA620F" w:rsidRPr="00541796" w:rsidRDefault="00FA620F" w:rsidP="00F315CA">
            <w:pPr>
              <w:tabs>
                <w:tab w:val="left" w:pos="426"/>
                <w:tab w:val="left" w:pos="851"/>
              </w:tabs>
              <w:jc w:val="center"/>
              <w:rPr>
                <w:rFonts w:ascii="TH Niramit AS" w:hAnsi="TH Niramit AS" w:cs="TH Niramit AS"/>
                <w:sz w:val="32"/>
                <w:szCs w:val="32"/>
              </w:rPr>
            </w:pPr>
          </w:p>
        </w:tc>
      </w:tr>
    </w:tbl>
    <w:p w14:paraId="371BDC2B" w14:textId="77777777" w:rsidR="00FA620F" w:rsidRPr="008C1B81" w:rsidRDefault="00FA620F" w:rsidP="008C1B81">
      <w:pPr>
        <w:pStyle w:val="af0"/>
        <w:rPr>
          <w:rFonts w:ascii="TH Niramit AS" w:hAnsi="TH Niramit AS" w:cs="TH Niramit AS"/>
          <w:sz w:val="32"/>
          <w:szCs w:val="32"/>
          <w:cs/>
        </w:rPr>
      </w:pPr>
    </w:p>
    <w:p w14:paraId="474F69E5" w14:textId="70AEB416" w:rsidR="00FA620F" w:rsidRPr="008C1B81" w:rsidRDefault="00FA620F" w:rsidP="008C1B81">
      <w:pPr>
        <w:pStyle w:val="af0"/>
        <w:rPr>
          <w:rFonts w:ascii="TH Niramit AS" w:hAnsi="TH Niramit AS" w:cs="TH Niramit AS"/>
          <w:b/>
          <w:bCs/>
          <w:sz w:val="32"/>
          <w:szCs w:val="32"/>
        </w:rPr>
      </w:pPr>
      <w:r w:rsidRPr="008C1B81">
        <w:rPr>
          <w:rFonts w:ascii="TH Niramit AS" w:hAnsi="TH Niramit AS" w:cs="TH Niramit AS"/>
          <w:b/>
          <w:bCs/>
          <w:sz w:val="32"/>
          <w:szCs w:val="32"/>
        </w:rPr>
        <w:t>Req.-4.6 : Feedback of student assessment is shown to be provided in a timely manner.</w:t>
      </w:r>
    </w:p>
    <w:p w14:paraId="175DADB2" w14:textId="77777777" w:rsidR="008C1B81" w:rsidRDefault="008C1B81" w:rsidP="008C1B81">
      <w:pPr>
        <w:pStyle w:val="af0"/>
        <w:rPr>
          <w:rFonts w:ascii="TH Niramit AS" w:hAnsi="TH Niramit AS" w:cs="TH Niramit AS"/>
          <w:color w:val="000000" w:themeColor="text1"/>
          <w:sz w:val="32"/>
          <w:szCs w:val="32"/>
        </w:rPr>
      </w:pPr>
    </w:p>
    <w:p w14:paraId="4C9E4CA9" w14:textId="793F95AB" w:rsidR="00FA620F" w:rsidRPr="008C1B81" w:rsidRDefault="00FA620F" w:rsidP="008C1B81">
      <w:pPr>
        <w:pStyle w:val="af0"/>
        <w:ind w:firstLine="720"/>
        <w:jc w:val="thaiDistribute"/>
        <w:rPr>
          <w:rFonts w:ascii="TH Niramit AS" w:hAnsi="TH Niramit AS" w:cs="TH Niramit AS"/>
          <w:color w:val="000000" w:themeColor="text1"/>
          <w:sz w:val="32"/>
          <w:szCs w:val="32"/>
        </w:rPr>
      </w:pPr>
      <w:r w:rsidRPr="008C1B81">
        <w:rPr>
          <w:rFonts w:ascii="TH Niramit AS" w:hAnsi="TH Niramit AS" w:cs="TH Niramit AS"/>
          <w:color w:val="000000" w:themeColor="text1"/>
          <w:sz w:val="32"/>
          <w:szCs w:val="32"/>
          <w:cs/>
        </w:rPr>
        <w:t xml:space="preserve">หลักสูตรได้ทบทวนการวิธีการประเมิน และวิเคราะห์ข้อมูลของการประเมินนักศึกษาในแต่ละช่วงเวลา ตั้งแต่รับเข้าจนถึงสำเร็จการศึกษา ตั้งแต่ปีการศึกษา 2564 เพื่อนำมาปรับปรุงกระบวนการและประเมินในปีการศึกษา 2565 กำหนดการวัดและประเมินผู้เรียนในแต่ละช่วงเวลาดังนี้ </w:t>
      </w:r>
    </w:p>
    <w:p w14:paraId="5ACEAE13" w14:textId="53A02EFC" w:rsidR="00FA620F" w:rsidRPr="008C1B81" w:rsidRDefault="00FA620F" w:rsidP="008C1B81">
      <w:pPr>
        <w:pStyle w:val="af0"/>
        <w:jc w:val="thaiDistribute"/>
        <w:rPr>
          <w:rFonts w:ascii="TH Niramit AS" w:hAnsi="TH Niramit AS" w:cs="TH Niramit AS"/>
          <w:b/>
          <w:bCs/>
          <w:color w:val="000000" w:themeColor="text1"/>
          <w:sz w:val="32"/>
          <w:szCs w:val="32"/>
        </w:rPr>
      </w:pPr>
      <w:r w:rsidRPr="008C1B81">
        <w:rPr>
          <w:rFonts w:ascii="TH Niramit AS" w:hAnsi="TH Niramit AS" w:cs="TH Niramit AS"/>
          <w:b/>
          <w:bCs/>
          <w:color w:val="000000" w:themeColor="text1"/>
          <w:sz w:val="32"/>
          <w:szCs w:val="32"/>
          <w:cs/>
        </w:rPr>
        <w:t>การวัดและประเมินนักศึกษาในแต่ละช่วงเวลา</w:t>
      </w:r>
    </w:p>
    <w:tbl>
      <w:tblPr>
        <w:tblStyle w:val="a7"/>
        <w:tblpPr w:leftFromText="180" w:rightFromText="180" w:vertAnchor="text" w:horzAnchor="margin" w:tblpY="20"/>
        <w:tblW w:w="0" w:type="auto"/>
        <w:tblLook w:val="04A0" w:firstRow="1" w:lastRow="0" w:firstColumn="1" w:lastColumn="0" w:noHBand="0" w:noVBand="1"/>
      </w:tblPr>
      <w:tblGrid>
        <w:gridCol w:w="1696"/>
        <w:gridCol w:w="3119"/>
        <w:gridCol w:w="3827"/>
      </w:tblGrid>
      <w:tr w:rsidR="00FA620F" w:rsidRPr="008C1B81" w14:paraId="19D19227" w14:textId="77777777" w:rsidTr="008C1B81">
        <w:trPr>
          <w:tblHeader/>
        </w:trPr>
        <w:tc>
          <w:tcPr>
            <w:tcW w:w="1696" w:type="dxa"/>
          </w:tcPr>
          <w:p w14:paraId="45F8F2A2" w14:textId="77777777" w:rsidR="00FA620F" w:rsidRPr="008C1B81" w:rsidRDefault="00FA620F" w:rsidP="00F315CA">
            <w:pPr>
              <w:jc w:val="center"/>
              <w:rPr>
                <w:rFonts w:ascii="TH Niramit AS" w:hAnsi="TH Niramit AS" w:cs="TH Niramit AS"/>
                <w:b/>
                <w:bCs/>
                <w:color w:val="000000" w:themeColor="text1"/>
                <w:sz w:val="28"/>
              </w:rPr>
            </w:pPr>
            <w:r w:rsidRPr="008C1B81">
              <w:rPr>
                <w:rFonts w:ascii="TH Niramit AS" w:hAnsi="TH Niramit AS" w:cs="TH Niramit AS" w:hint="cs"/>
                <w:b/>
                <w:bCs/>
                <w:color w:val="000000" w:themeColor="text1"/>
                <w:sz w:val="28"/>
                <w:cs/>
              </w:rPr>
              <w:t>ช่วงเวลา</w:t>
            </w:r>
          </w:p>
        </w:tc>
        <w:tc>
          <w:tcPr>
            <w:tcW w:w="3119" w:type="dxa"/>
          </w:tcPr>
          <w:p w14:paraId="7A81019F" w14:textId="77777777" w:rsidR="00FA620F" w:rsidRPr="008C1B81" w:rsidRDefault="00FA620F" w:rsidP="00F315CA">
            <w:pPr>
              <w:jc w:val="center"/>
              <w:rPr>
                <w:rFonts w:ascii="TH Niramit AS" w:hAnsi="TH Niramit AS" w:cs="TH Niramit AS"/>
                <w:b/>
                <w:bCs/>
                <w:color w:val="000000" w:themeColor="text1"/>
                <w:sz w:val="28"/>
              </w:rPr>
            </w:pPr>
            <w:r w:rsidRPr="008C1B81">
              <w:rPr>
                <w:rFonts w:ascii="TH Niramit AS" w:hAnsi="TH Niramit AS" w:cs="TH Niramit AS" w:hint="cs"/>
                <w:b/>
                <w:bCs/>
                <w:color w:val="000000" w:themeColor="text1"/>
                <w:sz w:val="28"/>
                <w:cs/>
              </w:rPr>
              <w:t>วิธีการวัดและประเมิน</w:t>
            </w:r>
          </w:p>
        </w:tc>
        <w:tc>
          <w:tcPr>
            <w:tcW w:w="3827" w:type="dxa"/>
          </w:tcPr>
          <w:p w14:paraId="4228299F" w14:textId="77777777" w:rsidR="00FA620F" w:rsidRPr="008C1B81" w:rsidRDefault="00FA620F" w:rsidP="00F315CA">
            <w:pPr>
              <w:jc w:val="center"/>
              <w:rPr>
                <w:rFonts w:ascii="TH Niramit AS" w:hAnsi="TH Niramit AS" w:cs="TH Niramit AS"/>
                <w:b/>
                <w:bCs/>
                <w:color w:val="000000" w:themeColor="text1"/>
                <w:sz w:val="28"/>
              </w:rPr>
            </w:pPr>
            <w:r w:rsidRPr="008C1B81">
              <w:rPr>
                <w:rFonts w:ascii="TH Niramit AS" w:hAnsi="TH Niramit AS" w:cs="TH Niramit AS" w:hint="cs"/>
                <w:b/>
                <w:bCs/>
                <w:color w:val="000000" w:themeColor="text1"/>
                <w:sz w:val="28"/>
                <w:cs/>
              </w:rPr>
              <w:t>การดำเนินการ</w:t>
            </w:r>
          </w:p>
        </w:tc>
      </w:tr>
      <w:tr w:rsidR="00FA620F" w:rsidRPr="008C1B81" w14:paraId="66B448D3" w14:textId="77777777" w:rsidTr="00F315CA">
        <w:tc>
          <w:tcPr>
            <w:tcW w:w="1696" w:type="dxa"/>
          </w:tcPr>
          <w:p w14:paraId="17E0B065" w14:textId="77777777" w:rsidR="00FA620F" w:rsidRPr="008C1B81" w:rsidRDefault="00FA620F" w:rsidP="00F315CA">
            <w:pPr>
              <w:rPr>
                <w:rFonts w:ascii="TH Niramit AS" w:hAnsi="TH Niramit AS" w:cs="TH Niramit AS"/>
                <w:color w:val="000000" w:themeColor="text1"/>
                <w:sz w:val="28"/>
                <w:cs/>
              </w:rPr>
            </w:pPr>
            <w:r w:rsidRPr="008C1B81">
              <w:rPr>
                <w:rFonts w:ascii="TH Niramit AS" w:hAnsi="TH Niramit AS" w:cs="TH Niramit AS" w:hint="cs"/>
                <w:color w:val="000000" w:themeColor="text1"/>
                <w:sz w:val="28"/>
                <w:cs/>
              </w:rPr>
              <w:t>แรกเข้า</w:t>
            </w:r>
          </w:p>
        </w:tc>
        <w:tc>
          <w:tcPr>
            <w:tcW w:w="3119" w:type="dxa"/>
          </w:tcPr>
          <w:p w14:paraId="21DBDE72" w14:textId="77777777" w:rsidR="00FA620F" w:rsidRPr="008C1B81" w:rsidRDefault="00FA620F" w:rsidP="00F315CA">
            <w:pPr>
              <w:rPr>
                <w:rFonts w:ascii="TH Niramit AS" w:hAnsi="TH Niramit AS" w:cs="TH Niramit AS"/>
                <w:color w:val="000000" w:themeColor="text1"/>
                <w:sz w:val="28"/>
              </w:rPr>
            </w:pPr>
            <w:r w:rsidRPr="008C1B81">
              <w:rPr>
                <w:rFonts w:ascii="TH Niramit AS" w:hAnsi="TH Niramit AS" w:cs="TH Niramit AS"/>
                <w:color w:val="000000" w:themeColor="text1"/>
                <w:sz w:val="28"/>
              </w:rPr>
              <w:t>-</w:t>
            </w:r>
            <w:r w:rsidRPr="008C1B81">
              <w:rPr>
                <w:rFonts w:ascii="TH Niramit AS" w:hAnsi="TH Niramit AS" w:cs="TH Niramit AS"/>
                <w:color w:val="000000" w:themeColor="text1"/>
                <w:sz w:val="28"/>
                <w:cs/>
              </w:rPr>
              <w:t>คณาจารย์ในหลักสูตรจะ</w:t>
            </w:r>
          </w:p>
          <w:p w14:paraId="0AF18765" w14:textId="77777777" w:rsidR="00FA620F" w:rsidRPr="008C1B81" w:rsidRDefault="00FA620F" w:rsidP="00F315CA">
            <w:pPr>
              <w:rPr>
                <w:rFonts w:ascii="TH Niramit AS" w:hAnsi="TH Niramit AS" w:cs="TH Niramit AS"/>
                <w:color w:val="000000" w:themeColor="text1"/>
                <w:sz w:val="28"/>
              </w:rPr>
            </w:pPr>
            <w:r w:rsidRPr="008C1B81">
              <w:rPr>
                <w:rFonts w:ascii="TH Niramit AS" w:hAnsi="TH Niramit AS" w:cs="TH Niramit AS"/>
                <w:color w:val="000000" w:themeColor="text1"/>
                <w:sz w:val="28"/>
                <w:cs/>
              </w:rPr>
              <w:t>ร่วมกันพิจารณาจากข้อมูล</w:t>
            </w:r>
          </w:p>
          <w:p w14:paraId="6EE3E835" w14:textId="77777777" w:rsidR="00FA620F" w:rsidRPr="008C1B81" w:rsidRDefault="00FA620F" w:rsidP="00F315CA">
            <w:pPr>
              <w:rPr>
                <w:rFonts w:ascii="TH Niramit AS" w:hAnsi="TH Niramit AS" w:cs="TH Niramit AS"/>
                <w:color w:val="000000" w:themeColor="text1"/>
                <w:sz w:val="28"/>
              </w:rPr>
            </w:pPr>
            <w:proofErr w:type="spellStart"/>
            <w:r w:rsidRPr="008C1B81">
              <w:rPr>
                <w:rFonts w:ascii="TH Niramit AS" w:hAnsi="TH Niramit AS" w:cs="TH Niramit AS"/>
                <w:color w:val="000000" w:themeColor="text1"/>
                <w:sz w:val="28"/>
                <w:cs/>
              </w:rPr>
              <w:t>พ้ืน</w:t>
            </w:r>
            <w:proofErr w:type="spellEnd"/>
            <w:r w:rsidRPr="008C1B81">
              <w:rPr>
                <w:rFonts w:ascii="TH Niramit AS" w:hAnsi="TH Niramit AS" w:cs="TH Niramit AS"/>
                <w:color w:val="000000" w:themeColor="text1"/>
                <w:sz w:val="28"/>
                <w:cs/>
              </w:rPr>
              <w:t>ฐาน ประกอบด</w:t>
            </w:r>
            <w:proofErr w:type="spellStart"/>
            <w:r w:rsidRPr="008C1B81">
              <w:rPr>
                <w:rFonts w:ascii="TH Niramit AS" w:hAnsi="TH Niramit AS" w:cs="TH Niramit AS"/>
                <w:color w:val="000000" w:themeColor="text1"/>
                <w:sz w:val="28"/>
                <w:cs/>
              </w:rPr>
              <w:t>ว้</w:t>
            </w:r>
            <w:proofErr w:type="spellEnd"/>
            <w:r w:rsidRPr="008C1B81">
              <w:rPr>
                <w:rFonts w:ascii="TH Niramit AS" w:hAnsi="TH Niramit AS" w:cs="TH Niramit AS"/>
                <w:color w:val="000000" w:themeColor="text1"/>
                <w:sz w:val="28"/>
                <w:cs/>
              </w:rPr>
              <w:t>ยแฟ้ม</w:t>
            </w:r>
          </w:p>
          <w:p w14:paraId="38503423" w14:textId="77777777" w:rsidR="00FA620F" w:rsidRPr="008C1B81" w:rsidRDefault="00FA620F" w:rsidP="00F315CA">
            <w:pPr>
              <w:rPr>
                <w:rFonts w:ascii="TH Niramit AS" w:hAnsi="TH Niramit AS" w:cs="TH Niramit AS"/>
                <w:color w:val="000000" w:themeColor="text1"/>
                <w:sz w:val="28"/>
              </w:rPr>
            </w:pPr>
            <w:r w:rsidRPr="008C1B81">
              <w:rPr>
                <w:rFonts w:ascii="TH Niramit AS" w:hAnsi="TH Niramit AS" w:cs="TH Niramit AS"/>
                <w:color w:val="000000" w:themeColor="text1"/>
                <w:sz w:val="28"/>
                <w:cs/>
              </w:rPr>
              <w:t>ส ะ ส ม ผ ล งาน (</w:t>
            </w:r>
            <w:r w:rsidRPr="008C1B81">
              <w:rPr>
                <w:rFonts w:ascii="TH Niramit AS" w:hAnsi="TH Niramit AS" w:cs="TH Niramit AS"/>
                <w:color w:val="000000" w:themeColor="text1"/>
                <w:sz w:val="28"/>
              </w:rPr>
              <w:t>Portfolio)</w:t>
            </w:r>
          </w:p>
          <w:p w14:paraId="77ECF85B" w14:textId="77777777" w:rsidR="00FA620F" w:rsidRPr="008C1B81" w:rsidRDefault="00FA620F" w:rsidP="00F315CA">
            <w:pPr>
              <w:rPr>
                <w:rFonts w:ascii="TH Niramit AS" w:hAnsi="TH Niramit AS" w:cs="TH Niramit AS"/>
                <w:color w:val="000000" w:themeColor="text1"/>
                <w:sz w:val="28"/>
              </w:rPr>
            </w:pPr>
            <w:r w:rsidRPr="008C1B81">
              <w:rPr>
                <w:rFonts w:ascii="TH Niramit AS" w:hAnsi="TH Niramit AS" w:cs="TH Niramit AS"/>
                <w:color w:val="000000" w:themeColor="text1"/>
                <w:sz w:val="28"/>
                <w:cs/>
              </w:rPr>
              <w:t>ใบรายงานผลการศึกษา</w:t>
            </w:r>
          </w:p>
          <w:p w14:paraId="5900AC80" w14:textId="77777777" w:rsidR="00FA620F" w:rsidRPr="008C1B81" w:rsidRDefault="00FA620F" w:rsidP="00F315CA">
            <w:pPr>
              <w:rPr>
                <w:rFonts w:ascii="TH Niramit AS" w:hAnsi="TH Niramit AS" w:cs="TH Niramit AS"/>
                <w:color w:val="000000" w:themeColor="text1"/>
                <w:sz w:val="28"/>
              </w:rPr>
            </w:pPr>
            <w:r w:rsidRPr="008C1B81">
              <w:rPr>
                <w:rFonts w:ascii="TH Niramit AS" w:hAnsi="TH Niramit AS" w:cs="TH Niramit AS"/>
                <w:color w:val="000000" w:themeColor="text1"/>
                <w:sz w:val="28"/>
              </w:rPr>
              <w:t>-</w:t>
            </w:r>
            <w:r w:rsidRPr="008C1B81">
              <w:rPr>
                <w:rFonts w:ascii="TH Niramit AS" w:hAnsi="TH Niramit AS" w:cs="TH Niramit AS"/>
                <w:color w:val="000000" w:themeColor="text1"/>
                <w:sz w:val="28"/>
                <w:cs/>
              </w:rPr>
              <w:t>คณาจารย์ในหลักสูตร จะ</w:t>
            </w:r>
          </w:p>
          <w:p w14:paraId="09E684A4" w14:textId="77777777" w:rsidR="00FA620F" w:rsidRPr="008C1B81" w:rsidRDefault="00FA620F" w:rsidP="00F315CA">
            <w:pPr>
              <w:rPr>
                <w:rFonts w:ascii="TH Niramit AS" w:hAnsi="TH Niramit AS" w:cs="TH Niramit AS"/>
                <w:color w:val="000000" w:themeColor="text1"/>
                <w:sz w:val="28"/>
              </w:rPr>
            </w:pPr>
            <w:r w:rsidRPr="008C1B81">
              <w:rPr>
                <w:rFonts w:ascii="TH Niramit AS" w:hAnsi="TH Niramit AS" w:cs="TH Niramit AS"/>
                <w:color w:val="000000" w:themeColor="text1"/>
                <w:sz w:val="28"/>
                <w:cs/>
              </w:rPr>
              <w:t>ด</w:t>
            </w:r>
            <w:r w:rsidRPr="008C1B81">
              <w:rPr>
                <w:rFonts w:ascii="TH Niramit AS" w:hAnsi="TH Niramit AS" w:cs="TH Niramit AS" w:hint="cs"/>
                <w:color w:val="000000" w:themeColor="text1"/>
                <w:sz w:val="28"/>
                <w:cs/>
              </w:rPr>
              <w:t>ำ</w:t>
            </w:r>
            <w:r w:rsidRPr="008C1B81">
              <w:rPr>
                <w:rFonts w:ascii="TH Niramit AS" w:hAnsi="TH Niramit AS" w:cs="TH Niramit AS"/>
                <w:color w:val="000000" w:themeColor="text1"/>
                <w:sz w:val="28"/>
                <w:cs/>
              </w:rPr>
              <w:t>เนิน การการสอบถาม</w:t>
            </w:r>
          </w:p>
          <w:p w14:paraId="6B7B4EC2" w14:textId="77777777" w:rsidR="00FA620F" w:rsidRPr="008C1B81" w:rsidRDefault="00FA620F" w:rsidP="00F315CA">
            <w:pPr>
              <w:rPr>
                <w:rFonts w:ascii="TH Niramit AS" w:hAnsi="TH Niramit AS" w:cs="TH Niramit AS"/>
                <w:color w:val="000000" w:themeColor="text1"/>
                <w:sz w:val="28"/>
              </w:rPr>
            </w:pPr>
            <w:r w:rsidRPr="008C1B81">
              <w:rPr>
                <w:rFonts w:ascii="TH Niramit AS" w:hAnsi="TH Niramit AS" w:cs="TH Niramit AS"/>
                <w:color w:val="000000" w:themeColor="text1"/>
                <w:sz w:val="28"/>
                <w:cs/>
              </w:rPr>
              <w:t>สัมภาษณ์นักศึกษาอย่างไม่</w:t>
            </w:r>
          </w:p>
          <w:p w14:paraId="748957BE" w14:textId="77777777" w:rsidR="00FA620F" w:rsidRPr="008C1B81" w:rsidRDefault="00FA620F" w:rsidP="00F315CA">
            <w:pPr>
              <w:rPr>
                <w:rFonts w:ascii="TH Niramit AS" w:hAnsi="TH Niramit AS" w:cs="TH Niramit AS"/>
                <w:color w:val="000000" w:themeColor="text1"/>
                <w:sz w:val="28"/>
              </w:rPr>
            </w:pPr>
            <w:r w:rsidRPr="008C1B81">
              <w:rPr>
                <w:rFonts w:ascii="TH Niramit AS" w:hAnsi="TH Niramit AS" w:cs="TH Niramit AS"/>
                <w:color w:val="000000" w:themeColor="text1"/>
                <w:sz w:val="28"/>
                <w:cs/>
              </w:rPr>
              <w:t>เป็นทางการ เพื่อให้ทราบ</w:t>
            </w:r>
          </w:p>
          <w:p w14:paraId="53F80A2F" w14:textId="77777777" w:rsidR="00FA620F" w:rsidRPr="008C1B81" w:rsidRDefault="00FA620F" w:rsidP="00F315CA">
            <w:pPr>
              <w:rPr>
                <w:rFonts w:ascii="TH Niramit AS" w:hAnsi="TH Niramit AS" w:cs="TH Niramit AS"/>
                <w:color w:val="000000" w:themeColor="text1"/>
                <w:sz w:val="28"/>
                <w:cs/>
              </w:rPr>
            </w:pPr>
            <w:r w:rsidRPr="008C1B81">
              <w:rPr>
                <w:rFonts w:ascii="TH Niramit AS" w:hAnsi="TH Niramit AS" w:cs="TH Niramit AS"/>
                <w:color w:val="000000" w:themeColor="text1"/>
                <w:sz w:val="28"/>
                <w:cs/>
              </w:rPr>
              <w:t>ข้อมูล</w:t>
            </w:r>
          </w:p>
        </w:tc>
        <w:tc>
          <w:tcPr>
            <w:tcW w:w="3827" w:type="dxa"/>
          </w:tcPr>
          <w:p w14:paraId="6DAB9825" w14:textId="77777777" w:rsidR="00FA620F" w:rsidRPr="008C1B81" w:rsidRDefault="00FA620F" w:rsidP="00F315CA">
            <w:pPr>
              <w:rPr>
                <w:rFonts w:ascii="TH Niramit AS" w:hAnsi="TH Niramit AS" w:cs="TH Niramit AS"/>
                <w:color w:val="000000" w:themeColor="text1"/>
                <w:sz w:val="28"/>
              </w:rPr>
            </w:pPr>
            <w:r w:rsidRPr="008C1B81">
              <w:rPr>
                <w:rFonts w:ascii="TH Niramit AS" w:hAnsi="TH Niramit AS" w:cs="TH Niramit AS"/>
                <w:color w:val="000000" w:themeColor="text1"/>
                <w:sz w:val="28"/>
                <w:cs/>
              </w:rPr>
              <w:t>คัดแยก และเตรียมความพร้อมให้แก่นักศึกษา</w:t>
            </w:r>
          </w:p>
          <w:p w14:paraId="6AF8B2EF" w14:textId="77777777" w:rsidR="00FA620F" w:rsidRPr="008C1B81" w:rsidRDefault="00FA620F" w:rsidP="00F315CA">
            <w:pPr>
              <w:rPr>
                <w:rFonts w:ascii="TH Niramit AS" w:hAnsi="TH Niramit AS" w:cs="TH Niramit AS"/>
                <w:color w:val="000000" w:themeColor="text1"/>
                <w:sz w:val="28"/>
              </w:rPr>
            </w:pPr>
            <w:r w:rsidRPr="008C1B81">
              <w:rPr>
                <w:rFonts w:ascii="TH Niramit AS" w:hAnsi="TH Niramit AS" w:cs="TH Niramit AS"/>
                <w:color w:val="000000" w:themeColor="text1"/>
                <w:sz w:val="28"/>
                <w:cs/>
              </w:rPr>
              <w:t>ประกอบด้วย</w:t>
            </w:r>
          </w:p>
          <w:p w14:paraId="61F55F74" w14:textId="77777777" w:rsidR="00FA620F" w:rsidRPr="008C1B81" w:rsidRDefault="00FA620F" w:rsidP="00F315CA">
            <w:pPr>
              <w:rPr>
                <w:rFonts w:ascii="TH Niramit AS" w:hAnsi="TH Niramit AS" w:cs="TH Niramit AS"/>
                <w:color w:val="000000" w:themeColor="text1"/>
                <w:sz w:val="28"/>
              </w:rPr>
            </w:pPr>
            <w:r w:rsidRPr="008C1B81">
              <w:rPr>
                <w:rFonts w:ascii="TH Niramit AS" w:hAnsi="TH Niramit AS" w:cs="TH Niramit AS"/>
                <w:color w:val="000000" w:themeColor="text1"/>
                <w:sz w:val="28"/>
                <w:cs/>
              </w:rPr>
              <w:t>1) ภาษาอังกฤษ</w:t>
            </w:r>
          </w:p>
          <w:p w14:paraId="1D5BBCE2" w14:textId="77777777" w:rsidR="00FA620F" w:rsidRPr="008C1B81" w:rsidRDefault="00FA620F" w:rsidP="00F315CA">
            <w:pPr>
              <w:rPr>
                <w:rFonts w:ascii="TH Niramit AS" w:hAnsi="TH Niramit AS" w:cs="TH Niramit AS"/>
                <w:color w:val="000000" w:themeColor="text1"/>
                <w:sz w:val="28"/>
              </w:rPr>
            </w:pPr>
            <w:r w:rsidRPr="008C1B81">
              <w:rPr>
                <w:rFonts w:ascii="TH Niramit AS" w:hAnsi="TH Niramit AS" w:cs="TH Niramit AS"/>
                <w:color w:val="000000" w:themeColor="text1"/>
                <w:sz w:val="28"/>
                <w:cs/>
              </w:rPr>
              <w:t>แบ่งเป็น 2 กลุ่ม คือ</w:t>
            </w:r>
          </w:p>
          <w:p w14:paraId="6369F87A" w14:textId="77777777" w:rsidR="00FA620F" w:rsidRPr="008C1B81" w:rsidRDefault="00FA620F" w:rsidP="00F315CA">
            <w:pPr>
              <w:rPr>
                <w:rFonts w:ascii="TH Niramit AS" w:hAnsi="TH Niramit AS" w:cs="TH Niramit AS"/>
                <w:color w:val="000000" w:themeColor="text1"/>
                <w:sz w:val="28"/>
              </w:rPr>
            </w:pPr>
            <w:r w:rsidRPr="008C1B81">
              <w:rPr>
                <w:rFonts w:ascii="TH Niramit AS" w:hAnsi="TH Niramit AS" w:cs="TH Niramit AS"/>
                <w:color w:val="000000" w:themeColor="text1"/>
                <w:sz w:val="28"/>
                <w:cs/>
              </w:rPr>
              <w:t>-กลุ่มที่มีความรู้ในระดับดีถึงพอใช้</w:t>
            </w:r>
          </w:p>
          <w:p w14:paraId="736E3A02" w14:textId="77777777" w:rsidR="00FA620F" w:rsidRPr="008C1B81" w:rsidRDefault="00FA620F" w:rsidP="00F315CA">
            <w:pPr>
              <w:rPr>
                <w:rFonts w:ascii="TH Niramit AS" w:hAnsi="TH Niramit AS" w:cs="TH Niramit AS"/>
                <w:color w:val="000000" w:themeColor="text1"/>
                <w:sz w:val="28"/>
                <w:cs/>
              </w:rPr>
            </w:pPr>
            <w:r w:rsidRPr="008C1B81">
              <w:rPr>
                <w:rFonts w:ascii="TH Niramit AS" w:hAnsi="TH Niramit AS" w:cs="TH Niramit AS"/>
                <w:color w:val="000000" w:themeColor="text1"/>
                <w:sz w:val="28"/>
                <w:cs/>
              </w:rPr>
              <w:t>-กลุ่มที่จะตอ</w:t>
            </w:r>
            <w:proofErr w:type="spellStart"/>
            <w:r w:rsidRPr="008C1B81">
              <w:rPr>
                <w:rFonts w:ascii="TH Niramit AS" w:hAnsi="TH Niramit AS" w:cs="TH Niramit AS"/>
                <w:color w:val="000000" w:themeColor="text1"/>
                <w:sz w:val="28"/>
                <w:cs/>
              </w:rPr>
              <w:t>้ง</w:t>
            </w:r>
            <w:proofErr w:type="spellEnd"/>
            <w:r w:rsidRPr="008C1B81">
              <w:rPr>
                <w:rFonts w:ascii="TH Niramit AS" w:hAnsi="TH Niramit AS" w:cs="TH Niramit AS"/>
                <w:color w:val="000000" w:themeColor="text1"/>
                <w:sz w:val="28"/>
                <w:cs/>
              </w:rPr>
              <w:t>ปรับความรู้</w:t>
            </w:r>
            <w:proofErr w:type="spellStart"/>
            <w:r w:rsidRPr="008C1B81">
              <w:rPr>
                <w:rFonts w:ascii="TH Niramit AS" w:hAnsi="TH Niramit AS" w:cs="TH Niramit AS"/>
                <w:color w:val="000000" w:themeColor="text1"/>
                <w:sz w:val="28"/>
                <w:cs/>
              </w:rPr>
              <w:t>พ้ืน</w:t>
            </w:r>
            <w:proofErr w:type="spellEnd"/>
            <w:r w:rsidRPr="008C1B81">
              <w:rPr>
                <w:rFonts w:ascii="TH Niramit AS" w:hAnsi="TH Niramit AS" w:cs="TH Niramit AS"/>
                <w:color w:val="000000" w:themeColor="text1"/>
                <w:sz w:val="28"/>
                <w:cs/>
              </w:rPr>
              <w:t>ฐานเพิ่มเติมโดยหลักสูตรจะประสานงานกับอาจารย์กลุ่มวิชาศึกษาท</w:t>
            </w:r>
            <w:r w:rsidRPr="008C1B81">
              <w:rPr>
                <w:rFonts w:ascii="TH Niramit AS" w:hAnsi="TH Niramit AS" w:cs="TH Niramit AS" w:hint="cs"/>
                <w:color w:val="000000" w:themeColor="text1"/>
                <w:sz w:val="28"/>
                <w:cs/>
              </w:rPr>
              <w:t>ั่ว</w:t>
            </w:r>
            <w:r w:rsidRPr="008C1B81">
              <w:rPr>
                <w:rFonts w:ascii="TH Niramit AS" w:hAnsi="TH Niramit AS" w:cs="TH Niramit AS"/>
                <w:color w:val="000000" w:themeColor="text1"/>
                <w:sz w:val="28"/>
                <w:cs/>
              </w:rPr>
              <w:t>ไปเพื่อแจ</w:t>
            </w:r>
            <w:r w:rsidRPr="008C1B81">
              <w:rPr>
                <w:rFonts w:ascii="TH Niramit AS" w:hAnsi="TH Niramit AS" w:cs="TH Niramit AS" w:hint="cs"/>
                <w:color w:val="000000" w:themeColor="text1"/>
                <w:sz w:val="28"/>
                <w:cs/>
              </w:rPr>
              <w:t>้งข้อมูล</w:t>
            </w:r>
            <w:r w:rsidRPr="008C1B81">
              <w:rPr>
                <w:rFonts w:ascii="TH Niramit AS" w:hAnsi="TH Niramit AS" w:cs="TH Niramit AS"/>
                <w:color w:val="000000" w:themeColor="text1"/>
                <w:sz w:val="28"/>
                <w:cs/>
              </w:rPr>
              <w:t>นักศึกษาในการขอความอนุเคราะห์ในการดูแลนักศึกษากลุ่มปรับ</w:t>
            </w:r>
            <w:proofErr w:type="spellStart"/>
            <w:r w:rsidRPr="008C1B81">
              <w:rPr>
                <w:rFonts w:ascii="TH Niramit AS" w:hAnsi="TH Niramit AS" w:cs="TH Niramit AS"/>
                <w:color w:val="000000" w:themeColor="text1"/>
                <w:sz w:val="28"/>
                <w:cs/>
              </w:rPr>
              <w:t>พ้ืน</w:t>
            </w:r>
            <w:proofErr w:type="spellEnd"/>
            <w:r w:rsidRPr="008C1B81">
              <w:rPr>
                <w:rFonts w:ascii="TH Niramit AS" w:hAnsi="TH Niramit AS" w:cs="TH Niramit AS"/>
                <w:color w:val="000000" w:themeColor="text1"/>
                <w:sz w:val="28"/>
                <w:cs/>
              </w:rPr>
              <w:t>ฐานเพิ่มเติมเป็นกรณีพิเศษเพื่อให้สามารถเขา้เรียนในหลักสูตรได้</w:t>
            </w:r>
          </w:p>
        </w:tc>
      </w:tr>
      <w:tr w:rsidR="00FA620F" w:rsidRPr="008C1B81" w14:paraId="3B8C326C" w14:textId="77777777" w:rsidTr="00F315CA">
        <w:tc>
          <w:tcPr>
            <w:tcW w:w="1696" w:type="dxa"/>
          </w:tcPr>
          <w:p w14:paraId="2D5AA849" w14:textId="77777777" w:rsidR="00FA620F" w:rsidRPr="008C1B81" w:rsidRDefault="00FA620F" w:rsidP="00F315CA">
            <w:pPr>
              <w:rPr>
                <w:rFonts w:ascii="TH Niramit AS" w:hAnsi="TH Niramit AS" w:cs="TH Niramit AS"/>
                <w:color w:val="000000" w:themeColor="text1"/>
                <w:sz w:val="28"/>
                <w:cs/>
              </w:rPr>
            </w:pPr>
            <w:r w:rsidRPr="008C1B81">
              <w:rPr>
                <w:rFonts w:ascii="TH Niramit AS" w:hAnsi="TH Niramit AS" w:cs="TH Niramit AS" w:hint="cs"/>
                <w:color w:val="000000" w:themeColor="text1"/>
                <w:sz w:val="28"/>
                <w:cs/>
              </w:rPr>
              <w:t>ระหว่างเรียน</w:t>
            </w:r>
          </w:p>
        </w:tc>
        <w:tc>
          <w:tcPr>
            <w:tcW w:w="3119" w:type="dxa"/>
          </w:tcPr>
          <w:p w14:paraId="09F6C600" w14:textId="77777777" w:rsidR="00FA620F" w:rsidRPr="008C1B81" w:rsidRDefault="00FA620F" w:rsidP="00F315CA">
            <w:pPr>
              <w:rPr>
                <w:rFonts w:ascii="TH Niramit AS" w:hAnsi="TH Niramit AS" w:cs="TH Niramit AS"/>
                <w:color w:val="000000" w:themeColor="text1"/>
                <w:sz w:val="28"/>
              </w:rPr>
            </w:pPr>
            <w:r w:rsidRPr="008C1B81">
              <w:rPr>
                <w:rFonts w:ascii="TH Niramit AS" w:hAnsi="TH Niramit AS" w:cs="TH Niramit AS"/>
                <w:color w:val="000000" w:themeColor="text1"/>
                <w:sz w:val="28"/>
                <w:cs/>
              </w:rPr>
              <w:t>มีการวัดผลในหลากหลาย</w:t>
            </w:r>
          </w:p>
          <w:p w14:paraId="5B169A6E" w14:textId="77777777" w:rsidR="00FA620F" w:rsidRPr="008C1B81" w:rsidRDefault="00FA620F" w:rsidP="00F315CA">
            <w:pPr>
              <w:rPr>
                <w:rFonts w:ascii="TH Niramit AS" w:hAnsi="TH Niramit AS" w:cs="TH Niramit AS"/>
                <w:color w:val="000000" w:themeColor="text1"/>
                <w:sz w:val="28"/>
              </w:rPr>
            </w:pPr>
            <w:r w:rsidRPr="008C1B81">
              <w:rPr>
                <w:rFonts w:ascii="TH Niramit AS" w:hAnsi="TH Niramit AS" w:cs="TH Niramit AS"/>
                <w:color w:val="000000" w:themeColor="text1"/>
                <w:sz w:val="28"/>
                <w:cs/>
              </w:rPr>
              <w:t>วิธีการ</w:t>
            </w:r>
            <w:proofErr w:type="spellStart"/>
            <w:r w:rsidRPr="008C1B81">
              <w:rPr>
                <w:rFonts w:ascii="TH Niramit AS" w:hAnsi="TH Niramit AS" w:cs="TH Niramit AS"/>
                <w:color w:val="000000" w:themeColor="text1"/>
                <w:sz w:val="28"/>
                <w:cs/>
              </w:rPr>
              <w:t>ข้ึน</w:t>
            </w:r>
            <w:proofErr w:type="spellEnd"/>
            <w:r w:rsidRPr="008C1B81">
              <w:rPr>
                <w:rFonts w:ascii="TH Niramit AS" w:hAnsi="TH Niramit AS" w:cs="TH Niramit AS"/>
                <w:color w:val="000000" w:themeColor="text1"/>
                <w:sz w:val="28"/>
                <w:cs/>
              </w:rPr>
              <w:t xml:space="preserve"> อยู่กับ ความ</w:t>
            </w:r>
          </w:p>
          <w:p w14:paraId="0D2F6327" w14:textId="77777777" w:rsidR="00FA620F" w:rsidRPr="008C1B81" w:rsidRDefault="00FA620F" w:rsidP="00F315CA">
            <w:pPr>
              <w:rPr>
                <w:rFonts w:ascii="TH Niramit AS" w:hAnsi="TH Niramit AS" w:cs="TH Niramit AS"/>
                <w:color w:val="000000" w:themeColor="text1"/>
                <w:sz w:val="28"/>
              </w:rPr>
            </w:pPr>
            <w:r w:rsidRPr="008C1B81">
              <w:rPr>
                <w:rFonts w:ascii="TH Niramit AS" w:hAnsi="TH Niramit AS" w:cs="TH Niramit AS"/>
                <w:color w:val="000000" w:themeColor="text1"/>
                <w:sz w:val="28"/>
                <w:cs/>
              </w:rPr>
              <w:t>เหมาะสมของแต่ละรายวิชา</w:t>
            </w:r>
          </w:p>
          <w:p w14:paraId="6DFB85F0" w14:textId="77777777" w:rsidR="00FA620F" w:rsidRPr="008C1B81" w:rsidRDefault="00FA620F" w:rsidP="00F315CA">
            <w:pPr>
              <w:rPr>
                <w:rFonts w:ascii="TH Niramit AS" w:hAnsi="TH Niramit AS" w:cs="TH Niramit AS"/>
                <w:color w:val="000000" w:themeColor="text1"/>
                <w:sz w:val="28"/>
              </w:rPr>
            </w:pPr>
            <w:proofErr w:type="spellStart"/>
            <w:r w:rsidRPr="008C1B81">
              <w:rPr>
                <w:rFonts w:ascii="TH Niramit AS" w:hAnsi="TH Niramit AS" w:cs="TH Niramit AS"/>
                <w:color w:val="000000" w:themeColor="text1"/>
                <w:sz w:val="28"/>
                <w:cs/>
              </w:rPr>
              <w:t>ท้งั</w:t>
            </w:r>
            <w:proofErr w:type="spellEnd"/>
            <w:r w:rsidRPr="008C1B81">
              <w:rPr>
                <w:rFonts w:ascii="TH Niramit AS" w:hAnsi="TH Niramit AS" w:cs="TH Niramit AS"/>
                <w:color w:val="000000" w:themeColor="text1"/>
                <w:sz w:val="28"/>
                <w:cs/>
              </w:rPr>
              <w:t>การทดสอบในส่วนของ</w:t>
            </w:r>
          </w:p>
          <w:p w14:paraId="654E3FEC" w14:textId="77777777" w:rsidR="00FA620F" w:rsidRPr="008C1B81" w:rsidRDefault="00FA620F" w:rsidP="00F315CA">
            <w:pPr>
              <w:rPr>
                <w:rFonts w:ascii="TH Niramit AS" w:hAnsi="TH Niramit AS" w:cs="TH Niramit AS"/>
                <w:color w:val="000000" w:themeColor="text1"/>
                <w:sz w:val="28"/>
              </w:rPr>
            </w:pPr>
            <w:r w:rsidRPr="008C1B81">
              <w:rPr>
                <w:rFonts w:ascii="TH Niramit AS" w:hAnsi="TH Niramit AS" w:cs="TH Niramit AS"/>
                <w:color w:val="000000" w:themeColor="text1"/>
                <w:sz w:val="28"/>
                <w:cs/>
              </w:rPr>
              <w:t>ข้อเขียน ภาคปฏิบัติ การ</w:t>
            </w:r>
          </w:p>
          <w:p w14:paraId="05F724C4" w14:textId="77777777" w:rsidR="00FA620F" w:rsidRPr="008C1B81" w:rsidRDefault="00FA620F" w:rsidP="00F315CA">
            <w:pPr>
              <w:rPr>
                <w:rFonts w:ascii="TH Niramit AS" w:hAnsi="TH Niramit AS" w:cs="TH Niramit AS"/>
                <w:color w:val="000000" w:themeColor="text1"/>
                <w:sz w:val="28"/>
              </w:rPr>
            </w:pPr>
            <w:r w:rsidRPr="008C1B81">
              <w:rPr>
                <w:rFonts w:ascii="TH Niramit AS" w:hAnsi="TH Niramit AS" w:cs="TH Niramit AS"/>
                <w:color w:val="000000" w:themeColor="text1"/>
                <w:sz w:val="28"/>
                <w:cs/>
              </w:rPr>
              <w:t>ฝึกอบรม การท</w:t>
            </w:r>
            <w:r w:rsidRPr="008C1B81">
              <w:rPr>
                <w:rFonts w:ascii="TH Niramit AS" w:hAnsi="TH Niramit AS" w:cs="TH Niramit AS" w:hint="cs"/>
                <w:color w:val="000000" w:themeColor="text1"/>
                <w:sz w:val="28"/>
                <w:cs/>
              </w:rPr>
              <w:t>ำ</w:t>
            </w:r>
            <w:r w:rsidRPr="008C1B81">
              <w:rPr>
                <w:rFonts w:ascii="TH Niramit AS" w:hAnsi="TH Niramit AS" w:cs="TH Niramit AS"/>
                <w:color w:val="000000" w:themeColor="text1"/>
                <w:sz w:val="28"/>
                <w:cs/>
              </w:rPr>
              <w:t>กรณีศึกษา</w:t>
            </w:r>
          </w:p>
        </w:tc>
        <w:tc>
          <w:tcPr>
            <w:tcW w:w="3827" w:type="dxa"/>
          </w:tcPr>
          <w:p w14:paraId="754A397C" w14:textId="77777777" w:rsidR="00FA620F" w:rsidRPr="008C1B81" w:rsidRDefault="00FA620F" w:rsidP="00F315CA">
            <w:pPr>
              <w:rPr>
                <w:rFonts w:ascii="TH Niramit AS" w:hAnsi="TH Niramit AS" w:cs="TH Niramit AS"/>
                <w:color w:val="000000" w:themeColor="text1"/>
                <w:sz w:val="28"/>
                <w:cs/>
              </w:rPr>
            </w:pPr>
            <w:r w:rsidRPr="008C1B81">
              <w:rPr>
                <w:rFonts w:ascii="TH Niramit AS" w:hAnsi="TH Niramit AS" w:cs="TH Niramit AS"/>
                <w:color w:val="000000" w:themeColor="text1"/>
                <w:sz w:val="28"/>
                <w:cs/>
              </w:rPr>
              <w:t>การปฏิบัติกับข้อมูลจริง โดยจะถูกก</w:t>
            </w:r>
            <w:r w:rsidRPr="008C1B81">
              <w:rPr>
                <w:rFonts w:ascii="TH Niramit AS" w:hAnsi="TH Niramit AS" w:cs="TH Niramit AS" w:hint="cs"/>
                <w:color w:val="000000" w:themeColor="text1"/>
                <w:sz w:val="28"/>
                <w:cs/>
              </w:rPr>
              <w:t>ำ</w:t>
            </w:r>
            <w:r w:rsidRPr="008C1B81">
              <w:rPr>
                <w:rFonts w:ascii="TH Niramit AS" w:hAnsi="TH Niramit AS" w:cs="TH Niramit AS"/>
                <w:color w:val="000000" w:themeColor="text1"/>
                <w:sz w:val="28"/>
                <w:cs/>
              </w:rPr>
              <w:t>หนดไว้ใน</w:t>
            </w:r>
            <w:r w:rsidRPr="008C1B81">
              <w:rPr>
                <w:rFonts w:ascii="TH Niramit AS" w:hAnsi="TH Niramit AS" w:cs="TH Niramit AS"/>
                <w:color w:val="000000" w:themeColor="text1"/>
                <w:sz w:val="28"/>
              </w:rPr>
              <w:t xml:space="preserve"> </w:t>
            </w:r>
            <w:r w:rsidRPr="008C1B81">
              <w:rPr>
                <w:rFonts w:ascii="TH Niramit AS" w:hAnsi="TH Niramit AS" w:cs="TH Niramit AS"/>
                <w:color w:val="000000" w:themeColor="text1"/>
                <w:sz w:val="28"/>
                <w:cs/>
              </w:rPr>
              <w:t>มคอ. 3 ของแต่ละรายวิชา ซึ่งหลักสูตรจะมีส่วนในการแจ้งให้ผู้สอนระบุไว้ในมคอ. 3 ให้ชัดเจน ถึง</w:t>
            </w:r>
            <w:proofErr w:type="spellStart"/>
            <w:r w:rsidRPr="008C1B81">
              <w:rPr>
                <w:rFonts w:ascii="TH Niramit AS" w:hAnsi="TH Niramit AS" w:cs="TH Niramit AS"/>
                <w:color w:val="000000" w:themeColor="text1"/>
                <w:sz w:val="28"/>
                <w:cs/>
              </w:rPr>
              <w:t>เน้ือ</w:t>
            </w:r>
            <w:proofErr w:type="spellEnd"/>
            <w:r w:rsidRPr="008C1B81">
              <w:rPr>
                <w:rFonts w:ascii="TH Niramit AS" w:hAnsi="TH Niramit AS" w:cs="TH Niramit AS"/>
                <w:color w:val="000000" w:themeColor="text1"/>
                <w:sz w:val="28"/>
                <w:cs/>
              </w:rPr>
              <w:t>หาบทเรียนตามล</w:t>
            </w:r>
            <w:r w:rsidRPr="008C1B81">
              <w:rPr>
                <w:rFonts w:ascii="TH Niramit AS" w:hAnsi="TH Niramit AS" w:cs="TH Niramit AS" w:hint="cs"/>
                <w:color w:val="000000" w:themeColor="text1"/>
                <w:sz w:val="28"/>
                <w:cs/>
              </w:rPr>
              <w:t>ำดับวิ</w:t>
            </w:r>
            <w:r w:rsidRPr="008C1B81">
              <w:rPr>
                <w:rFonts w:ascii="TH Niramit AS" w:hAnsi="TH Niramit AS" w:cs="TH Niramit AS"/>
                <w:color w:val="000000" w:themeColor="text1"/>
                <w:sz w:val="28"/>
                <w:cs/>
              </w:rPr>
              <w:t>ธีการเรียน การว</w:t>
            </w:r>
            <w:r w:rsidRPr="008C1B81">
              <w:rPr>
                <w:rFonts w:ascii="TH Niramit AS" w:hAnsi="TH Niramit AS" w:cs="TH Niramit AS" w:hint="cs"/>
                <w:color w:val="000000" w:themeColor="text1"/>
                <w:sz w:val="28"/>
                <w:cs/>
              </w:rPr>
              <w:t>ัดและประเมินผล เป็นต้น</w:t>
            </w:r>
          </w:p>
        </w:tc>
      </w:tr>
      <w:tr w:rsidR="00FA620F" w:rsidRPr="008C1B81" w14:paraId="70B9DA48" w14:textId="77777777" w:rsidTr="00F315CA">
        <w:tc>
          <w:tcPr>
            <w:tcW w:w="1696" w:type="dxa"/>
          </w:tcPr>
          <w:p w14:paraId="0C773420" w14:textId="77777777" w:rsidR="00FA620F" w:rsidRPr="008C1B81" w:rsidRDefault="00FA620F" w:rsidP="00F315CA">
            <w:pPr>
              <w:rPr>
                <w:rFonts w:ascii="TH Niramit AS" w:hAnsi="TH Niramit AS" w:cs="TH Niramit AS"/>
                <w:color w:val="000000" w:themeColor="text1"/>
                <w:sz w:val="28"/>
                <w:cs/>
              </w:rPr>
            </w:pPr>
            <w:r w:rsidRPr="008C1B81">
              <w:rPr>
                <w:rFonts w:ascii="TH Niramit AS" w:hAnsi="TH Niramit AS" w:cs="TH Niramit AS" w:hint="cs"/>
                <w:color w:val="000000" w:themeColor="text1"/>
                <w:sz w:val="28"/>
                <w:cs/>
              </w:rPr>
              <w:t>ก่อนการสำเร็จการศึกษา</w:t>
            </w:r>
          </w:p>
        </w:tc>
        <w:tc>
          <w:tcPr>
            <w:tcW w:w="3119" w:type="dxa"/>
          </w:tcPr>
          <w:p w14:paraId="54176FC3" w14:textId="77777777" w:rsidR="00FA620F" w:rsidRPr="008C1B81" w:rsidRDefault="00FA620F" w:rsidP="00F315CA">
            <w:pPr>
              <w:rPr>
                <w:rFonts w:ascii="TH Niramit AS" w:hAnsi="TH Niramit AS" w:cs="TH Niramit AS"/>
                <w:color w:val="000000" w:themeColor="text1"/>
                <w:sz w:val="28"/>
              </w:rPr>
            </w:pPr>
            <w:r w:rsidRPr="008C1B81">
              <w:rPr>
                <w:rFonts w:ascii="TH Niramit AS" w:hAnsi="TH Niramit AS" w:cs="TH Niramit AS"/>
                <w:color w:val="000000" w:themeColor="text1"/>
                <w:sz w:val="28"/>
                <w:cs/>
              </w:rPr>
              <w:t>-วัด</w:t>
            </w:r>
            <w:r w:rsidRPr="008C1B81">
              <w:rPr>
                <w:rFonts w:ascii="TH Niramit AS" w:hAnsi="TH Niramit AS" w:cs="TH Niramit AS" w:hint="cs"/>
                <w:color w:val="000000" w:themeColor="text1"/>
                <w:sz w:val="28"/>
                <w:cs/>
              </w:rPr>
              <w:t>และประเมิน</w:t>
            </w:r>
            <w:r w:rsidRPr="008C1B81">
              <w:rPr>
                <w:rFonts w:ascii="TH Niramit AS" w:hAnsi="TH Niramit AS" w:cs="TH Niramit AS"/>
                <w:color w:val="000000" w:themeColor="text1"/>
                <w:sz w:val="28"/>
                <w:cs/>
              </w:rPr>
              <w:t>จาก</w:t>
            </w:r>
            <w:r w:rsidRPr="008C1B81">
              <w:rPr>
                <w:rFonts w:ascii="TH Niramit AS" w:hAnsi="TH Niramit AS" w:cs="TH Niramit AS" w:hint="cs"/>
                <w:color w:val="000000" w:themeColor="text1"/>
                <w:sz w:val="28"/>
                <w:cs/>
              </w:rPr>
              <w:t>การเรียนในหลักสูตรในภาพรวม</w:t>
            </w:r>
          </w:p>
          <w:p w14:paraId="22277843" w14:textId="77777777" w:rsidR="00FA620F" w:rsidRPr="008C1B81" w:rsidRDefault="00FA620F" w:rsidP="00F315CA">
            <w:pPr>
              <w:rPr>
                <w:rFonts w:ascii="TH Niramit AS" w:hAnsi="TH Niramit AS" w:cs="TH Niramit AS"/>
                <w:color w:val="000000" w:themeColor="text1"/>
                <w:sz w:val="28"/>
                <w:cs/>
              </w:rPr>
            </w:pPr>
            <w:r w:rsidRPr="008C1B81">
              <w:rPr>
                <w:rFonts w:ascii="TH Niramit AS" w:hAnsi="TH Niramit AS" w:cs="TH Niramit AS"/>
                <w:color w:val="000000" w:themeColor="text1"/>
                <w:sz w:val="28"/>
                <w:cs/>
              </w:rPr>
              <w:t>-วัด</w:t>
            </w:r>
            <w:r w:rsidRPr="008C1B81">
              <w:rPr>
                <w:rFonts w:ascii="TH Niramit AS" w:hAnsi="TH Niramit AS" w:cs="TH Niramit AS" w:hint="cs"/>
                <w:color w:val="000000" w:themeColor="text1"/>
                <w:sz w:val="28"/>
                <w:cs/>
              </w:rPr>
              <w:t>จากรายวิชาสหกิจศึกษา</w:t>
            </w:r>
          </w:p>
        </w:tc>
        <w:tc>
          <w:tcPr>
            <w:tcW w:w="3827" w:type="dxa"/>
          </w:tcPr>
          <w:p w14:paraId="5F3D75CF" w14:textId="77777777" w:rsidR="00FA620F" w:rsidRPr="008C1B81" w:rsidRDefault="00FA620F" w:rsidP="00F315CA">
            <w:pPr>
              <w:rPr>
                <w:rFonts w:ascii="TH Niramit AS" w:hAnsi="TH Niramit AS" w:cs="TH Niramit AS"/>
                <w:color w:val="000000" w:themeColor="text1"/>
                <w:sz w:val="28"/>
              </w:rPr>
            </w:pPr>
            <w:r w:rsidRPr="008C1B81">
              <w:rPr>
                <w:rFonts w:ascii="TH Niramit AS" w:hAnsi="TH Niramit AS" w:cs="TH Niramit AS" w:hint="cs"/>
                <w:color w:val="000000" w:themeColor="text1"/>
                <w:sz w:val="28"/>
                <w:cs/>
              </w:rPr>
              <w:t>- โดยนักศึกษาจะเป็นผู้นำเสนองานจัดกิจกรรมของหลักสูตร ไม่ว่าจะเป็นกิจกรรม เด็กท่องเที่ยวก่อมหกรรมการท่องเที่ยว ณ บ้านดินพอเพียง , กิจกรรมที่มีการบูรณาการระหว่างรายวิชา เช่น กบ100 หลักการท่องเที่ยว ในกิจกรรมการให้บริการอาหารและ</w:t>
            </w:r>
            <w:r w:rsidRPr="008C1B81">
              <w:rPr>
                <w:rFonts w:ascii="TH Niramit AS" w:hAnsi="TH Niramit AS" w:cs="TH Niramit AS" w:hint="cs"/>
                <w:color w:val="000000" w:themeColor="text1"/>
                <w:sz w:val="28"/>
                <w:cs/>
              </w:rPr>
              <w:lastRenderedPageBreak/>
              <w:t>เครื่องดื่มนักศึกษาดำเนินการในทุกกระบวนการของกิจกรรม</w:t>
            </w:r>
          </w:p>
          <w:p w14:paraId="53DD6D60" w14:textId="77777777" w:rsidR="00FA620F" w:rsidRPr="008C1B81" w:rsidRDefault="00FA620F" w:rsidP="00F315CA">
            <w:pPr>
              <w:rPr>
                <w:rFonts w:ascii="TH Niramit AS" w:hAnsi="TH Niramit AS" w:cs="TH Niramit AS"/>
                <w:color w:val="000000" w:themeColor="text1"/>
                <w:sz w:val="28"/>
                <w:cs/>
              </w:rPr>
            </w:pPr>
            <w:r w:rsidRPr="008C1B81">
              <w:rPr>
                <w:rFonts w:ascii="TH Niramit AS" w:hAnsi="TH Niramit AS" w:cs="TH Niramit AS" w:hint="cs"/>
                <w:color w:val="000000" w:themeColor="text1"/>
                <w:sz w:val="28"/>
                <w:cs/>
              </w:rPr>
              <w:t xml:space="preserve"> </w:t>
            </w:r>
            <w:r w:rsidRPr="008C1B81">
              <w:rPr>
                <w:rFonts w:ascii="TH Niramit AS" w:hAnsi="TH Niramit AS" w:cs="TH Niramit AS"/>
                <w:color w:val="000000" w:themeColor="text1"/>
                <w:sz w:val="28"/>
              </w:rPr>
              <w:t xml:space="preserve">- </w:t>
            </w:r>
            <w:r w:rsidRPr="008C1B81">
              <w:rPr>
                <w:rFonts w:ascii="TH Niramit AS" w:hAnsi="TH Niramit AS" w:cs="TH Niramit AS" w:hint="cs"/>
                <w:color w:val="000000" w:themeColor="text1"/>
                <w:sz w:val="28"/>
                <w:cs/>
              </w:rPr>
              <w:t xml:space="preserve">นักศึกษาร่วมทำวิจัยร่วมกับสถานประกอบการ โดยการนำเอาความรู้ต่าง ๆ ในรายวิชาของหลักสูตรมาบูรณาการการเรียนการสอนในรายวิชามาเป็นโจทย์วิจัย หรือปัญหาการวิจัยและผลสะท้อนจากสถานประกอบการ </w:t>
            </w:r>
          </w:p>
        </w:tc>
      </w:tr>
    </w:tbl>
    <w:p w14:paraId="24F7F744" w14:textId="77777777" w:rsidR="00FA620F" w:rsidRDefault="00FA620F" w:rsidP="00FA620F">
      <w:pPr>
        <w:spacing w:after="0" w:line="240" w:lineRule="auto"/>
        <w:ind w:left="1134" w:hanging="1134"/>
        <w:rPr>
          <w:rFonts w:ascii="TH Niramit AS" w:hAnsi="TH Niramit AS" w:cs="TH Niramit AS"/>
          <w:b/>
          <w:bCs/>
          <w:color w:val="000000" w:themeColor="text1"/>
          <w:sz w:val="32"/>
          <w:szCs w:val="32"/>
        </w:rPr>
      </w:pPr>
    </w:p>
    <w:p w14:paraId="57D5AFF6" w14:textId="77777777" w:rsidR="00FA620F" w:rsidRPr="00301A83" w:rsidRDefault="00FA620F" w:rsidP="00FA620F">
      <w:pPr>
        <w:tabs>
          <w:tab w:val="left" w:pos="1134"/>
        </w:tabs>
        <w:spacing w:after="0" w:line="240" w:lineRule="auto"/>
        <w:ind w:left="66"/>
        <w:jc w:val="thaiDistribute"/>
        <w:rPr>
          <w:rFonts w:ascii="TH Niramit AS" w:hAnsi="TH Niramit AS" w:cs="TH Niramit AS"/>
          <w:color w:val="000000" w:themeColor="text1"/>
          <w:sz w:val="32"/>
          <w:szCs w:val="32"/>
        </w:rPr>
      </w:pPr>
      <w:bookmarkStart w:id="18" w:name="_Hlk129160147"/>
      <w:r>
        <w:rPr>
          <w:rFonts w:ascii="TH Niramit AS" w:hAnsi="TH Niramit AS" w:cs="TH Niramit AS"/>
          <w:color w:val="000000" w:themeColor="text1"/>
          <w:sz w:val="32"/>
          <w:szCs w:val="32"/>
          <w:cs/>
        </w:rPr>
        <w:tab/>
      </w:r>
      <w:r w:rsidRPr="00301A83">
        <w:rPr>
          <w:rFonts w:ascii="TH Niramit AS" w:hAnsi="TH Niramit AS" w:cs="TH Niramit AS"/>
          <w:color w:val="000000" w:themeColor="text1"/>
          <w:sz w:val="32"/>
          <w:szCs w:val="32"/>
          <w:cs/>
        </w:rPr>
        <w:t xml:space="preserve">หลักสูตรได้วางแผนที่จะนำผลประเมินมาวิเคราะห์การบรรลุ </w:t>
      </w:r>
      <w:r w:rsidRPr="00301A83">
        <w:rPr>
          <w:rFonts w:ascii="TH Niramit AS" w:hAnsi="TH Niramit AS" w:cs="TH Niramit AS"/>
          <w:color w:val="000000" w:themeColor="text1"/>
          <w:sz w:val="32"/>
          <w:szCs w:val="32"/>
        </w:rPr>
        <w:t xml:space="preserve">PLOs </w:t>
      </w:r>
      <w:r w:rsidRPr="00301A83">
        <w:rPr>
          <w:rFonts w:ascii="TH Niramit AS" w:hAnsi="TH Niramit AS" w:cs="TH Niramit AS"/>
          <w:color w:val="000000" w:themeColor="text1"/>
          <w:sz w:val="32"/>
          <w:szCs w:val="32"/>
          <w:cs/>
        </w:rPr>
        <w:t xml:space="preserve">ของนักศึกษา เพื่อจะได้นำผลไปปรับปรุงหลักสูตรต่อไปหลักสูตรได้เล็งเห็นถึงความสำคัญของผู้เรียนเป็นอย่างมาก จึงได้มีการกำชับให้คณาจารย์ผู้รับผิดชอบรายวิชาได้มีการให้ข้อมูลย้อนกลับแก่ผู้เรียนทุกครั้งเมื่อมีการวัดและประเมิน ซึ่งผู้เรียนจะได้นำเอาข้อมูลย้อนกลับมาปรับปรุงและพัฒนาทั้งทางด้านวิชาการและพฤติกรรมในการเรียน อาจารย์ผู้รับผิดชอบรายวิชาจะมีการให้ข้อมูลย้อนกลับทั้งที่เป็นการสอบ แบบฝึกหัด </w:t>
      </w:r>
      <w:r>
        <w:rPr>
          <w:rFonts w:ascii="TH Niramit AS" w:hAnsi="TH Niramit AS" w:cs="TH Niramit AS" w:hint="cs"/>
          <w:color w:val="000000" w:themeColor="text1"/>
          <w:sz w:val="32"/>
          <w:szCs w:val="32"/>
          <w:cs/>
        </w:rPr>
        <w:t xml:space="preserve">รายงาน งานมอบหมาย การนำเสนองาน </w:t>
      </w:r>
      <w:r w:rsidRPr="00301A83">
        <w:rPr>
          <w:rFonts w:ascii="TH Niramit AS" w:hAnsi="TH Niramit AS" w:cs="TH Niramit AS"/>
          <w:color w:val="000000" w:themeColor="text1"/>
          <w:sz w:val="32"/>
          <w:szCs w:val="32"/>
          <w:cs/>
        </w:rPr>
        <w:t xml:space="preserve">ในการให้ข้อมูลย้อนกลับแก่ผู้เรียนสามารถทำได้ทั้งแจ้งคะแนนสอบ หรืออธิบายเป็นรายหัวข้อ ขึ้นอยู่กับอาจารย์ผู้รับผิดชอบรายวิชานั้นๆ ซึ่งข้อมูลย้อนกลับนี้จะช่วยทำให้ผู้เรียนสามารถตัดสินใจได้ว่าควรที่ปรับปรุงตนเองหรือควร </w:t>
      </w:r>
      <w:r w:rsidRPr="00301A83">
        <w:rPr>
          <w:rFonts w:ascii="TH Niramit AS" w:hAnsi="TH Niramit AS" w:cs="TH Niramit AS"/>
          <w:color w:val="000000" w:themeColor="text1"/>
          <w:sz w:val="32"/>
          <w:szCs w:val="32"/>
        </w:rPr>
        <w:t xml:space="preserve">drop </w:t>
      </w:r>
      <w:r w:rsidRPr="00301A83">
        <w:rPr>
          <w:rFonts w:ascii="TH Niramit AS" w:hAnsi="TH Niramit AS" w:cs="TH Niramit AS"/>
          <w:color w:val="000000" w:themeColor="text1"/>
          <w:sz w:val="32"/>
          <w:szCs w:val="32"/>
          <w:cs/>
        </w:rPr>
        <w:t xml:space="preserve">ในรายวิชานั้น ช่องทางในการให้ข้อมูลย้อนกลับขึ้นอยู่กับวิธีการสอนของอาจารย์แต่ละท่าน เช่น ผ่านทาง </w:t>
      </w:r>
      <w:r w:rsidRPr="00301A83">
        <w:rPr>
          <w:rFonts w:ascii="TH Niramit AS" w:hAnsi="TH Niramit AS" w:cs="TH Niramit AS"/>
          <w:color w:val="000000" w:themeColor="text1"/>
          <w:sz w:val="32"/>
          <w:szCs w:val="32"/>
        </w:rPr>
        <w:t xml:space="preserve">Microsoft Team, </w:t>
      </w:r>
      <w:r>
        <w:rPr>
          <w:rFonts w:ascii="TH Niramit AS" w:hAnsi="TH Niramit AS" w:cs="TH Niramit AS"/>
          <w:color w:val="000000" w:themeColor="text1"/>
          <w:sz w:val="32"/>
          <w:szCs w:val="32"/>
        </w:rPr>
        <w:t xml:space="preserve"> </w:t>
      </w:r>
      <w:proofErr w:type="spellStart"/>
      <w:r>
        <w:rPr>
          <w:rFonts w:ascii="TH Niramit AS" w:hAnsi="TH Niramit AS" w:cs="TH Niramit AS"/>
          <w:color w:val="000000" w:themeColor="text1"/>
          <w:sz w:val="32"/>
          <w:szCs w:val="32"/>
        </w:rPr>
        <w:t>facebook</w:t>
      </w:r>
      <w:proofErr w:type="spellEnd"/>
      <w:r>
        <w:rPr>
          <w:rFonts w:ascii="TH Niramit AS" w:hAnsi="TH Niramit AS" w:cs="TH Niramit AS"/>
          <w:color w:val="000000" w:themeColor="text1"/>
          <w:sz w:val="32"/>
          <w:szCs w:val="32"/>
        </w:rPr>
        <w:t xml:space="preserve"> </w:t>
      </w:r>
      <w:r>
        <w:rPr>
          <w:rFonts w:ascii="TH Niramit AS" w:hAnsi="TH Niramit AS" w:cs="TH Niramit AS" w:hint="cs"/>
          <w:color w:val="000000" w:themeColor="text1"/>
          <w:sz w:val="32"/>
          <w:szCs w:val="32"/>
          <w:cs/>
        </w:rPr>
        <w:t xml:space="preserve">กลุ่มรายวิชา, </w:t>
      </w:r>
      <w:r>
        <w:rPr>
          <w:rFonts w:ascii="TH Niramit AS" w:hAnsi="TH Niramit AS" w:cs="TH Niramit AS"/>
          <w:color w:val="000000" w:themeColor="text1"/>
          <w:sz w:val="32"/>
          <w:szCs w:val="32"/>
        </w:rPr>
        <w:t xml:space="preserve">Line </w:t>
      </w:r>
      <w:r>
        <w:rPr>
          <w:rFonts w:ascii="TH Niramit AS" w:hAnsi="TH Niramit AS" w:cs="TH Niramit AS" w:hint="cs"/>
          <w:color w:val="000000" w:themeColor="text1"/>
          <w:sz w:val="32"/>
          <w:szCs w:val="32"/>
          <w:cs/>
        </w:rPr>
        <w:t xml:space="preserve">กลุ่มรายวิชา </w:t>
      </w:r>
      <w:r w:rsidRPr="00301A83">
        <w:rPr>
          <w:rFonts w:ascii="TH Niramit AS" w:hAnsi="TH Niramit AS" w:cs="TH Niramit AS"/>
          <w:color w:val="000000" w:themeColor="text1"/>
          <w:sz w:val="32"/>
          <w:szCs w:val="32"/>
          <w:cs/>
        </w:rPr>
        <w:t xml:space="preserve">การให้คำปรึกษาระหว่างการทำ </w:t>
      </w:r>
      <w:r w:rsidRPr="00301A83">
        <w:rPr>
          <w:rFonts w:ascii="TH Niramit AS" w:hAnsi="TH Niramit AS" w:cs="TH Niramit AS"/>
          <w:color w:val="000000" w:themeColor="text1"/>
          <w:sz w:val="32"/>
          <w:szCs w:val="32"/>
        </w:rPr>
        <w:t xml:space="preserve">Project </w:t>
      </w:r>
      <w:r w:rsidRPr="00301A83">
        <w:rPr>
          <w:rFonts w:ascii="TH Niramit AS" w:hAnsi="TH Niramit AS" w:cs="TH Niramit AS"/>
          <w:color w:val="000000" w:themeColor="text1"/>
          <w:sz w:val="32"/>
          <w:szCs w:val="32"/>
          <w:cs/>
        </w:rPr>
        <w:t>หรือการเฉลยข้อสอบย่อยในห้องเรียน เป็นต้น ซึ่ง</w:t>
      </w:r>
      <w:r>
        <w:rPr>
          <w:rFonts w:ascii="TH Niramit AS" w:hAnsi="TH Niramit AS" w:cs="TH Niramit AS" w:hint="cs"/>
          <w:color w:val="000000" w:themeColor="text1"/>
          <w:sz w:val="32"/>
          <w:szCs w:val="32"/>
          <w:cs/>
        </w:rPr>
        <w:t xml:space="preserve">จากการสะท้อนข้อมูลของอาจารย์ผู้สอนในแต่ละรายวิชา ในที่ประชุมหลักสูตรพบว่า การดำเนินการในลักษณะนี้ส่งผลให้ผู้เรียนมีการพัฒนาการเรียน งานมอบหมายต่าง ๆ ดีขึ้น คะแนนสอบจึงดีขึ้น </w:t>
      </w:r>
      <w:r w:rsidRPr="00301A83">
        <w:rPr>
          <w:rFonts w:ascii="TH Niramit AS" w:hAnsi="TH Niramit AS" w:cs="TH Niramit AS"/>
          <w:color w:val="000000" w:themeColor="text1"/>
          <w:sz w:val="32"/>
          <w:szCs w:val="32"/>
          <w:cs/>
        </w:rPr>
        <w:t>นอกจากนี้แล้ว ทุก ๆ สิ้นปีการศึกษา ทางหลักสูตรจะมีกิจกรรม</w:t>
      </w:r>
      <w:r>
        <w:rPr>
          <w:rFonts w:ascii="TH Niramit AS" w:hAnsi="TH Niramit AS" w:cs="TH Niramit AS" w:hint="cs"/>
          <w:color w:val="000000" w:themeColor="text1"/>
          <w:sz w:val="32"/>
          <w:szCs w:val="32"/>
          <w:cs/>
        </w:rPr>
        <w:t>ประชุมนักศึกษาในหลักสูตร ในการสะท้อนการจัดกิจกรรมการเรียนการสอน การเรียนการสอนในแต่ละรายวิชาการวัดประเมินผล ทักษะที่นักศึกษาได้รับ และความรู้ของนักศึกษาที่จะสำเร็จ ผลสะท้อนจากผู้ประกอบการในกิจกรรมการเรียนในรายวิชาฝึกงาน สหกิจศึกษา เพื่อให้นักศึกษาได้เตรียมความพร้อม นำไปปรับปรุงพัฒนา ในการไปประกอบอาชีพในอนาคต</w:t>
      </w:r>
    </w:p>
    <w:bookmarkEnd w:id="18"/>
    <w:p w14:paraId="2A022580" w14:textId="77777777" w:rsidR="00FA620F" w:rsidRPr="00675EA2" w:rsidRDefault="00FA620F" w:rsidP="00FA620F">
      <w:pPr>
        <w:spacing w:after="0" w:line="240" w:lineRule="auto"/>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FA620F" w:rsidRPr="0066741B" w14:paraId="76138610" w14:textId="77777777" w:rsidTr="00F315CA">
        <w:trPr>
          <w:trHeight w:val="437"/>
        </w:trPr>
        <w:tc>
          <w:tcPr>
            <w:tcW w:w="6577" w:type="dxa"/>
          </w:tcPr>
          <w:p w14:paraId="2F6574EB"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t>การประเมินตนเอง</w:t>
            </w:r>
          </w:p>
        </w:tc>
        <w:tc>
          <w:tcPr>
            <w:tcW w:w="355" w:type="dxa"/>
          </w:tcPr>
          <w:p w14:paraId="624337E8"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47C4A5A2"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5E131656"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1D4CBCF5"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23F9C312"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3FBD48A1"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5B982014"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FA620F" w:rsidRPr="00541796" w14:paraId="778A5A1A" w14:textId="77777777" w:rsidTr="00F315CA">
        <w:trPr>
          <w:trHeight w:val="234"/>
        </w:trPr>
        <w:tc>
          <w:tcPr>
            <w:tcW w:w="6577" w:type="dxa"/>
          </w:tcPr>
          <w:p w14:paraId="660B1C1B" w14:textId="77777777" w:rsidR="00FA620F" w:rsidRPr="0066741B" w:rsidRDefault="00FA620F" w:rsidP="00F315CA">
            <w:pPr>
              <w:rPr>
                <w:rFonts w:ascii="TH Niramit AS" w:hAnsi="TH Niramit AS" w:cs="TH Niramit AS"/>
                <w:sz w:val="32"/>
                <w:szCs w:val="32"/>
              </w:rPr>
            </w:pPr>
            <w:r w:rsidRPr="00FE0AFC">
              <w:rPr>
                <w:rFonts w:ascii="TH Niramit AS" w:hAnsi="TH Niramit AS" w:cs="TH Niramit AS"/>
                <w:b/>
                <w:bCs/>
                <w:sz w:val="32"/>
                <w:szCs w:val="32"/>
              </w:rPr>
              <w:t>Req.-</w:t>
            </w:r>
            <w:r>
              <w:rPr>
                <w:rFonts w:ascii="TH Niramit AS" w:hAnsi="TH Niramit AS" w:cs="TH Niramit AS"/>
                <w:b/>
                <w:bCs/>
                <w:sz w:val="32"/>
                <w:szCs w:val="32"/>
              </w:rPr>
              <w:t>4</w:t>
            </w:r>
            <w:r w:rsidRPr="00FE0AFC">
              <w:rPr>
                <w:rFonts w:ascii="TH Niramit AS" w:hAnsi="TH Niramit AS" w:cs="TH Niramit AS"/>
                <w:b/>
                <w:bCs/>
                <w:sz w:val="32"/>
                <w:szCs w:val="32"/>
              </w:rPr>
              <w:t>.</w:t>
            </w:r>
            <w:r>
              <w:rPr>
                <w:rFonts w:ascii="TH Niramit AS" w:hAnsi="TH Niramit AS" w:cs="TH Niramit AS"/>
                <w:b/>
                <w:bCs/>
                <w:sz w:val="32"/>
                <w:szCs w:val="32"/>
              </w:rPr>
              <w:t>6</w:t>
            </w:r>
            <w:r w:rsidRPr="00FE0AFC">
              <w:rPr>
                <w:rFonts w:ascii="TH Niramit AS" w:hAnsi="TH Niramit AS" w:cs="TH Niramit AS"/>
                <w:b/>
                <w:bCs/>
                <w:sz w:val="32"/>
                <w:szCs w:val="32"/>
              </w:rPr>
              <w:t xml:space="preserve"> :</w:t>
            </w:r>
            <w:r w:rsidRPr="00FE0AFC">
              <w:rPr>
                <w:rFonts w:ascii="TH Niramit AS" w:hAnsi="TH Niramit AS" w:cs="TH Niramit AS"/>
                <w:sz w:val="32"/>
                <w:szCs w:val="32"/>
              </w:rPr>
              <w:t xml:space="preserve"> </w:t>
            </w:r>
            <w:r w:rsidRPr="007A3405">
              <w:rPr>
                <w:rFonts w:ascii="TH Niramit AS" w:hAnsi="TH Niramit AS" w:cs="TH Niramit AS"/>
                <w:sz w:val="32"/>
                <w:szCs w:val="32"/>
              </w:rPr>
              <w:t>Feedback of student assessment is shown to be provided in a timely manner.</w:t>
            </w:r>
          </w:p>
        </w:tc>
        <w:tc>
          <w:tcPr>
            <w:tcW w:w="355" w:type="dxa"/>
          </w:tcPr>
          <w:p w14:paraId="5342213B"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2B01C414"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7DCBFF77" w14:textId="77777777" w:rsidR="00FA620F" w:rsidRPr="00541796" w:rsidRDefault="00FA620F" w:rsidP="00F315CA">
            <w:pPr>
              <w:tabs>
                <w:tab w:val="left" w:pos="426"/>
                <w:tab w:val="left" w:pos="851"/>
              </w:tabs>
              <w:jc w:val="center"/>
              <w:rPr>
                <w:rFonts w:ascii="TH Niramit AS" w:hAnsi="TH Niramit AS" w:cs="TH Niramit AS"/>
                <w:sz w:val="32"/>
                <w:szCs w:val="32"/>
              </w:rPr>
            </w:pPr>
            <w:r>
              <w:rPr>
                <w:rFonts w:ascii="TH Niramit AS" w:hAnsi="TH Niramit AS" w:cs="TH Niramit AS" w:hint="cs"/>
                <w:sz w:val="32"/>
                <w:szCs w:val="32"/>
                <w:cs/>
              </w:rPr>
              <w:t>/</w:t>
            </w:r>
          </w:p>
        </w:tc>
        <w:tc>
          <w:tcPr>
            <w:tcW w:w="355" w:type="dxa"/>
          </w:tcPr>
          <w:p w14:paraId="16146E05"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28CD7DF9"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6E669039"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6FB7C195" w14:textId="77777777" w:rsidR="00FA620F" w:rsidRPr="00541796" w:rsidRDefault="00FA620F" w:rsidP="00F315CA">
            <w:pPr>
              <w:tabs>
                <w:tab w:val="left" w:pos="426"/>
                <w:tab w:val="left" w:pos="851"/>
              </w:tabs>
              <w:jc w:val="center"/>
              <w:rPr>
                <w:rFonts w:ascii="TH Niramit AS" w:hAnsi="TH Niramit AS" w:cs="TH Niramit AS"/>
                <w:sz w:val="32"/>
                <w:szCs w:val="32"/>
              </w:rPr>
            </w:pPr>
          </w:p>
        </w:tc>
      </w:tr>
    </w:tbl>
    <w:p w14:paraId="11AF83B8" w14:textId="77777777" w:rsidR="00FA620F" w:rsidRDefault="00FA620F" w:rsidP="00FA620F">
      <w:pPr>
        <w:spacing w:after="0" w:line="240" w:lineRule="auto"/>
        <w:rPr>
          <w:rFonts w:ascii="TH Niramit AS" w:hAnsi="TH Niramit AS" w:cs="TH Niramit AS"/>
          <w:b/>
          <w:bCs/>
          <w:sz w:val="12"/>
          <w:szCs w:val="12"/>
        </w:rPr>
      </w:pPr>
    </w:p>
    <w:p w14:paraId="155CEF74" w14:textId="77777777" w:rsidR="00FA620F" w:rsidRDefault="00FA620F" w:rsidP="00FA620F">
      <w:pPr>
        <w:rPr>
          <w:rFonts w:ascii="TH Niramit AS" w:hAnsi="TH Niramit AS" w:cs="TH Niramit AS"/>
          <w:b/>
          <w:bCs/>
          <w:sz w:val="12"/>
          <w:szCs w:val="12"/>
        </w:rPr>
      </w:pPr>
      <w:r>
        <w:rPr>
          <w:rFonts w:ascii="TH Niramit AS" w:hAnsi="TH Niramit AS" w:cs="TH Niramit AS"/>
          <w:b/>
          <w:bCs/>
          <w:sz w:val="12"/>
          <w:szCs w:val="12"/>
        </w:rPr>
        <w:br w:type="page"/>
      </w:r>
    </w:p>
    <w:p w14:paraId="23E1F5CD" w14:textId="5EB431C7" w:rsidR="00FA620F" w:rsidRPr="008C1B81" w:rsidRDefault="00FA620F" w:rsidP="008C1B81">
      <w:pPr>
        <w:pStyle w:val="af0"/>
        <w:ind w:left="1134" w:hanging="1134"/>
        <w:jc w:val="thaiDistribute"/>
        <w:rPr>
          <w:rFonts w:ascii="TH Niramit AS" w:hAnsi="TH Niramit AS" w:cs="TH Niramit AS"/>
          <w:b/>
          <w:bCs/>
          <w:sz w:val="32"/>
          <w:szCs w:val="32"/>
        </w:rPr>
      </w:pPr>
      <w:r w:rsidRPr="008C1B81">
        <w:rPr>
          <w:rFonts w:ascii="TH Niramit AS" w:hAnsi="TH Niramit AS" w:cs="TH Niramit AS"/>
          <w:b/>
          <w:bCs/>
          <w:sz w:val="32"/>
          <w:szCs w:val="32"/>
        </w:rPr>
        <w:lastRenderedPageBreak/>
        <w:t>Req.-4.7 : The student assessment and its processes are shown to be continuously</w:t>
      </w:r>
      <w:r w:rsidR="008C1B81">
        <w:rPr>
          <w:rFonts w:ascii="TH Niramit AS" w:hAnsi="TH Niramit AS" w:cs="TH Niramit AS" w:hint="cs"/>
          <w:b/>
          <w:bCs/>
          <w:sz w:val="32"/>
          <w:szCs w:val="32"/>
          <w:cs/>
        </w:rPr>
        <w:t xml:space="preserve"> </w:t>
      </w:r>
      <w:r w:rsidRPr="008C1B81">
        <w:rPr>
          <w:rFonts w:ascii="TH Niramit AS" w:hAnsi="TH Niramit AS" w:cs="TH Niramit AS"/>
          <w:b/>
          <w:bCs/>
          <w:sz w:val="32"/>
          <w:szCs w:val="32"/>
        </w:rPr>
        <w:t>reviewed and improved to ensure their relevance to the needs of industry and alignment to the expected learning outcomes.</w:t>
      </w:r>
    </w:p>
    <w:p w14:paraId="2E9F6F46" w14:textId="77777777" w:rsidR="00FA620F" w:rsidRPr="008C1B81" w:rsidRDefault="00FA620F" w:rsidP="008C1B81">
      <w:pPr>
        <w:pStyle w:val="af0"/>
        <w:rPr>
          <w:rFonts w:ascii="TH Niramit AS" w:hAnsi="TH Niramit AS" w:cs="TH Niramit AS"/>
          <w:color w:val="000000" w:themeColor="text1"/>
          <w:sz w:val="32"/>
          <w:szCs w:val="32"/>
        </w:rPr>
      </w:pPr>
    </w:p>
    <w:p w14:paraId="357C93F1" w14:textId="77777777" w:rsidR="00FA620F" w:rsidRPr="008C1B81" w:rsidRDefault="00FA620F" w:rsidP="008C1B81">
      <w:pPr>
        <w:pStyle w:val="af0"/>
        <w:ind w:firstLine="720"/>
        <w:jc w:val="thaiDistribute"/>
        <w:rPr>
          <w:rFonts w:ascii="TH Niramit AS" w:hAnsi="TH Niramit AS" w:cs="TH Niramit AS"/>
          <w:color w:val="000000" w:themeColor="text1"/>
          <w:sz w:val="32"/>
          <w:szCs w:val="32"/>
        </w:rPr>
      </w:pPr>
      <w:r w:rsidRPr="008C1B81">
        <w:rPr>
          <w:rFonts w:ascii="TH Niramit AS" w:hAnsi="TH Niramit AS" w:cs="TH Niramit AS"/>
          <w:color w:val="000000" w:themeColor="text1"/>
          <w:sz w:val="32"/>
          <w:szCs w:val="32"/>
          <w:cs/>
        </w:rPr>
        <w:t>ทั้ง</w:t>
      </w:r>
      <w:proofErr w:type="spellStart"/>
      <w:r w:rsidRPr="008C1B81">
        <w:rPr>
          <w:rFonts w:ascii="TH Niramit AS" w:hAnsi="TH Niramit AS" w:cs="TH Niramit AS"/>
          <w:color w:val="000000" w:themeColor="text1"/>
          <w:sz w:val="32"/>
          <w:szCs w:val="32"/>
          <w:cs/>
        </w:rPr>
        <w:t>น้ี</w:t>
      </w:r>
      <w:proofErr w:type="spellEnd"/>
      <w:r w:rsidRPr="008C1B81">
        <w:rPr>
          <w:rFonts w:ascii="TH Niramit AS" w:hAnsi="TH Niramit AS" w:cs="TH Niramit AS"/>
          <w:color w:val="000000" w:themeColor="text1"/>
          <w:sz w:val="32"/>
          <w:szCs w:val="32"/>
          <w:cs/>
        </w:rPr>
        <w:t>ได้ทำการประเมิน</w:t>
      </w:r>
      <w:proofErr w:type="spellStart"/>
      <w:r w:rsidRPr="008C1B81">
        <w:rPr>
          <w:rFonts w:ascii="TH Niramit AS" w:hAnsi="TH Niramit AS" w:cs="TH Niramit AS"/>
          <w:color w:val="000000" w:themeColor="text1"/>
          <w:sz w:val="32"/>
          <w:szCs w:val="32"/>
          <w:cs/>
        </w:rPr>
        <w:t>ผูเ้</w:t>
      </w:r>
      <w:proofErr w:type="spellEnd"/>
      <w:r w:rsidRPr="008C1B81">
        <w:rPr>
          <w:rFonts w:ascii="TH Niramit AS" w:hAnsi="TH Niramit AS" w:cs="TH Niramit AS"/>
          <w:color w:val="000000" w:themeColor="text1"/>
          <w:sz w:val="32"/>
          <w:szCs w:val="32"/>
          <w:cs/>
        </w:rPr>
        <w:t>รี</w:t>
      </w:r>
      <w:proofErr w:type="spellStart"/>
      <w:r w:rsidRPr="008C1B81">
        <w:rPr>
          <w:rFonts w:ascii="TH Niramit AS" w:hAnsi="TH Niramit AS" w:cs="TH Niramit AS"/>
          <w:color w:val="000000" w:themeColor="text1"/>
          <w:sz w:val="32"/>
          <w:szCs w:val="32"/>
          <w:cs/>
        </w:rPr>
        <w:t>ยน</w:t>
      </w:r>
      <w:proofErr w:type="spellEnd"/>
      <w:r w:rsidRPr="008C1B81">
        <w:rPr>
          <w:rFonts w:ascii="TH Niramit AS" w:hAnsi="TH Niramit AS" w:cs="TH Niramit AS"/>
          <w:color w:val="000000" w:themeColor="text1"/>
          <w:sz w:val="32"/>
          <w:szCs w:val="32"/>
          <w:cs/>
        </w:rPr>
        <w:t>ให้สอดคลอ</w:t>
      </w:r>
      <w:proofErr w:type="spellStart"/>
      <w:r w:rsidRPr="008C1B81">
        <w:rPr>
          <w:rFonts w:ascii="TH Niramit AS" w:hAnsi="TH Niramit AS" w:cs="TH Niramit AS"/>
          <w:color w:val="000000" w:themeColor="text1"/>
          <w:sz w:val="32"/>
          <w:szCs w:val="32"/>
          <w:cs/>
        </w:rPr>
        <w:t>้ง</w:t>
      </w:r>
      <w:proofErr w:type="spellEnd"/>
      <w:r w:rsidRPr="008C1B81">
        <w:rPr>
          <w:rFonts w:ascii="TH Niramit AS" w:hAnsi="TH Niramit AS" w:cs="TH Niramit AS"/>
          <w:color w:val="000000" w:themeColor="text1"/>
          <w:sz w:val="32"/>
          <w:szCs w:val="32"/>
          <w:cs/>
        </w:rPr>
        <w:t xml:space="preserve">กับ </w:t>
      </w:r>
      <w:r w:rsidRPr="008C1B81">
        <w:rPr>
          <w:rFonts w:ascii="TH Niramit AS" w:hAnsi="TH Niramit AS" w:cs="TH Niramit AS"/>
          <w:color w:val="000000" w:themeColor="text1"/>
          <w:sz w:val="32"/>
          <w:szCs w:val="32"/>
        </w:rPr>
        <w:t xml:space="preserve">ELO </w:t>
      </w:r>
      <w:proofErr w:type="spellStart"/>
      <w:r w:rsidRPr="008C1B81">
        <w:rPr>
          <w:rFonts w:ascii="TH Niramit AS" w:hAnsi="TH Niramit AS" w:cs="TH Niramit AS"/>
          <w:color w:val="000000" w:themeColor="text1"/>
          <w:sz w:val="32"/>
          <w:szCs w:val="32"/>
          <w:cs/>
        </w:rPr>
        <w:t>ซ่ึง</w:t>
      </w:r>
      <w:proofErr w:type="spellEnd"/>
      <w:r w:rsidRPr="008C1B81">
        <w:rPr>
          <w:rFonts w:ascii="TH Niramit AS" w:hAnsi="TH Niramit AS" w:cs="TH Niramit AS"/>
          <w:color w:val="000000" w:themeColor="text1"/>
          <w:sz w:val="32"/>
          <w:szCs w:val="32"/>
          <w:cs/>
        </w:rPr>
        <w:t>ระดับของการประเมินนักศึกษาจะ</w:t>
      </w:r>
      <w:proofErr w:type="spellStart"/>
      <w:r w:rsidRPr="008C1B81">
        <w:rPr>
          <w:rFonts w:ascii="TH Niramit AS" w:hAnsi="TH Niramit AS" w:cs="TH Niramit AS"/>
          <w:color w:val="000000" w:themeColor="text1"/>
          <w:sz w:val="32"/>
          <w:szCs w:val="32"/>
          <w:cs/>
        </w:rPr>
        <w:t>ข้ึ</w:t>
      </w:r>
      <w:proofErr w:type="spellEnd"/>
      <w:r w:rsidRPr="008C1B81">
        <w:rPr>
          <w:rFonts w:ascii="TH Niramit AS" w:hAnsi="TH Niramit AS" w:cs="TH Niramit AS"/>
          <w:color w:val="000000" w:themeColor="text1"/>
          <w:sz w:val="32"/>
          <w:szCs w:val="32"/>
          <w:cs/>
        </w:rPr>
        <w:t xml:space="preserve">นอยู่กับ </w:t>
      </w:r>
      <w:r w:rsidRPr="008C1B81">
        <w:rPr>
          <w:rFonts w:ascii="TH Niramit AS" w:hAnsi="TH Niramit AS" w:cs="TH Niramit AS"/>
          <w:color w:val="000000" w:themeColor="text1"/>
          <w:sz w:val="32"/>
          <w:szCs w:val="32"/>
        </w:rPr>
        <w:t>Year Learning Outcome (YLO)</w:t>
      </w:r>
    </w:p>
    <w:p w14:paraId="07445148" w14:textId="77777777" w:rsidR="00FA620F" w:rsidRPr="008C1B81" w:rsidRDefault="00FA620F" w:rsidP="008C1B81">
      <w:pPr>
        <w:pStyle w:val="af0"/>
        <w:ind w:firstLine="720"/>
        <w:jc w:val="thaiDistribute"/>
        <w:rPr>
          <w:rFonts w:ascii="TH Niramit AS" w:hAnsi="TH Niramit AS" w:cs="TH Niramit AS"/>
          <w:color w:val="000000" w:themeColor="text1"/>
          <w:sz w:val="32"/>
          <w:szCs w:val="32"/>
        </w:rPr>
      </w:pPr>
      <w:r w:rsidRPr="008C1B81">
        <w:rPr>
          <w:rFonts w:ascii="TH Niramit AS" w:hAnsi="TH Niramit AS" w:cs="TH Niramit AS"/>
          <w:color w:val="000000" w:themeColor="text1"/>
          <w:sz w:val="32"/>
          <w:szCs w:val="32"/>
          <w:cs/>
        </w:rPr>
        <w:t>ด้านการวัดและประเมินผลนักศึกษาระหว่างเรียน หลักสูตรได้กำหนดระบบและกลไกการประเมินผู้เรียน และนำผลการประเมินผู้เรียนเพี่อใช้เป็นแนวทางในการปรับปรุงการเรียนการสอน และนำไปสู่การพัฒนาการเรียนรู้ของผู้เรียน ดังนี่</w:t>
      </w:r>
    </w:p>
    <w:p w14:paraId="62EEEAA1" w14:textId="77777777" w:rsidR="00FA620F" w:rsidRPr="008C1B81" w:rsidRDefault="00FA620F" w:rsidP="008C1B81">
      <w:pPr>
        <w:pStyle w:val="af0"/>
        <w:ind w:firstLine="720"/>
        <w:jc w:val="thaiDistribute"/>
        <w:rPr>
          <w:rFonts w:ascii="TH Niramit AS" w:hAnsi="TH Niramit AS" w:cs="TH Niramit AS"/>
          <w:color w:val="000000" w:themeColor="text1"/>
          <w:sz w:val="32"/>
          <w:szCs w:val="32"/>
        </w:rPr>
      </w:pPr>
      <w:r w:rsidRPr="008C1B81">
        <w:rPr>
          <w:rFonts w:ascii="TH Niramit AS" w:hAnsi="TH Niramit AS" w:cs="TH Niramit AS"/>
          <w:color w:val="000000" w:themeColor="text1"/>
          <w:sz w:val="32"/>
          <w:szCs w:val="32"/>
          <w:cs/>
        </w:rPr>
        <w:t>1) อาจารย์ผู้รับผิดชอบรายวิชาดำเนินการจัดการเรียนการสอนตามแผนการสอนที่ระบุไว้ในมคอ.</w:t>
      </w:r>
      <w:r w:rsidRPr="008C1B81">
        <w:rPr>
          <w:rFonts w:ascii="TH Niramit AS" w:hAnsi="TH Niramit AS" w:cs="TH Niramit AS"/>
          <w:color w:val="000000" w:themeColor="text1"/>
          <w:sz w:val="32"/>
          <w:szCs w:val="32"/>
        </w:rPr>
        <w:t xml:space="preserve"> </w:t>
      </w:r>
      <w:r w:rsidRPr="008C1B81">
        <w:rPr>
          <w:rFonts w:ascii="TH Niramit AS" w:hAnsi="TH Niramit AS" w:cs="TH Niramit AS"/>
          <w:color w:val="000000" w:themeColor="text1"/>
          <w:sz w:val="32"/>
          <w:szCs w:val="32"/>
          <w:cs/>
        </w:rPr>
        <w:t xml:space="preserve">ซึ่งจะอ้างอิงจาก </w:t>
      </w:r>
      <w:r w:rsidRPr="008C1B81">
        <w:rPr>
          <w:rFonts w:ascii="TH Niramit AS" w:hAnsi="TH Niramit AS" w:cs="TH Niramit AS"/>
          <w:color w:val="000000" w:themeColor="text1"/>
          <w:sz w:val="32"/>
          <w:szCs w:val="32"/>
        </w:rPr>
        <w:t>PLO</w:t>
      </w:r>
      <w:r w:rsidRPr="008C1B81">
        <w:rPr>
          <w:rFonts w:ascii="TH Niramit AS" w:hAnsi="TH Niramit AS" w:cs="TH Niramit AS"/>
          <w:color w:val="000000" w:themeColor="text1"/>
          <w:sz w:val="32"/>
          <w:szCs w:val="32"/>
          <w:cs/>
        </w:rPr>
        <w:t xml:space="preserve"> ในแต่ละข้อตามที่กำหนดไว้ใน มคอ. 2</w:t>
      </w:r>
    </w:p>
    <w:p w14:paraId="02AC1A87" w14:textId="77777777" w:rsidR="00FA620F" w:rsidRPr="008C1B81" w:rsidRDefault="00FA620F" w:rsidP="008C1B81">
      <w:pPr>
        <w:pStyle w:val="af0"/>
        <w:ind w:firstLine="720"/>
        <w:jc w:val="thaiDistribute"/>
        <w:rPr>
          <w:rFonts w:ascii="TH Niramit AS" w:hAnsi="TH Niramit AS" w:cs="TH Niramit AS"/>
          <w:color w:val="000000" w:themeColor="text1"/>
          <w:sz w:val="32"/>
          <w:szCs w:val="32"/>
        </w:rPr>
      </w:pPr>
      <w:r w:rsidRPr="008C1B81">
        <w:rPr>
          <w:rFonts w:ascii="TH Niramit AS" w:hAnsi="TH Niramit AS" w:cs="TH Niramit AS"/>
          <w:color w:val="000000" w:themeColor="text1"/>
          <w:sz w:val="32"/>
          <w:szCs w:val="32"/>
        </w:rPr>
        <w:t>2</w:t>
      </w:r>
      <w:r w:rsidRPr="008C1B81">
        <w:rPr>
          <w:rFonts w:ascii="TH Niramit AS" w:hAnsi="TH Niramit AS" w:cs="TH Niramit AS"/>
          <w:color w:val="000000" w:themeColor="text1"/>
          <w:sz w:val="32"/>
          <w:szCs w:val="32"/>
          <w:cs/>
        </w:rPr>
        <w:t xml:space="preserve">)  เมื่อสิ้นสุดภายการศึกษาอาจารยผู้รับผิดชอบรายวิชาจะจัดทำรายงานผลการดำเนินงานรายวิชา มคอ. 5 และ มคอ. 6 เสนอแก่คณะกรรมการประจำหลักสูตร </w:t>
      </w:r>
      <w:proofErr w:type="spellStart"/>
      <w:r w:rsidRPr="008C1B81">
        <w:rPr>
          <w:rFonts w:ascii="TH Niramit AS" w:hAnsi="TH Niramit AS" w:cs="TH Niramit AS"/>
          <w:color w:val="000000" w:themeColor="text1"/>
          <w:sz w:val="32"/>
          <w:szCs w:val="32"/>
          <w:cs/>
        </w:rPr>
        <w:t>ซึ่</w:t>
      </w:r>
      <w:proofErr w:type="spellEnd"/>
      <w:r w:rsidRPr="008C1B81">
        <w:rPr>
          <w:rFonts w:ascii="TH Niramit AS" w:hAnsi="TH Niramit AS" w:cs="TH Niramit AS"/>
          <w:color w:val="000000" w:themeColor="text1"/>
          <w:sz w:val="32"/>
          <w:szCs w:val="32"/>
          <w:cs/>
        </w:rPr>
        <w:t xml:space="preserve"> งเป็นระบบและกลไกที่ผ่านการประชุมหลักสูตร พร้อม</w:t>
      </w:r>
      <w:proofErr w:type="spellStart"/>
      <w:r w:rsidRPr="008C1B81">
        <w:rPr>
          <w:rFonts w:ascii="TH Niramit AS" w:hAnsi="TH Niramit AS" w:cs="TH Niramit AS"/>
          <w:color w:val="000000" w:themeColor="text1"/>
          <w:sz w:val="32"/>
          <w:szCs w:val="32"/>
          <w:cs/>
        </w:rPr>
        <w:t>ท้ัง</w:t>
      </w:r>
      <w:proofErr w:type="spellEnd"/>
      <w:r w:rsidRPr="008C1B81">
        <w:rPr>
          <w:rFonts w:ascii="TH Niramit AS" w:hAnsi="TH Niramit AS" w:cs="TH Niramit AS"/>
          <w:color w:val="000000" w:themeColor="text1"/>
          <w:sz w:val="32"/>
          <w:szCs w:val="32"/>
          <w:cs/>
        </w:rPr>
        <w:t>หารือเกี่ยวกับปัญหาที่เกิด</w:t>
      </w:r>
      <w:proofErr w:type="spellStart"/>
      <w:r w:rsidRPr="008C1B81">
        <w:rPr>
          <w:rFonts w:ascii="TH Niramit AS" w:hAnsi="TH Niramit AS" w:cs="TH Niramit AS"/>
          <w:color w:val="000000" w:themeColor="text1"/>
          <w:sz w:val="32"/>
          <w:szCs w:val="32"/>
          <w:cs/>
        </w:rPr>
        <w:t>ข้ึน</w:t>
      </w:r>
      <w:proofErr w:type="spellEnd"/>
      <w:r w:rsidRPr="008C1B81">
        <w:rPr>
          <w:rFonts w:ascii="TH Niramit AS" w:hAnsi="TH Niramit AS" w:cs="TH Niramit AS"/>
          <w:color w:val="000000" w:themeColor="text1"/>
          <w:sz w:val="32"/>
          <w:szCs w:val="32"/>
          <w:cs/>
        </w:rPr>
        <w:t xml:space="preserve"> โดยถูกกำหนดให้เป็นวาระสืบเนื่องและติดตามอย่างสม่ำเสมอและเสนอแก่คณะกรรมการวิชาการเพื่อพิจารณาและรายงานเสนอต่อคณะกรรมการประจำคณะหลังจากนั้นจะดำเนินการเพื่อประกาศให้นักศึกษาทราบ และประเมินประสิทธิภาพการสอนของอาจารย์และประเมินสิ่งสนับสนุนการเรียนรู้ในรายวิชา</w:t>
      </w:r>
    </w:p>
    <w:p w14:paraId="1F826012" w14:textId="77777777" w:rsidR="00FA620F" w:rsidRPr="008C1B81" w:rsidRDefault="00FA620F" w:rsidP="008C1B81">
      <w:pPr>
        <w:pStyle w:val="af0"/>
        <w:ind w:firstLine="720"/>
        <w:jc w:val="thaiDistribute"/>
        <w:rPr>
          <w:rFonts w:ascii="TH Niramit AS" w:hAnsi="TH Niramit AS" w:cs="TH Niramit AS"/>
          <w:color w:val="000000" w:themeColor="text1"/>
          <w:sz w:val="32"/>
          <w:szCs w:val="32"/>
        </w:rPr>
      </w:pPr>
      <w:r w:rsidRPr="008C1B81">
        <w:rPr>
          <w:rFonts w:ascii="TH Niramit AS" w:hAnsi="TH Niramit AS" w:cs="TH Niramit AS"/>
          <w:color w:val="000000" w:themeColor="text1"/>
          <w:sz w:val="32"/>
          <w:szCs w:val="32"/>
          <w:cs/>
        </w:rPr>
        <w:t>3) อาจารย์ผู้รับผิดชอบรายวิชานำเข้ามูลจากการสอนมาจัดทำ มคอ.5และ มคอ.6 ส่งให้กรรมการประจำหลักสูตรพิจารณา</w:t>
      </w:r>
    </w:p>
    <w:p w14:paraId="67AC60C4" w14:textId="77777777" w:rsidR="00FA620F" w:rsidRPr="008C1B81" w:rsidRDefault="00FA620F" w:rsidP="008C1B81">
      <w:pPr>
        <w:pStyle w:val="af0"/>
        <w:ind w:firstLine="720"/>
        <w:jc w:val="thaiDistribute"/>
        <w:rPr>
          <w:rFonts w:ascii="TH Niramit AS" w:hAnsi="TH Niramit AS" w:cs="TH Niramit AS"/>
          <w:color w:val="000000" w:themeColor="text1"/>
          <w:sz w:val="32"/>
          <w:szCs w:val="32"/>
        </w:rPr>
      </w:pPr>
      <w:r w:rsidRPr="008C1B81">
        <w:rPr>
          <w:rFonts w:ascii="TH Niramit AS" w:hAnsi="TH Niramit AS" w:cs="TH Niramit AS"/>
          <w:color w:val="000000" w:themeColor="text1"/>
          <w:sz w:val="32"/>
          <w:szCs w:val="32"/>
        </w:rPr>
        <w:t>4</w:t>
      </w:r>
      <w:r w:rsidRPr="008C1B81">
        <w:rPr>
          <w:rFonts w:ascii="TH Niramit AS" w:hAnsi="TH Niramit AS" w:cs="TH Niramit AS"/>
          <w:color w:val="000000" w:themeColor="text1"/>
          <w:sz w:val="32"/>
          <w:szCs w:val="32"/>
          <w:cs/>
        </w:rPr>
        <w:t>) คณะกรรมการทวนสอบผลสัมฤทธิ์ ทวนสอบผลสัมฤทธิ์ การเรียนรู้ของนักศึกษา</w:t>
      </w:r>
    </w:p>
    <w:p w14:paraId="5B0921F5" w14:textId="77777777" w:rsidR="00FA620F" w:rsidRPr="008C1B81" w:rsidRDefault="00FA620F" w:rsidP="008C1B81">
      <w:pPr>
        <w:pStyle w:val="af0"/>
        <w:jc w:val="thaiDistribute"/>
        <w:rPr>
          <w:rFonts w:ascii="TH Niramit AS" w:hAnsi="TH Niramit AS" w:cs="TH Niramit AS"/>
          <w:color w:val="000000" w:themeColor="text1"/>
          <w:sz w:val="32"/>
          <w:szCs w:val="32"/>
        </w:rPr>
      </w:pPr>
      <w:r w:rsidRPr="008C1B81">
        <w:rPr>
          <w:rFonts w:ascii="TH Niramit AS" w:hAnsi="TH Niramit AS" w:cs="TH Niramit AS"/>
          <w:color w:val="000000" w:themeColor="text1"/>
          <w:sz w:val="32"/>
          <w:szCs w:val="32"/>
          <w:cs/>
        </w:rPr>
        <w:tab/>
        <w:t xml:space="preserve">จากระบบการวัดและประเมินผู้เรียน ทางหลักสูตรเล็งเห็นว่าอาจารย์รับผิดชอบหลักสูตรจำเป็นต้องมีการพัฒนาในการจัดทำมคอ. </w:t>
      </w:r>
      <w:r w:rsidRPr="008C1B81">
        <w:rPr>
          <w:rFonts w:ascii="TH Niramit AS" w:hAnsi="TH Niramit AS" w:cs="TH Niramit AS"/>
          <w:color w:val="000000" w:themeColor="text1"/>
          <w:sz w:val="32"/>
          <w:szCs w:val="32"/>
        </w:rPr>
        <w:t xml:space="preserve">3 </w:t>
      </w:r>
      <w:r w:rsidRPr="008C1B81">
        <w:rPr>
          <w:rFonts w:ascii="TH Niramit AS" w:hAnsi="TH Niramit AS" w:cs="TH Niramit AS"/>
          <w:color w:val="000000" w:themeColor="text1"/>
          <w:sz w:val="32"/>
          <w:szCs w:val="32"/>
          <w:cs/>
        </w:rPr>
        <w:t xml:space="preserve">และ แผนการสอน เพื่อให้สอดคล้องกับวัตถุประสงค์ของหลักสูตรและ </w:t>
      </w:r>
      <w:r w:rsidRPr="008C1B81">
        <w:rPr>
          <w:rFonts w:ascii="TH Niramit AS" w:hAnsi="TH Niramit AS" w:cs="TH Niramit AS"/>
          <w:color w:val="000000" w:themeColor="text1"/>
          <w:sz w:val="32"/>
          <w:szCs w:val="32"/>
        </w:rPr>
        <w:t>ELOs</w:t>
      </w:r>
    </w:p>
    <w:p w14:paraId="08689D48" w14:textId="77777777" w:rsidR="00FA620F" w:rsidRPr="008C1B81" w:rsidRDefault="00FA620F" w:rsidP="008C1B81">
      <w:pPr>
        <w:pStyle w:val="af0"/>
        <w:ind w:firstLine="720"/>
        <w:jc w:val="thaiDistribute"/>
        <w:rPr>
          <w:rFonts w:ascii="TH Niramit AS" w:hAnsi="TH Niramit AS" w:cs="TH Niramit AS"/>
          <w:color w:val="000000" w:themeColor="text1"/>
          <w:sz w:val="32"/>
          <w:szCs w:val="32"/>
        </w:rPr>
      </w:pPr>
      <w:r w:rsidRPr="008C1B81">
        <w:rPr>
          <w:rFonts w:ascii="TH Niramit AS" w:hAnsi="TH Niramit AS" w:cs="TH Niramit AS"/>
          <w:color w:val="000000" w:themeColor="text1"/>
          <w:sz w:val="32"/>
          <w:szCs w:val="32"/>
          <w:cs/>
        </w:rPr>
        <w:t>การวัดและประเมินผลการศึกษาจบการศึกษา ทางหลักสูตรได้ออกแบบให้วัดจากกระบวนการ</w:t>
      </w:r>
      <w:r w:rsidRPr="008C1B81">
        <w:rPr>
          <w:rFonts w:ascii="TH Niramit AS" w:hAnsi="TH Niramit AS" w:cs="TH Niramit AS"/>
          <w:color w:val="000000" w:themeColor="text1"/>
          <w:sz w:val="32"/>
          <w:szCs w:val="32"/>
        </w:rPr>
        <w:t xml:space="preserve"> </w:t>
      </w:r>
      <w:r w:rsidRPr="008C1B81">
        <w:rPr>
          <w:rFonts w:ascii="TH Niramit AS" w:hAnsi="TH Niramit AS" w:cs="TH Niramit AS"/>
          <w:color w:val="000000" w:themeColor="text1"/>
          <w:sz w:val="32"/>
          <w:szCs w:val="32"/>
          <w:cs/>
        </w:rPr>
        <w:t>ดำเนินงานทำเล่มวิจัย และเล่มรายงานสหกิจศึกษา และผลการดำเนินงานการฝึกงานจากผลรายวิชาฝึกงาน และรายวิชาสหกิจศึกษา</w:t>
      </w:r>
    </w:p>
    <w:p w14:paraId="30668E80" w14:textId="0E318F63" w:rsidR="00FA620F" w:rsidRPr="008C1B81" w:rsidRDefault="00FA620F" w:rsidP="008C1B81">
      <w:pPr>
        <w:pStyle w:val="af0"/>
        <w:ind w:firstLine="720"/>
        <w:jc w:val="thaiDistribute"/>
        <w:rPr>
          <w:rFonts w:ascii="TH Niramit AS" w:hAnsi="TH Niramit AS" w:cs="TH Niramit AS"/>
          <w:color w:val="000000" w:themeColor="text1"/>
          <w:sz w:val="32"/>
          <w:szCs w:val="32"/>
          <w:cs/>
        </w:rPr>
      </w:pPr>
      <w:r w:rsidRPr="008C1B81">
        <w:rPr>
          <w:rFonts w:ascii="TH Niramit AS" w:hAnsi="TH Niramit AS" w:cs="TH Niramit AS"/>
          <w:color w:val="000000" w:themeColor="text1"/>
          <w:sz w:val="32"/>
          <w:szCs w:val="32"/>
          <w:cs/>
        </w:rPr>
        <w:t>กระบวนการ เกณฑ์ และพิจารณาร่วมกันของคณาจารย์สำหรับรายวิชาสหกิจศึกษา ซึ่งผู้เรียนไปทำงานจริงในสถานประกอบการ มีผู้ประกอบการเป็นผู้ประเมินโดยสาขาวิชามีส่วนร่วมและต</w:t>
      </w:r>
      <w:r w:rsidR="008C1B81">
        <w:rPr>
          <w:rFonts w:ascii="TH Niramit AS" w:hAnsi="TH Niramit AS" w:cs="TH Niramit AS" w:hint="cs"/>
          <w:color w:val="000000" w:themeColor="text1"/>
          <w:sz w:val="32"/>
          <w:szCs w:val="32"/>
          <w:cs/>
        </w:rPr>
        <w:t>ัด</w:t>
      </w:r>
      <w:r w:rsidRPr="008C1B81">
        <w:rPr>
          <w:rFonts w:ascii="TH Niramit AS" w:hAnsi="TH Niramit AS" w:cs="TH Niramit AS"/>
          <w:color w:val="000000" w:themeColor="text1"/>
          <w:sz w:val="32"/>
          <w:szCs w:val="32"/>
          <w:cs/>
        </w:rPr>
        <w:t>สินใจขั้นสุดท้ายในภาคเรียนที่ 2 ปีการศึกษา 2565</w:t>
      </w:r>
    </w:p>
    <w:p w14:paraId="697598F1" w14:textId="77777777" w:rsidR="00FA620F" w:rsidRPr="008C1B81" w:rsidRDefault="00FA620F" w:rsidP="008C1B81">
      <w:pPr>
        <w:pStyle w:val="af0"/>
        <w:rPr>
          <w:rFonts w:ascii="TH Niramit AS" w:hAnsi="TH Niramit AS" w:cs="TH Niramit AS"/>
          <w:color w:val="000000" w:themeColor="text1"/>
          <w:sz w:val="32"/>
          <w:szCs w:val="32"/>
        </w:rPr>
      </w:pPr>
    </w:p>
    <w:p w14:paraId="5F794A96" w14:textId="77777777" w:rsidR="00FA620F" w:rsidRDefault="00FA620F" w:rsidP="00FA620F">
      <w:pPr>
        <w:spacing w:after="0" w:line="240" w:lineRule="auto"/>
        <w:rPr>
          <w:rFonts w:ascii="TH Niramit AS" w:hAnsi="TH Niramit AS" w:cs="TH Niramit AS"/>
          <w:color w:val="000000" w:themeColor="text1"/>
          <w:sz w:val="32"/>
          <w:szCs w:val="32"/>
        </w:rPr>
      </w:pPr>
    </w:p>
    <w:p w14:paraId="4B2F520E" w14:textId="77777777" w:rsidR="00FA620F" w:rsidRPr="00675EA2" w:rsidRDefault="00FA620F" w:rsidP="00FA620F">
      <w:pPr>
        <w:spacing w:after="0" w:line="240" w:lineRule="auto"/>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FA620F" w:rsidRPr="0066741B" w14:paraId="7C0898AB" w14:textId="77777777" w:rsidTr="00F315CA">
        <w:trPr>
          <w:trHeight w:val="437"/>
        </w:trPr>
        <w:tc>
          <w:tcPr>
            <w:tcW w:w="6577" w:type="dxa"/>
          </w:tcPr>
          <w:p w14:paraId="716BBCB3"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lastRenderedPageBreak/>
              <w:t>การประเมินตนเอง</w:t>
            </w:r>
          </w:p>
        </w:tc>
        <w:tc>
          <w:tcPr>
            <w:tcW w:w="355" w:type="dxa"/>
          </w:tcPr>
          <w:p w14:paraId="4D330228"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38E69E5C"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0256037F"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38D0CAF8"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3D076FE7"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615CB94C"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3D3D8448"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FA620F" w:rsidRPr="00541796" w14:paraId="2FA391B2" w14:textId="77777777" w:rsidTr="00F315CA">
        <w:trPr>
          <w:trHeight w:val="234"/>
        </w:trPr>
        <w:tc>
          <w:tcPr>
            <w:tcW w:w="6577" w:type="dxa"/>
          </w:tcPr>
          <w:p w14:paraId="70D5C224" w14:textId="77777777" w:rsidR="00FA620F" w:rsidRPr="0066741B" w:rsidRDefault="00FA620F" w:rsidP="00F315CA">
            <w:pPr>
              <w:rPr>
                <w:rFonts w:ascii="TH Niramit AS" w:hAnsi="TH Niramit AS" w:cs="TH Niramit AS"/>
                <w:sz w:val="32"/>
                <w:szCs w:val="32"/>
              </w:rPr>
            </w:pPr>
            <w:r w:rsidRPr="00FE0AFC">
              <w:rPr>
                <w:rFonts w:ascii="TH Niramit AS" w:hAnsi="TH Niramit AS" w:cs="TH Niramit AS"/>
                <w:b/>
                <w:bCs/>
                <w:sz w:val="32"/>
                <w:szCs w:val="32"/>
              </w:rPr>
              <w:t>Req.-</w:t>
            </w:r>
            <w:r>
              <w:rPr>
                <w:rFonts w:ascii="TH Niramit AS" w:hAnsi="TH Niramit AS" w:cs="TH Niramit AS"/>
                <w:b/>
                <w:bCs/>
                <w:sz w:val="32"/>
                <w:szCs w:val="32"/>
              </w:rPr>
              <w:t>4</w:t>
            </w:r>
            <w:r w:rsidRPr="00FE0AFC">
              <w:rPr>
                <w:rFonts w:ascii="TH Niramit AS" w:hAnsi="TH Niramit AS" w:cs="TH Niramit AS"/>
                <w:b/>
                <w:bCs/>
                <w:sz w:val="32"/>
                <w:szCs w:val="32"/>
              </w:rPr>
              <w:t>.</w:t>
            </w:r>
            <w:r>
              <w:rPr>
                <w:rFonts w:ascii="TH Niramit AS" w:hAnsi="TH Niramit AS" w:cs="TH Niramit AS"/>
                <w:b/>
                <w:bCs/>
                <w:sz w:val="32"/>
                <w:szCs w:val="32"/>
              </w:rPr>
              <w:t>7</w:t>
            </w:r>
            <w:r w:rsidRPr="00FE0AFC">
              <w:rPr>
                <w:rFonts w:ascii="TH Niramit AS" w:hAnsi="TH Niramit AS" w:cs="TH Niramit AS"/>
                <w:b/>
                <w:bCs/>
                <w:sz w:val="32"/>
                <w:szCs w:val="32"/>
              </w:rPr>
              <w:t xml:space="preserve"> :</w:t>
            </w:r>
            <w:r w:rsidRPr="00FE0AFC">
              <w:rPr>
                <w:rFonts w:ascii="TH Niramit AS" w:hAnsi="TH Niramit AS" w:cs="TH Niramit AS"/>
                <w:sz w:val="32"/>
                <w:szCs w:val="32"/>
              </w:rPr>
              <w:t xml:space="preserve"> </w:t>
            </w:r>
            <w:r w:rsidRPr="007A3405">
              <w:rPr>
                <w:rFonts w:ascii="TH Niramit AS" w:hAnsi="TH Niramit AS" w:cs="TH Niramit AS"/>
                <w:sz w:val="32"/>
                <w:szCs w:val="32"/>
              </w:rPr>
              <w:t>The student assessment and its processes are shown to be continuously</w:t>
            </w:r>
            <w:r>
              <w:rPr>
                <w:rFonts w:ascii="TH Niramit AS" w:hAnsi="TH Niramit AS" w:cs="TH Niramit AS"/>
                <w:sz w:val="32"/>
                <w:szCs w:val="32"/>
              </w:rPr>
              <w:t xml:space="preserve"> </w:t>
            </w:r>
            <w:r w:rsidRPr="007A3405">
              <w:rPr>
                <w:rFonts w:ascii="TH Niramit AS" w:hAnsi="TH Niramit AS" w:cs="TH Niramit AS"/>
                <w:sz w:val="32"/>
                <w:szCs w:val="32"/>
              </w:rPr>
              <w:t>reviewed and improved to ensure their relevance to the needs of industry and</w:t>
            </w:r>
            <w:r>
              <w:rPr>
                <w:rFonts w:ascii="TH Niramit AS" w:hAnsi="TH Niramit AS" w:cs="TH Niramit AS"/>
                <w:sz w:val="32"/>
                <w:szCs w:val="32"/>
              </w:rPr>
              <w:t xml:space="preserve"> </w:t>
            </w:r>
            <w:r w:rsidRPr="007A3405">
              <w:rPr>
                <w:rFonts w:ascii="TH Niramit AS" w:hAnsi="TH Niramit AS" w:cs="TH Niramit AS"/>
                <w:sz w:val="32"/>
                <w:szCs w:val="32"/>
              </w:rPr>
              <w:t>alignment to the expected learning outcomes.</w:t>
            </w:r>
          </w:p>
        </w:tc>
        <w:tc>
          <w:tcPr>
            <w:tcW w:w="355" w:type="dxa"/>
          </w:tcPr>
          <w:p w14:paraId="5385E02E"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51F61D5A"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69D0DAF6" w14:textId="77777777" w:rsidR="00FA620F" w:rsidRPr="00541796" w:rsidRDefault="00FA620F" w:rsidP="00F315CA">
            <w:pPr>
              <w:tabs>
                <w:tab w:val="left" w:pos="426"/>
                <w:tab w:val="left" w:pos="851"/>
              </w:tabs>
              <w:jc w:val="center"/>
              <w:rPr>
                <w:rFonts w:ascii="TH Niramit AS" w:hAnsi="TH Niramit AS" w:cs="TH Niramit AS"/>
                <w:sz w:val="32"/>
                <w:szCs w:val="32"/>
              </w:rPr>
            </w:pPr>
            <w:r>
              <w:rPr>
                <w:rFonts w:ascii="TH Niramit AS" w:hAnsi="TH Niramit AS" w:cs="TH Niramit AS" w:hint="cs"/>
                <w:sz w:val="32"/>
                <w:szCs w:val="32"/>
                <w:cs/>
              </w:rPr>
              <w:t>/</w:t>
            </w:r>
          </w:p>
        </w:tc>
        <w:tc>
          <w:tcPr>
            <w:tcW w:w="355" w:type="dxa"/>
          </w:tcPr>
          <w:p w14:paraId="0C6D0455"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4D4BF91C"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76A084E7"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07179B0A" w14:textId="77777777" w:rsidR="00FA620F" w:rsidRPr="00541796" w:rsidRDefault="00FA620F" w:rsidP="00F315CA">
            <w:pPr>
              <w:tabs>
                <w:tab w:val="left" w:pos="426"/>
                <w:tab w:val="left" w:pos="851"/>
              </w:tabs>
              <w:jc w:val="center"/>
              <w:rPr>
                <w:rFonts w:ascii="TH Niramit AS" w:hAnsi="TH Niramit AS" w:cs="TH Niramit AS"/>
                <w:sz w:val="32"/>
                <w:szCs w:val="32"/>
              </w:rPr>
            </w:pPr>
          </w:p>
        </w:tc>
      </w:tr>
    </w:tbl>
    <w:p w14:paraId="311922F2" w14:textId="77777777" w:rsidR="00FA620F" w:rsidRDefault="00FA620F" w:rsidP="00FA620F">
      <w:pPr>
        <w:rPr>
          <w:rFonts w:ascii="TH Niramit AS" w:hAnsi="TH Niramit AS" w:cs="TH Niramit AS"/>
          <w:b/>
          <w:bCs/>
          <w:sz w:val="32"/>
          <w:szCs w:val="32"/>
          <w:cs/>
        </w:rPr>
      </w:pPr>
    </w:p>
    <w:p w14:paraId="2C5E6A1E" w14:textId="77777777" w:rsidR="00FA620F" w:rsidRDefault="00FA620F" w:rsidP="00FA620F">
      <w:pPr>
        <w:tabs>
          <w:tab w:val="left" w:pos="426"/>
          <w:tab w:val="left" w:pos="851"/>
        </w:tabs>
        <w:spacing w:after="0" w:line="240" w:lineRule="auto"/>
        <w:rPr>
          <w:rFonts w:ascii="TH Niramit AS" w:hAnsi="TH Niramit AS" w:cs="TH Niramit AS"/>
          <w:sz w:val="36"/>
          <w:szCs w:val="36"/>
        </w:rPr>
      </w:pPr>
    </w:p>
    <w:p w14:paraId="3D19D053" w14:textId="77777777" w:rsidR="00FA620F" w:rsidRDefault="00FA620F" w:rsidP="00FA620F">
      <w:pPr>
        <w:spacing w:after="0" w:line="240" w:lineRule="auto"/>
        <w:rPr>
          <w:rFonts w:ascii="TH Niramit AS" w:hAnsi="TH Niramit AS" w:cs="TH Niramit AS"/>
          <w:b/>
          <w:bCs/>
          <w:sz w:val="32"/>
          <w:szCs w:val="32"/>
        </w:rPr>
      </w:pPr>
    </w:p>
    <w:p w14:paraId="2259C84F" w14:textId="77777777" w:rsidR="00FA620F" w:rsidRDefault="00FA620F" w:rsidP="00FA620F">
      <w:pPr>
        <w:rPr>
          <w:rFonts w:ascii="TH Niramit AS" w:hAnsi="TH Niramit AS" w:cs="TH Niramit AS"/>
          <w:b/>
          <w:bCs/>
          <w:sz w:val="32"/>
          <w:szCs w:val="32"/>
          <w:cs/>
        </w:rPr>
      </w:pPr>
      <w:r>
        <w:rPr>
          <w:rFonts w:ascii="TH Niramit AS" w:hAnsi="TH Niramit AS" w:cs="TH Niramit AS"/>
          <w:b/>
          <w:bCs/>
          <w:sz w:val="32"/>
          <w:szCs w:val="32"/>
          <w:cs/>
        </w:rPr>
        <w:br w:type="page"/>
      </w:r>
    </w:p>
    <w:p w14:paraId="69665577" w14:textId="77777777" w:rsidR="00FA620F" w:rsidRDefault="00FA620F" w:rsidP="008C1B81">
      <w:pPr>
        <w:shd w:val="clear" w:color="auto" w:fill="00B0F0"/>
        <w:tabs>
          <w:tab w:val="left" w:pos="426"/>
          <w:tab w:val="left" w:pos="851"/>
        </w:tabs>
        <w:spacing w:after="0"/>
        <w:rPr>
          <w:rFonts w:ascii="TH Niramit AS" w:hAnsi="TH Niramit AS" w:cs="TH Niramit AS"/>
          <w:b/>
          <w:bCs/>
          <w:sz w:val="36"/>
          <w:szCs w:val="36"/>
        </w:rPr>
      </w:pPr>
      <w:r>
        <w:rPr>
          <w:rFonts w:ascii="TH Niramit AS" w:hAnsi="TH Niramit AS" w:cs="TH Niramit AS"/>
          <w:b/>
          <w:bCs/>
          <w:sz w:val="36"/>
          <w:szCs w:val="36"/>
        </w:rPr>
        <w:lastRenderedPageBreak/>
        <w:t>Criterion</w:t>
      </w:r>
      <w:r w:rsidRPr="00541796">
        <w:rPr>
          <w:rFonts w:ascii="TH Niramit AS" w:hAnsi="TH Niramit AS" w:cs="TH Niramit AS"/>
          <w:b/>
          <w:bCs/>
          <w:sz w:val="36"/>
          <w:szCs w:val="36"/>
        </w:rPr>
        <w:t xml:space="preserve"> </w:t>
      </w:r>
      <w:r>
        <w:rPr>
          <w:rFonts w:ascii="TH Niramit AS" w:hAnsi="TH Niramit AS" w:cs="TH Niramit AS" w:hint="cs"/>
          <w:b/>
          <w:bCs/>
          <w:sz w:val="36"/>
          <w:szCs w:val="36"/>
          <w:cs/>
        </w:rPr>
        <w:t>5</w:t>
      </w:r>
      <w:r w:rsidRPr="00541796">
        <w:rPr>
          <w:rFonts w:ascii="TH Niramit AS" w:hAnsi="TH Niramit AS" w:cs="TH Niramit AS"/>
          <w:b/>
          <w:bCs/>
          <w:sz w:val="36"/>
          <w:szCs w:val="36"/>
        </w:rPr>
        <w:t xml:space="preserve"> : </w:t>
      </w:r>
      <w:r w:rsidRPr="007930F8">
        <w:rPr>
          <w:rFonts w:ascii="TH Niramit AS" w:hAnsi="TH Niramit AS" w:cs="TH Niramit AS"/>
          <w:b/>
          <w:bCs/>
          <w:sz w:val="36"/>
          <w:szCs w:val="36"/>
        </w:rPr>
        <w:t>Academic Staff</w:t>
      </w:r>
    </w:p>
    <w:p w14:paraId="15E99D1C" w14:textId="77777777" w:rsidR="00FA620F" w:rsidRPr="00F2579C" w:rsidRDefault="00FA620F" w:rsidP="00FA620F">
      <w:pPr>
        <w:tabs>
          <w:tab w:val="left" w:pos="426"/>
          <w:tab w:val="left" w:pos="851"/>
        </w:tabs>
        <w:spacing w:after="0"/>
        <w:rPr>
          <w:rFonts w:ascii="TH Niramit AS" w:hAnsi="TH Niramit AS" w:cs="TH Niramit AS"/>
          <w:sz w:val="20"/>
          <w:szCs w:val="20"/>
        </w:rPr>
      </w:pPr>
    </w:p>
    <w:p w14:paraId="3E3CFDB5" w14:textId="77777777" w:rsidR="00FA620F" w:rsidRDefault="00FA620F" w:rsidP="00FA620F">
      <w:pPr>
        <w:spacing w:after="0" w:line="240" w:lineRule="auto"/>
        <w:ind w:left="1134" w:hanging="1134"/>
        <w:rPr>
          <w:rFonts w:ascii="TH Niramit AS" w:hAnsi="TH Niramit AS" w:cs="TH Niramit AS"/>
          <w:b/>
          <w:bCs/>
          <w:sz w:val="32"/>
          <w:szCs w:val="32"/>
        </w:rPr>
      </w:pPr>
      <w:r>
        <w:rPr>
          <w:rFonts w:ascii="TH Niramit AS" w:hAnsi="TH Niramit AS" w:cs="TH Niramit AS"/>
          <w:b/>
          <w:bCs/>
          <w:sz w:val="32"/>
          <w:szCs w:val="32"/>
        </w:rPr>
        <w:t>Req.-</w:t>
      </w:r>
      <w:r>
        <w:rPr>
          <w:rFonts w:ascii="TH Niramit AS" w:hAnsi="TH Niramit AS" w:cs="TH Niramit AS" w:hint="cs"/>
          <w:b/>
          <w:bCs/>
          <w:sz w:val="32"/>
          <w:szCs w:val="32"/>
          <w:cs/>
        </w:rPr>
        <w:t>5</w:t>
      </w:r>
      <w:r w:rsidRPr="00541796">
        <w:rPr>
          <w:rFonts w:ascii="TH Niramit AS" w:hAnsi="TH Niramit AS" w:cs="TH Niramit AS"/>
          <w:b/>
          <w:bCs/>
          <w:sz w:val="32"/>
          <w:szCs w:val="32"/>
        </w:rPr>
        <w:t xml:space="preserve">.1 : </w:t>
      </w:r>
      <w:r>
        <w:rPr>
          <w:rFonts w:ascii="TH Niramit AS" w:hAnsi="TH Niramit AS" w:cs="TH Niramit AS"/>
          <w:b/>
          <w:bCs/>
          <w:sz w:val="32"/>
          <w:szCs w:val="32"/>
          <w:cs/>
        </w:rPr>
        <w:tab/>
      </w:r>
      <w:r w:rsidRPr="007930F8">
        <w:rPr>
          <w:rFonts w:ascii="TH Niramit AS" w:hAnsi="TH Niramit AS" w:cs="TH Niramit AS"/>
          <w:b/>
          <w:bCs/>
          <w:sz w:val="32"/>
          <w:szCs w:val="32"/>
        </w:rPr>
        <w:t xml:space="preserve">The </w:t>
      </w:r>
      <w:proofErr w:type="spellStart"/>
      <w:r w:rsidRPr="007930F8">
        <w:rPr>
          <w:rFonts w:ascii="TH Niramit AS" w:hAnsi="TH Niramit AS" w:cs="TH Niramit AS"/>
          <w:b/>
          <w:bCs/>
          <w:sz w:val="32"/>
          <w:szCs w:val="32"/>
        </w:rPr>
        <w:t>programme</w:t>
      </w:r>
      <w:proofErr w:type="spellEnd"/>
      <w:r w:rsidRPr="007930F8">
        <w:rPr>
          <w:rFonts w:ascii="TH Niramit AS" w:hAnsi="TH Niramit AS" w:cs="TH Niramit AS"/>
          <w:b/>
          <w:bCs/>
          <w:sz w:val="32"/>
          <w:szCs w:val="32"/>
        </w:rPr>
        <w:t xml:space="preserve"> to show that academic staff planning (including succession, promotion, re-deployment, termination, and retirement plans) is carried out to ensure that the quality and quantity of the academic staff fulfil the needs for education, research, and service.</w:t>
      </w:r>
    </w:p>
    <w:p w14:paraId="44DDEDFB" w14:textId="77777777" w:rsidR="00FA620F" w:rsidRDefault="00FA620F" w:rsidP="00FA620F">
      <w:pPr>
        <w:spacing w:after="0" w:line="240" w:lineRule="auto"/>
        <w:ind w:left="1134" w:hanging="1134"/>
        <w:rPr>
          <w:rFonts w:ascii="TH Niramit AS" w:hAnsi="TH Niramit AS" w:cs="TH Niramit AS"/>
          <w:b/>
          <w:bCs/>
          <w:sz w:val="32"/>
          <w:szCs w:val="32"/>
        </w:rPr>
      </w:pPr>
    </w:p>
    <w:p w14:paraId="10FF9F3C" w14:textId="77777777" w:rsidR="00FA620F" w:rsidRPr="00210247" w:rsidRDefault="00FA620F" w:rsidP="00FA620F">
      <w:pPr>
        <w:pStyle w:val="af0"/>
        <w:ind w:firstLine="851"/>
        <w:jc w:val="thaiDistribute"/>
        <w:rPr>
          <w:rFonts w:ascii="TH Niramit AS" w:eastAsia="Cordia New" w:hAnsi="TH Niramit AS" w:cs="TH Niramit AS"/>
          <w:sz w:val="32"/>
          <w:szCs w:val="32"/>
          <w:lang w:eastAsia="zh-CN"/>
        </w:rPr>
      </w:pPr>
      <w:r w:rsidRPr="00210247">
        <w:rPr>
          <w:rFonts w:ascii="TH Niramit AS" w:hAnsi="TH Niramit AS" w:cs="TH Niramit AS"/>
          <w:sz w:val="32"/>
          <w:szCs w:val="32"/>
          <w:cs/>
        </w:rPr>
        <w:t>หลักสูตร ได้วางเป้าหมายของการรับและแต่งตั้งอาจารย์ประจำหลักสูตร เพื่อปฏิบัติหน้าที่ของอาจารย์ประจำหลักสูตร คือจะต้องมีคุณสมบัติตรงตามเกณฑ์และมาตรฐานที่</w:t>
      </w:r>
      <w:r w:rsidRPr="00210247">
        <w:rPr>
          <w:rFonts w:ascii="TH Niramit AS" w:eastAsia="Cordia New" w:hAnsi="TH Niramit AS" w:cs="TH Niramit AS"/>
          <w:sz w:val="32"/>
          <w:szCs w:val="32"/>
          <w:cs/>
          <w:lang w:eastAsia="zh-CN"/>
        </w:rPr>
        <w:t xml:space="preserve"> กำหนด </w:t>
      </w:r>
      <w:r w:rsidRPr="00210247">
        <w:rPr>
          <w:rFonts w:ascii="TH Niramit AS" w:hAnsi="TH Niramit AS" w:cs="TH Niramit AS"/>
          <w:sz w:val="32"/>
          <w:szCs w:val="32"/>
          <w:cs/>
        </w:rPr>
        <w:t>หลักสูตรวิทยาจัดทำแผนความต้องการบุคลากรเพื่อบรรจุในแผนยุทธศาสตร์ของมหาวิทยาลัยแม่โจ้ – ชุมพร ปีงบประมาณ 25</w:t>
      </w:r>
      <w:r w:rsidRPr="00210247">
        <w:rPr>
          <w:rFonts w:ascii="TH Niramit AS" w:hAnsi="TH Niramit AS" w:cs="TH Niramit AS"/>
          <w:sz w:val="32"/>
          <w:szCs w:val="32"/>
        </w:rPr>
        <w:t>61</w:t>
      </w:r>
      <w:r w:rsidRPr="00210247">
        <w:rPr>
          <w:rFonts w:ascii="TH Niramit AS" w:hAnsi="TH Niramit AS" w:cs="TH Niramit AS"/>
          <w:sz w:val="32"/>
          <w:szCs w:val="32"/>
          <w:cs/>
        </w:rPr>
        <w:t xml:space="preserve"> – 25</w:t>
      </w:r>
      <w:r w:rsidRPr="00210247">
        <w:rPr>
          <w:rFonts w:ascii="TH Niramit AS" w:hAnsi="TH Niramit AS" w:cs="TH Niramit AS"/>
          <w:sz w:val="32"/>
          <w:szCs w:val="32"/>
        </w:rPr>
        <w:t>6</w:t>
      </w:r>
      <w:r w:rsidRPr="00210247">
        <w:rPr>
          <w:rFonts w:ascii="TH Niramit AS" w:hAnsi="TH Niramit AS" w:cs="TH Niramit AS"/>
          <w:sz w:val="32"/>
          <w:szCs w:val="32"/>
          <w:cs/>
        </w:rPr>
        <w:t xml:space="preserve">5 ซึ่งเป็นแผนระยะยาว 5 ปี เป็นการเตรียมความพร้อมด้านความต้องการบุคลากร เพื่อที่มหาวิทยาลัยแม่โจ้ – ชุมพร จะจัดส่งข้อมูลเพื่อประกอบการพิจารณาการบริหารอัตรากำลังสายวิชาการ ไปยังกองแผนงานมหาวิทยาลัยแม่โจ้ต่อไป </w:t>
      </w:r>
      <w:r w:rsidRPr="00210247">
        <w:rPr>
          <w:rFonts w:ascii="TH Niramit AS" w:eastAsia="Cordia New" w:hAnsi="TH Niramit AS" w:cs="TH Niramit AS"/>
          <w:sz w:val="32"/>
          <w:szCs w:val="32"/>
          <w:cs/>
          <w:lang w:eastAsia="zh-CN"/>
        </w:rPr>
        <w:t xml:space="preserve"> </w:t>
      </w:r>
      <w:r w:rsidRPr="00210247">
        <w:rPr>
          <w:rFonts w:ascii="TH Niramit AS" w:hAnsi="TH Niramit AS" w:cs="TH Niramit AS"/>
          <w:sz w:val="32"/>
          <w:szCs w:val="32"/>
          <w:cs/>
          <w:lang w:eastAsia="zh-CN"/>
        </w:rPr>
        <w:t>การดำเนินการรับอาจารย์ใหม่ อาจารย์ประจำหลักสูตรจะเข้าไปมีส่วนร่วมตั้งแต่การกำหนดคุณสมบัติ การพิจารณาคุณสมบัติ การสัมภาษณ์ และการสอบวัดคุณสมบัติ เพื่อให้การคัดเลือกอาจารย์มีความเหมาะสม โปร่งใส และมีคุณสมบัติในการมาทำหน้าที่เป็นอาจารย์ประจำหลักสูตร</w:t>
      </w:r>
      <w:r w:rsidRPr="00210247">
        <w:rPr>
          <w:rFonts w:ascii="TH Niramit AS" w:hAnsi="TH Niramit AS" w:cs="TH Niramit AS"/>
          <w:sz w:val="32"/>
          <w:szCs w:val="32"/>
          <w:cs/>
        </w:rPr>
        <w:t xml:space="preserve"> </w:t>
      </w:r>
      <w:r w:rsidRPr="00210247">
        <w:rPr>
          <w:rFonts w:ascii="TH Niramit AS" w:eastAsia="Cordia New" w:hAnsi="TH Niramit AS" w:cs="TH Niramit AS"/>
          <w:sz w:val="32"/>
          <w:szCs w:val="32"/>
          <w:cs/>
          <w:lang w:eastAsia="zh-CN"/>
        </w:rPr>
        <w:t xml:space="preserve"> ในปีการศึกษา </w:t>
      </w:r>
      <w:r w:rsidRPr="00210247">
        <w:rPr>
          <w:rFonts w:ascii="TH Niramit AS" w:eastAsia="Cordia New" w:hAnsi="TH Niramit AS" w:cs="TH Niramit AS"/>
          <w:sz w:val="32"/>
          <w:szCs w:val="32"/>
          <w:lang w:eastAsia="zh-CN"/>
        </w:rPr>
        <w:t>256</w:t>
      </w:r>
      <w:r w:rsidRPr="00210247">
        <w:rPr>
          <w:rFonts w:ascii="TH Niramit AS" w:eastAsia="Cordia New" w:hAnsi="TH Niramit AS" w:cs="TH Niramit AS"/>
          <w:sz w:val="32"/>
          <w:szCs w:val="32"/>
          <w:cs/>
          <w:lang w:eastAsia="zh-CN"/>
        </w:rPr>
        <w:t>5</w:t>
      </w:r>
      <w:r w:rsidRPr="00210247">
        <w:rPr>
          <w:rFonts w:ascii="TH Niramit AS" w:eastAsia="Cordia New" w:hAnsi="TH Niramit AS" w:cs="TH Niramit AS"/>
          <w:sz w:val="32"/>
          <w:szCs w:val="32"/>
          <w:lang w:eastAsia="zh-CN"/>
        </w:rPr>
        <w:t xml:space="preserve"> </w:t>
      </w:r>
      <w:r w:rsidRPr="00210247">
        <w:rPr>
          <w:rFonts w:ascii="TH Niramit AS" w:eastAsia="Cordia New" w:hAnsi="TH Niramit AS" w:cs="TH Niramit AS"/>
          <w:sz w:val="32"/>
          <w:szCs w:val="32"/>
          <w:cs/>
          <w:lang w:eastAsia="zh-CN"/>
        </w:rPr>
        <w:t xml:space="preserve">หลักสูตรมีอาจารย์ซึ่งมีคุณสมบัติตรงตามเกณฑ์ทั้งหมด </w:t>
      </w:r>
      <w:r w:rsidRPr="00210247">
        <w:rPr>
          <w:rFonts w:ascii="TH Niramit AS" w:eastAsia="Cordia New" w:hAnsi="TH Niramit AS" w:cs="TH Niramit AS"/>
          <w:sz w:val="32"/>
          <w:szCs w:val="32"/>
          <w:lang w:eastAsia="zh-CN"/>
        </w:rPr>
        <w:t xml:space="preserve">6 </w:t>
      </w:r>
      <w:r w:rsidRPr="00210247">
        <w:rPr>
          <w:rFonts w:ascii="TH Niramit AS" w:eastAsia="Cordia New" w:hAnsi="TH Niramit AS" w:cs="TH Niramit AS"/>
          <w:sz w:val="32"/>
          <w:szCs w:val="32"/>
          <w:cs/>
          <w:lang w:eastAsia="zh-CN"/>
        </w:rPr>
        <w:t xml:space="preserve">คน โดยเตรียมเกษียณอายุราชการ  </w:t>
      </w:r>
      <w:r w:rsidRPr="00210247">
        <w:rPr>
          <w:rFonts w:ascii="TH Niramit AS" w:eastAsia="Cordia New" w:hAnsi="TH Niramit AS" w:cs="TH Niramit AS"/>
          <w:sz w:val="32"/>
          <w:szCs w:val="32"/>
          <w:lang w:eastAsia="zh-CN"/>
        </w:rPr>
        <w:t xml:space="preserve">1 </w:t>
      </w:r>
      <w:r w:rsidRPr="00210247">
        <w:rPr>
          <w:rFonts w:ascii="TH Niramit AS" w:eastAsia="Cordia New" w:hAnsi="TH Niramit AS" w:cs="TH Niramit AS"/>
          <w:sz w:val="32"/>
          <w:szCs w:val="32"/>
          <w:cs/>
          <w:lang w:eastAsia="zh-CN"/>
        </w:rPr>
        <w:t xml:space="preserve">คน </w:t>
      </w:r>
    </w:p>
    <w:p w14:paraId="398C8D99" w14:textId="1E568B81" w:rsidR="00FA620F" w:rsidRPr="0041527F" w:rsidRDefault="00FA620F" w:rsidP="00FA620F">
      <w:pPr>
        <w:spacing w:after="0"/>
        <w:ind w:firstLine="720"/>
        <w:jc w:val="thaiDistribute"/>
        <w:rPr>
          <w:rFonts w:ascii="TH Niramit AS" w:hAnsi="TH Niramit AS" w:cs="TH Niramit AS"/>
          <w:sz w:val="32"/>
          <w:szCs w:val="32"/>
        </w:rPr>
      </w:pPr>
      <w:r w:rsidRPr="00A657E1">
        <w:rPr>
          <w:rFonts w:ascii="TH Niramit AS" w:hAnsi="TH Niramit AS" w:cs="TH Niramit AS"/>
          <w:color w:val="000000" w:themeColor="text1"/>
          <w:sz w:val="32"/>
          <w:szCs w:val="32"/>
          <w:cs/>
        </w:rPr>
        <w:t>สำหรับการแต่งตั้งอาจารย์ประจำหลักสูตร หลักสูตรฯได้ยึดตามมาตรฐานและคุณวุฒิที่</w:t>
      </w:r>
      <w:r>
        <w:rPr>
          <w:rFonts w:ascii="TH Niramit AS" w:hAnsi="TH Niramit AS" w:cs="TH Niramit AS" w:hint="cs"/>
          <w:color w:val="000000" w:themeColor="text1"/>
          <w:sz w:val="32"/>
          <w:szCs w:val="32"/>
          <w:cs/>
        </w:rPr>
        <w:t>กำหนด</w:t>
      </w:r>
      <w:r w:rsidRPr="00A657E1">
        <w:rPr>
          <w:rFonts w:ascii="TH Niramit AS" w:hAnsi="TH Niramit AS" w:cs="TH Niramit AS"/>
          <w:color w:val="000000" w:themeColor="text1"/>
          <w:sz w:val="32"/>
          <w:szCs w:val="32"/>
          <w:cs/>
        </w:rPr>
        <w:t xml:space="preserve"> และมหาวิทยาลัยแม่โจ้ได้มีการกำหนดให้อาจารย์ประจำหลักสูตรแต่ละหลักสูตรมีวาระการดำรงตำแหน่ง </w:t>
      </w:r>
      <w:r w:rsidRPr="00A657E1">
        <w:rPr>
          <w:rFonts w:ascii="TH Niramit AS" w:hAnsi="TH Niramit AS" w:cs="TH Niramit AS"/>
          <w:color w:val="000000" w:themeColor="text1"/>
          <w:sz w:val="32"/>
          <w:szCs w:val="32"/>
        </w:rPr>
        <w:t xml:space="preserve">5 </w:t>
      </w:r>
      <w:r w:rsidRPr="00A657E1">
        <w:rPr>
          <w:rFonts w:ascii="TH Niramit AS" w:hAnsi="TH Niramit AS" w:cs="TH Niramit AS"/>
          <w:color w:val="000000" w:themeColor="text1"/>
          <w:sz w:val="32"/>
          <w:szCs w:val="32"/>
          <w:cs/>
        </w:rPr>
        <w:t xml:space="preserve">ปี เพื่อให้มีความสะดวกในการดำเนินงานของหลักสูตรและการเปลี่ยนแปลงกรรมการประจำหลักสูตร  โดยในปีการศึกษา </w:t>
      </w:r>
      <w:r w:rsidRPr="00A657E1">
        <w:rPr>
          <w:rFonts w:ascii="TH Niramit AS" w:hAnsi="TH Niramit AS" w:cs="TH Niramit AS"/>
          <w:color w:val="000000" w:themeColor="text1"/>
          <w:sz w:val="32"/>
          <w:szCs w:val="32"/>
        </w:rPr>
        <w:t>256</w:t>
      </w:r>
      <w:r>
        <w:rPr>
          <w:rFonts w:ascii="TH Niramit AS" w:hAnsi="TH Niramit AS" w:cs="TH Niramit AS" w:hint="cs"/>
          <w:color w:val="000000" w:themeColor="text1"/>
          <w:sz w:val="32"/>
          <w:szCs w:val="32"/>
          <w:cs/>
        </w:rPr>
        <w:t>6</w:t>
      </w:r>
      <w:r w:rsidRPr="00A657E1">
        <w:rPr>
          <w:rFonts w:ascii="TH Niramit AS" w:hAnsi="TH Niramit AS" w:cs="TH Niramit AS"/>
          <w:color w:val="000000" w:themeColor="text1"/>
          <w:sz w:val="32"/>
          <w:szCs w:val="32"/>
        </w:rPr>
        <w:t xml:space="preserve"> </w:t>
      </w:r>
      <w:r w:rsidRPr="00A657E1">
        <w:rPr>
          <w:rFonts w:ascii="TH Niramit AS" w:hAnsi="TH Niramit AS" w:cs="TH Niramit AS"/>
          <w:color w:val="000000" w:themeColor="text1"/>
          <w:sz w:val="32"/>
          <w:szCs w:val="32"/>
          <w:cs/>
        </w:rPr>
        <w:t>กรรมการประจำหลักสูตรชุดเดิมได้หมดวาระลง</w:t>
      </w:r>
      <w:r>
        <w:rPr>
          <w:rFonts w:ascii="TH Niramit AS" w:hAnsi="TH Niramit AS" w:cs="TH Niramit AS" w:hint="cs"/>
          <w:color w:val="000000" w:themeColor="text1"/>
          <w:sz w:val="32"/>
          <w:szCs w:val="32"/>
          <w:cs/>
        </w:rPr>
        <w:t xml:space="preserve">ในวันที่ 31 พฤษภาคม </w:t>
      </w:r>
      <w:r w:rsidRPr="0041527F">
        <w:rPr>
          <w:rFonts w:ascii="TH Niramit AS" w:hAnsi="TH Niramit AS" w:cs="TH Niramit AS" w:hint="cs"/>
          <w:sz w:val="32"/>
          <w:szCs w:val="32"/>
          <w:cs/>
        </w:rPr>
        <w:t xml:space="preserve">2566 </w:t>
      </w:r>
      <w:r w:rsidRPr="0041527F">
        <w:rPr>
          <w:rFonts w:ascii="TH Niramit AS" w:hAnsi="TH Niramit AS" w:cs="TH Niramit AS"/>
          <w:sz w:val="32"/>
          <w:szCs w:val="32"/>
          <w:cs/>
        </w:rPr>
        <w:t xml:space="preserve"> จึงได้มีการประชุมอาจารย์ประจำหลักสูตรเพื่อหากระบวนการที่จะแต่งตั้งกรรมการประจำหลักสูตรชุดใหม่ </w:t>
      </w:r>
      <w:r w:rsidRPr="0041527F">
        <w:rPr>
          <w:rFonts w:ascii="TH Niramit AS" w:hAnsi="TH Niramit AS" w:cs="TH Niramit AS" w:hint="cs"/>
          <w:sz w:val="32"/>
          <w:szCs w:val="32"/>
          <w:cs/>
        </w:rPr>
        <w:t>เพื่อให้ระบบการแต่งตั้งอาจารย์ประจำหลักสูตรเป็นไปด้วยความเรียบร้อยและ มีการกระจายอำนาจให้อาจารย์ในหลักสูตรทุกคนได้มีความก้าวหน้าในการปฏิบัติหน้าที่บริหารจัดการหลักสูตร ขณะนี้อยู่ระหว่างการดำเนินการแต่งตั้งคณะกรรมการหลักสูตร</w:t>
      </w:r>
      <w:r w:rsidRPr="0041527F">
        <w:rPr>
          <w:rFonts w:ascii="TH Niramit AS" w:hAnsi="TH Niramit AS" w:cs="TH Niramit AS"/>
          <w:sz w:val="32"/>
          <w:szCs w:val="32"/>
          <w:cs/>
        </w:rPr>
        <w:t xml:space="preserve"> </w:t>
      </w:r>
    </w:p>
    <w:p w14:paraId="60210763" w14:textId="793292BA" w:rsidR="00FA620F" w:rsidRDefault="00FA620F" w:rsidP="00FA620F">
      <w:pPr>
        <w:spacing w:after="0"/>
        <w:ind w:firstLine="720"/>
        <w:jc w:val="thaiDistribute"/>
        <w:rPr>
          <w:rFonts w:ascii="TH Niramit AS" w:hAnsi="TH Niramit AS" w:cs="TH Niramit AS"/>
          <w:color w:val="000000" w:themeColor="text1"/>
          <w:sz w:val="32"/>
          <w:szCs w:val="32"/>
          <w:cs/>
        </w:rPr>
      </w:pPr>
      <w:r w:rsidRPr="00115163">
        <w:rPr>
          <w:rFonts w:ascii="TH Niramit AS" w:hAnsi="TH Niramit AS" w:cs="TH Niramit AS"/>
          <w:color w:val="000000" w:themeColor="text1"/>
          <w:sz w:val="32"/>
          <w:szCs w:val="32"/>
          <w:cs/>
        </w:rPr>
        <w:t xml:space="preserve">หลักสูตร ได้กำหนดวัตถุประสงค์ของการบริหารและพัฒนาอาจารย์ เพื่อมีอาจารย์ผู้รับผิดชอบหลักสูตรครบทั้ง 5 คน สามารถบริหารงานด้านต่าง ๆ ของหลักสูตรได้อย่างต่อเนื่อง มีการกำหนดเป้าหมายของการรับและแต่งตั้งอาจารย์ผู้รับผิดชอบหลักสูตรที่มีความเหมาะสมกับองค์ความรู้และทักษะที่ต้องการของสาระวิชาในการผลิตบัณฑิตที่มีคุณภาพ หลักสูตรได้มีอาจารย์ผู้รับผิดชอบหลักสูตรจำนวน 5 คน </w:t>
      </w:r>
      <w:r>
        <w:rPr>
          <w:rFonts w:ascii="TH Niramit AS" w:hAnsi="TH Niramit AS" w:cs="TH Niramit AS" w:hint="cs"/>
          <w:color w:val="000000" w:themeColor="text1"/>
          <w:sz w:val="32"/>
          <w:szCs w:val="32"/>
          <w:cs/>
        </w:rPr>
        <w:t>ในปีการศึกษา 2565 การบริหารจัดการหลักสูตร ได้มอบหมายให้อาจารย์ในหลักสูตรได้ปฏิบัติหน้าที่ ทั้งนี้ ได้มอบหมายให้อาจารย์ ดร.จุฑามาส เพ็งโคนา มาปฏิบัติหน้าที่ใน</w:t>
      </w:r>
      <w:r>
        <w:rPr>
          <w:rFonts w:ascii="TH Niramit AS" w:hAnsi="TH Niramit AS" w:cs="TH Niramit AS" w:hint="cs"/>
          <w:color w:val="000000" w:themeColor="text1"/>
          <w:sz w:val="32"/>
          <w:szCs w:val="32"/>
          <w:cs/>
        </w:rPr>
        <w:lastRenderedPageBreak/>
        <w:t>หลักสูตรทดแทนอาจารย์ ดร.บุญศิลป์  จิตตะประพันธ์ ที่เตรียมเกษียณอายุราชการในวันที่ 25 เมษายน 2566 เพื่อการปฏิบัติหน้าที่การบริหารจัดการหลักสูตรได้อย่างต่อเนื่อง</w:t>
      </w:r>
    </w:p>
    <w:p w14:paraId="6E2554E0" w14:textId="77777777" w:rsidR="00FA620F" w:rsidRDefault="00FA620F" w:rsidP="00FA620F">
      <w:pPr>
        <w:spacing w:after="0"/>
        <w:ind w:firstLine="851"/>
        <w:rPr>
          <w:rFonts w:ascii="TH Niramit AS" w:hAnsi="TH Niramit AS" w:cs="TH Niramit AS"/>
          <w:color w:val="000000" w:themeColor="text1"/>
          <w:sz w:val="32"/>
          <w:szCs w:val="32"/>
        </w:rPr>
      </w:pPr>
      <w:r>
        <w:rPr>
          <w:rFonts w:ascii="TH Niramit AS" w:hAnsi="TH Niramit AS" w:cs="TH Niramit AS"/>
          <w:noProof/>
          <w:color w:val="000000" w:themeColor="text1"/>
          <w:sz w:val="32"/>
          <w:szCs w:val="32"/>
        </w:rPr>
        <w:drawing>
          <wp:anchor distT="0" distB="0" distL="114300" distR="114300" simplePos="0" relativeHeight="251694080" behindDoc="1" locked="0" layoutInCell="1" allowOverlap="1" wp14:anchorId="47F19B71" wp14:editId="1AE507DC">
            <wp:simplePos x="0" y="0"/>
            <wp:positionH relativeFrom="column">
              <wp:posOffset>-51435</wp:posOffset>
            </wp:positionH>
            <wp:positionV relativeFrom="paragraph">
              <wp:posOffset>0</wp:posOffset>
            </wp:positionV>
            <wp:extent cx="6400800" cy="2047875"/>
            <wp:effectExtent l="0" t="0" r="0" b="47625"/>
            <wp:wrapNone/>
            <wp:docPr id="889154009" name="ไดอะแกรม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14:sizeRelH relativeFrom="margin">
              <wp14:pctWidth>0</wp14:pctWidth>
            </wp14:sizeRelH>
            <wp14:sizeRelV relativeFrom="margin">
              <wp14:pctHeight>0</wp14:pctHeight>
            </wp14:sizeRelV>
          </wp:anchor>
        </w:drawing>
      </w:r>
    </w:p>
    <w:p w14:paraId="29361581" w14:textId="77777777" w:rsidR="00FA620F" w:rsidRDefault="00FA620F" w:rsidP="00FA620F">
      <w:pPr>
        <w:spacing w:after="0"/>
        <w:ind w:firstLine="851"/>
        <w:rPr>
          <w:rFonts w:ascii="TH Niramit AS" w:hAnsi="TH Niramit AS" w:cs="TH Niramit AS"/>
          <w:color w:val="000000" w:themeColor="text1"/>
          <w:sz w:val="32"/>
          <w:szCs w:val="32"/>
        </w:rPr>
      </w:pPr>
    </w:p>
    <w:p w14:paraId="1AE3C0B8" w14:textId="77777777" w:rsidR="00FA620F" w:rsidRDefault="00FA620F" w:rsidP="00FA620F">
      <w:pPr>
        <w:spacing w:after="0"/>
        <w:ind w:firstLine="851"/>
        <w:rPr>
          <w:rFonts w:ascii="TH Niramit AS" w:hAnsi="TH Niramit AS" w:cs="TH Niramit AS"/>
          <w:color w:val="000000" w:themeColor="text1"/>
          <w:sz w:val="32"/>
          <w:szCs w:val="32"/>
        </w:rPr>
      </w:pPr>
    </w:p>
    <w:p w14:paraId="2E6517EE" w14:textId="77777777" w:rsidR="00FA620F" w:rsidRDefault="00FA620F" w:rsidP="00FA620F">
      <w:pPr>
        <w:spacing w:after="0"/>
        <w:ind w:firstLine="851"/>
        <w:rPr>
          <w:rFonts w:ascii="TH Niramit AS" w:hAnsi="TH Niramit AS" w:cs="TH Niramit AS"/>
          <w:color w:val="000000" w:themeColor="text1"/>
          <w:sz w:val="32"/>
          <w:szCs w:val="32"/>
        </w:rPr>
      </w:pPr>
    </w:p>
    <w:p w14:paraId="7753CB11" w14:textId="77777777" w:rsidR="00FA620F" w:rsidRPr="00E4554C" w:rsidRDefault="00FA620F" w:rsidP="00FA620F">
      <w:pPr>
        <w:spacing w:after="0"/>
        <w:ind w:firstLine="851"/>
        <w:rPr>
          <w:rFonts w:ascii="TH Niramit AS" w:hAnsi="TH Niramit AS" w:cs="TH Niramit AS"/>
          <w:color w:val="000000" w:themeColor="text1"/>
          <w:sz w:val="24"/>
          <w:szCs w:val="24"/>
        </w:rPr>
      </w:pPr>
    </w:p>
    <w:p w14:paraId="64A24190" w14:textId="77777777" w:rsidR="00FA620F" w:rsidRDefault="00FA620F" w:rsidP="00FA620F">
      <w:pPr>
        <w:spacing w:after="0"/>
        <w:ind w:firstLine="851"/>
        <w:rPr>
          <w:rFonts w:ascii="TH Niramit AS" w:hAnsi="TH Niramit AS" w:cs="TH Niramit AS"/>
          <w:color w:val="000000" w:themeColor="text1"/>
          <w:sz w:val="32"/>
          <w:szCs w:val="32"/>
        </w:rPr>
      </w:pPr>
    </w:p>
    <w:p w14:paraId="3FBA0ADA" w14:textId="77777777" w:rsidR="00FA620F" w:rsidRPr="00EA2FAF" w:rsidRDefault="00FA620F" w:rsidP="00FA620F">
      <w:pPr>
        <w:spacing w:after="0"/>
        <w:ind w:firstLine="851"/>
        <w:rPr>
          <w:rFonts w:ascii="TH Niramit AS" w:hAnsi="TH Niramit AS" w:cs="TH Niramit AS"/>
          <w:color w:val="000000" w:themeColor="text1"/>
          <w:sz w:val="32"/>
          <w:szCs w:val="32"/>
        </w:rPr>
      </w:pPr>
    </w:p>
    <w:p w14:paraId="5F3F295B" w14:textId="77777777" w:rsidR="00FA620F" w:rsidRDefault="00FA620F" w:rsidP="00FA620F">
      <w:pPr>
        <w:spacing w:after="0"/>
        <w:ind w:firstLine="720"/>
        <w:rPr>
          <w:rFonts w:ascii="TH Niramit AS" w:hAnsi="TH Niramit AS" w:cs="TH Niramit AS"/>
          <w:color w:val="000000" w:themeColor="text1"/>
          <w:sz w:val="32"/>
          <w:szCs w:val="32"/>
        </w:rPr>
      </w:pPr>
    </w:p>
    <w:p w14:paraId="152271EF" w14:textId="77777777" w:rsidR="00FA620F" w:rsidRDefault="00FA620F" w:rsidP="00FA620F">
      <w:pPr>
        <w:pStyle w:val="a5"/>
        <w:numPr>
          <w:ilvl w:val="0"/>
          <w:numId w:val="20"/>
        </w:numPr>
        <w:tabs>
          <w:tab w:val="left" w:pos="1170"/>
        </w:tabs>
        <w:spacing w:after="0"/>
        <w:rPr>
          <w:rFonts w:ascii="TH Niramit AS" w:hAnsi="TH Niramit AS" w:cs="TH Niramit AS"/>
          <w:color w:val="000000" w:themeColor="text1"/>
          <w:sz w:val="32"/>
          <w:szCs w:val="32"/>
        </w:rPr>
      </w:pPr>
      <w:r>
        <w:rPr>
          <w:rFonts w:ascii="TH Niramit AS" w:hAnsi="TH Niramit AS" w:cs="TH Niramit AS" w:hint="cs"/>
          <w:color w:val="000000" w:themeColor="text1"/>
          <w:sz w:val="32"/>
          <w:szCs w:val="32"/>
          <w:cs/>
        </w:rPr>
        <w:t xml:space="preserve">หมายเหตุ อาจารย์ดร .จุฑามาส เพ็งโคนา ทำหน้าที่รับงานต่อจากอาจารย์ ดร.บุญศิลป์  จิตตะประพันธ์ เนื่องจากมีแผนการเกษียณอายุราชการ </w:t>
      </w:r>
    </w:p>
    <w:p w14:paraId="6579AA8D" w14:textId="77777777" w:rsidR="00FA620F" w:rsidRDefault="00FA620F" w:rsidP="00FA620F">
      <w:pPr>
        <w:spacing w:after="0"/>
        <w:ind w:left="720"/>
        <w:rPr>
          <w:rFonts w:ascii="TH Niramit AS" w:hAnsi="TH Niramit AS" w:cs="TH Niramit AS"/>
          <w:color w:val="000000" w:themeColor="text1"/>
          <w:sz w:val="32"/>
          <w:szCs w:val="32"/>
        </w:rPr>
      </w:pPr>
    </w:p>
    <w:p w14:paraId="0790BD11" w14:textId="77777777" w:rsidR="00FA620F" w:rsidRPr="0041527F" w:rsidRDefault="00FA620F" w:rsidP="00FA620F">
      <w:pPr>
        <w:spacing w:after="0"/>
        <w:ind w:firstLine="851"/>
        <w:jc w:val="thaiDistribute"/>
        <w:rPr>
          <w:rFonts w:ascii="TH Niramit AS" w:hAnsi="TH Niramit AS" w:cs="TH Niramit AS"/>
          <w:color w:val="FF0000"/>
          <w:sz w:val="32"/>
          <w:szCs w:val="32"/>
        </w:rPr>
      </w:pPr>
      <w:r w:rsidRPr="0041527F">
        <w:rPr>
          <w:rFonts w:ascii="TH Niramit AS" w:hAnsi="TH Niramit AS" w:cs="TH Niramit AS"/>
          <w:color w:val="000000" w:themeColor="text1"/>
          <w:sz w:val="32"/>
          <w:szCs w:val="32"/>
          <w:cs/>
        </w:rPr>
        <w:t xml:space="preserve">คณาจารย์ในหลักสูตรมีผู้รับผิดชอบหลักสูตรจำนวน 5 คน คณาจารย์ในหลักสูตร 1 คน จบการศึกษาในระดับปริญญาเอกจำนวน 3 คน และระดับปริญญาโทจำนวน 3 คน มีตำแหน่งทางวิชาการจำนวน 3 </w:t>
      </w:r>
      <w:r w:rsidRPr="0041527F">
        <w:rPr>
          <w:rFonts w:ascii="TH Niramit AS" w:hAnsi="TH Niramit AS" w:cs="TH Niramit AS"/>
          <w:sz w:val="32"/>
          <w:szCs w:val="32"/>
          <w:cs/>
        </w:rPr>
        <w:t xml:space="preserve">คน อายุคนเฉลี่ยอาจารย์ในหลักสูตร 45.8ปี  และอายุงานเฉลี่ยอาจารย์จำนวน </w:t>
      </w:r>
      <w:r w:rsidRPr="0041527F">
        <w:rPr>
          <w:rFonts w:ascii="TH Niramit AS" w:hAnsi="TH Niramit AS" w:cs="TH Niramit AS"/>
          <w:sz w:val="32"/>
          <w:szCs w:val="32"/>
        </w:rPr>
        <w:t>14.6</w:t>
      </w:r>
      <w:r w:rsidRPr="0041527F">
        <w:rPr>
          <w:rFonts w:ascii="TH Niramit AS" w:hAnsi="TH Niramit AS" w:cs="TH Niramit AS"/>
          <w:sz w:val="32"/>
          <w:szCs w:val="32"/>
          <w:cs/>
        </w:rPr>
        <w:t xml:space="preserve"> ปี  หลักสูตรจึงต้องทบทวนวางแผนให้อาจารย์ในหลักสูตรดำเนินการก้าวสู่ตำแหน่งทางวิชาการและการจัดทำผลงานทางวิชาการตามคุณสมบัติของอาจารย์ผู้รับผิดชอบหลักสูตรและการรองรับการพัฒนาปรับปรุงหลักสูตร กำหนดให้อาจารย์ในหลักสูตรจัดทำแผนพัฒนาตนเองประจำปีงบประมาณ พ.ศ. </w:t>
      </w:r>
      <w:r w:rsidRPr="0041527F">
        <w:rPr>
          <w:rFonts w:ascii="TH Niramit AS" w:hAnsi="TH Niramit AS" w:cs="TH Niramit AS"/>
          <w:sz w:val="32"/>
          <w:szCs w:val="32"/>
        </w:rPr>
        <w:t>2565</w:t>
      </w:r>
      <w:r w:rsidRPr="0041527F">
        <w:rPr>
          <w:rFonts w:ascii="TH Niramit AS" w:hAnsi="TH Niramit AS" w:cs="TH Niramit AS"/>
          <w:sz w:val="32"/>
          <w:szCs w:val="32"/>
          <w:cs/>
        </w:rPr>
        <w:t xml:space="preserve"> แผนการพัฒนาตนเองรายบุคคล และแผนการขอตำแหน่งทางวิชาการ ในระยะเวลา </w:t>
      </w:r>
      <w:r w:rsidRPr="0041527F">
        <w:rPr>
          <w:rFonts w:ascii="TH Niramit AS" w:hAnsi="TH Niramit AS" w:cs="TH Niramit AS"/>
          <w:sz w:val="32"/>
          <w:szCs w:val="32"/>
        </w:rPr>
        <w:t>2561 – 2566</w:t>
      </w:r>
    </w:p>
    <w:p w14:paraId="56B1E07C" w14:textId="77777777" w:rsidR="00FA620F" w:rsidRPr="0041527F" w:rsidRDefault="00FA620F" w:rsidP="00FA620F">
      <w:pPr>
        <w:pStyle w:val="af0"/>
        <w:ind w:firstLine="720"/>
        <w:jc w:val="thaiDistribute"/>
        <w:rPr>
          <w:rFonts w:ascii="TH Niramit AS" w:hAnsi="TH Niramit AS" w:cs="TH Niramit AS"/>
          <w:sz w:val="32"/>
          <w:szCs w:val="32"/>
        </w:rPr>
      </w:pPr>
      <w:r w:rsidRPr="0041527F">
        <w:rPr>
          <w:rFonts w:ascii="TH Niramit AS" w:hAnsi="TH Niramit AS" w:cs="TH Niramit AS"/>
          <w:sz w:val="32"/>
          <w:szCs w:val="32"/>
          <w:cs/>
        </w:rPr>
        <w:t xml:space="preserve">1) แผนการเผยแพร่ผลงานทางวิชาการ ประจำปีงบประมาณ </w:t>
      </w:r>
      <w:r w:rsidRPr="0041527F">
        <w:rPr>
          <w:rFonts w:ascii="TH Niramit AS" w:hAnsi="TH Niramit AS" w:cs="TH Niramit AS"/>
          <w:sz w:val="32"/>
          <w:szCs w:val="32"/>
        </w:rPr>
        <w:t>2565</w:t>
      </w:r>
      <w:r w:rsidRPr="0041527F">
        <w:rPr>
          <w:rFonts w:ascii="TH Niramit AS" w:hAnsi="TH Niramit AS" w:cs="TH Niramit AS"/>
          <w:sz w:val="32"/>
          <w:szCs w:val="32"/>
          <w:cs/>
        </w:rPr>
        <w:t xml:space="preserve"> โดยอาจารย์ทุกท่านจัดทำแผนและรายงานความก้าวหน้าในการจัดทำผลงานเป็นระยะ ในที่ประชุม คณาจารย์ในหลักสูตรร่วมกันวางแผนการเผยแพร่ผลงาน เพื่อช่วยเหลือ และสนับสนุนการจัดทำผลงาน</w:t>
      </w:r>
    </w:p>
    <w:p w14:paraId="00FDCE71" w14:textId="77777777" w:rsidR="00FA620F" w:rsidRPr="0041527F" w:rsidRDefault="00FA620F" w:rsidP="00FA620F">
      <w:pPr>
        <w:pStyle w:val="af0"/>
        <w:ind w:firstLine="720"/>
        <w:jc w:val="thaiDistribute"/>
        <w:rPr>
          <w:rStyle w:val="af2"/>
          <w:rFonts w:ascii="TH Niramit AS" w:hAnsi="TH Niramit AS" w:cs="TH Niramit AS"/>
        </w:rPr>
      </w:pPr>
      <w:r w:rsidRPr="0041527F">
        <w:rPr>
          <w:rFonts w:ascii="TH Niramit AS" w:hAnsi="TH Niramit AS" w:cs="TH Niramit AS"/>
          <w:sz w:val="32"/>
          <w:szCs w:val="32"/>
          <w:cs/>
        </w:rPr>
        <w:t xml:space="preserve">2) การขอตำแหน่งทางวิชาการ อาจารย์ในหลักสูตร จำนวน 1 ท่านที่อยู่ในกระบวนการดำเนินการโดยมีแผนเสนอขอผลงานทางวิชาการ ประจำปี </w:t>
      </w:r>
      <w:r w:rsidRPr="0041527F">
        <w:rPr>
          <w:rFonts w:ascii="TH Niramit AS" w:hAnsi="TH Niramit AS" w:cs="TH Niramit AS"/>
          <w:sz w:val="32"/>
          <w:szCs w:val="32"/>
        </w:rPr>
        <w:t>2565</w:t>
      </w:r>
      <w:r w:rsidRPr="0041527F">
        <w:rPr>
          <w:rFonts w:ascii="TH Niramit AS" w:hAnsi="TH Niramit AS" w:cs="TH Niramit AS"/>
          <w:sz w:val="32"/>
          <w:szCs w:val="32"/>
          <w:cs/>
        </w:rPr>
        <w:t xml:space="preserve"> คือ ผู้ช่วยศาสตราจารย์เบญจมาศ ณ ทองแก้ว และอาจารย์ท่านที่เหลือมีแผนขอในปีถัดไปตามลำดับ </w:t>
      </w:r>
      <w:hyperlink r:id="rId75" w:history="1">
        <w:r w:rsidRPr="00196C0A">
          <w:rPr>
            <w:rStyle w:val="af2"/>
            <w:rFonts w:ascii="TH Niramit AS" w:hAnsi="TH Niramit AS" w:cs="TH Niramit AS"/>
            <w:sz w:val="32"/>
            <w:szCs w:val="32"/>
            <w:cs/>
          </w:rPr>
          <w:t>(แผนการก้าวสู่ตำแหน่งที่สูงขึ้น)</w:t>
        </w:r>
      </w:hyperlink>
    </w:p>
    <w:p w14:paraId="23E56CEA" w14:textId="77777777" w:rsidR="00FA620F" w:rsidRPr="0041527F" w:rsidRDefault="00FA620F" w:rsidP="00FA620F">
      <w:pPr>
        <w:pStyle w:val="af0"/>
        <w:ind w:firstLine="720"/>
        <w:jc w:val="thaiDistribute"/>
        <w:rPr>
          <w:rFonts w:ascii="TH Niramit AS" w:hAnsi="TH Niramit AS" w:cs="TH Niramit AS"/>
        </w:rPr>
      </w:pPr>
      <w:r w:rsidRPr="008C1B81">
        <w:rPr>
          <w:rStyle w:val="af2"/>
          <w:rFonts w:ascii="TH Niramit AS" w:hAnsi="TH Niramit AS" w:cs="TH Niramit AS"/>
          <w:color w:val="auto"/>
          <w:sz w:val="32"/>
          <w:szCs w:val="32"/>
          <w:u w:val="none"/>
          <w:cs/>
        </w:rPr>
        <w:t>3</w:t>
      </w:r>
      <w:r w:rsidRPr="008C1B81">
        <w:rPr>
          <w:rStyle w:val="af2"/>
          <w:rFonts w:ascii="TH Niramit AS" w:hAnsi="TH Niramit AS" w:cs="TH Niramit AS" w:hint="cs"/>
          <w:color w:val="auto"/>
          <w:sz w:val="32"/>
          <w:szCs w:val="32"/>
          <w:u w:val="none"/>
          <w:cs/>
        </w:rPr>
        <w:t xml:space="preserve">) </w:t>
      </w:r>
      <w:r w:rsidRPr="0041527F">
        <w:rPr>
          <w:rFonts w:ascii="TH Niramit AS" w:hAnsi="TH Niramit AS" w:cs="TH Niramit AS"/>
          <w:sz w:val="32"/>
          <w:szCs w:val="32"/>
          <w:cs/>
        </w:rPr>
        <w:t xml:space="preserve">แผนพัฒนาตนเองรายบุคคล เพื่อเปิดโอกาสให้อาจารย์ในหลักสูตรไปพัฒนาตนเองเพื่อนำองค์ความรู้มาใช้ในการจัดการเรียนการสอน การวิจัย และบริการวิชาการตามพันธกิจของมหาวิทยาลัย รวมไปถึงการนำมาใช้ในการสนับสนุนส่งเสริมการเรียนรู้ให้แก่นักศึกษาเพื่อให้บรรลุตามผลลัพธ์การเรียนรู้ที่หลักสูตรกำหนด  </w:t>
      </w:r>
      <w:r w:rsidRPr="0041527F">
        <w:rPr>
          <w:rFonts w:ascii="TH Niramit AS" w:hAnsi="TH Niramit AS" w:cs="TH Niramit AS"/>
          <w:sz w:val="32"/>
          <w:szCs w:val="32"/>
        </w:rPr>
        <w:t>(PLO)</w:t>
      </w:r>
      <w:r w:rsidRPr="0041527F">
        <w:rPr>
          <w:rFonts w:ascii="TH Niramit AS" w:hAnsi="TH Niramit AS" w:cs="TH Niramit AS"/>
          <w:sz w:val="32"/>
          <w:szCs w:val="32"/>
          <w:cs/>
        </w:rPr>
        <w:t xml:space="preserve"> คณาจารย์ในหลักสูตรได้เข้าร่วมประชุมทางวิชาการ เข้าร่วมประชุม</w:t>
      </w:r>
      <w:r w:rsidRPr="0041527F">
        <w:rPr>
          <w:rFonts w:ascii="TH Niramit AS" w:hAnsi="TH Niramit AS" w:cs="TH Niramit AS"/>
          <w:sz w:val="32"/>
          <w:szCs w:val="32"/>
          <w:cs/>
        </w:rPr>
        <w:lastRenderedPageBreak/>
        <w:t>เชิงปฏิบัติการ และเป็นวิทยากรทางด้านการเรียนการสอน การวิจัย และการบริการอย่างสม่ำเสมอ นอกจากนี้มหาวิทยาลัยแม่โจ้</w:t>
      </w:r>
      <w:r w:rsidRPr="0041527F">
        <w:rPr>
          <w:rFonts w:ascii="TH Niramit AS" w:hAnsi="TH Niramit AS" w:cs="TH Niramit AS"/>
          <w:sz w:val="32"/>
          <w:szCs w:val="32"/>
        </w:rPr>
        <w:t xml:space="preserve">- </w:t>
      </w:r>
      <w:r w:rsidRPr="0041527F">
        <w:rPr>
          <w:rFonts w:ascii="TH Niramit AS" w:hAnsi="TH Niramit AS" w:cs="TH Niramit AS"/>
          <w:sz w:val="32"/>
          <w:szCs w:val="32"/>
          <w:cs/>
        </w:rPr>
        <w:t>ชุมพร สนับสนุนให้อาจารย์พัฒนาศักยภาพของตนเองอย่างน้อยปีละ 1 ครั้ง อาจารย์สามารถพัฒนาศักยภาพด้านการเรียนการสอน สามารถเข้าร่วมกิจกรรมที่ใช้งบประมาณ และมีงบประมาณจัดสรรสำหรับการพัฒนาตนเองของอาจารย์ และยังสนับสนุนให้อาจารย์ผู้รับผิดชอบหลักสูตรเข้ารับการอบรมในกิจกรรม/โครงการที่มหาวิทยาลัยจัดขึ้น</w:t>
      </w:r>
      <w:r>
        <w:rPr>
          <w:rFonts w:ascii="TH Niramit AS" w:hAnsi="TH Niramit AS" w:cs="TH Niramit AS"/>
        </w:rPr>
        <w:t xml:space="preserve"> </w:t>
      </w:r>
    </w:p>
    <w:p w14:paraId="3A12C852" w14:textId="43F036DC" w:rsidR="00FA620F" w:rsidRPr="008C1B81" w:rsidRDefault="00FA620F" w:rsidP="008C1B81">
      <w:pPr>
        <w:spacing w:after="0" w:line="240" w:lineRule="auto"/>
        <w:ind w:firstLine="720"/>
        <w:jc w:val="thaiDistribute"/>
        <w:rPr>
          <w:rFonts w:ascii="TH Niramit AS" w:hAnsi="TH Niramit AS" w:cs="TH Niramit AS"/>
          <w:sz w:val="32"/>
          <w:szCs w:val="32"/>
        </w:rPr>
      </w:pPr>
      <w:r w:rsidRPr="00E85137">
        <w:rPr>
          <w:rFonts w:ascii="TH Niramit AS" w:hAnsi="TH Niramit AS" w:cs="TH Niramit AS"/>
          <w:sz w:val="32"/>
          <w:szCs w:val="32"/>
          <w:cs/>
        </w:rPr>
        <w:t xml:space="preserve">ถึงแม้ว่าหลักสูตรจะยึดระบบและแนวทางการพัฒนาอาจารย์ตามที่คณะและมหาวิทยาลัยกำหนด ไม่ว่าจะเป็นระบบความก้าวหน้าทางวิชาการ การกำหนดภาระงานให้สอดคล้องตามพันธกิจของมหาวิทยาลัย คณะ ซึ่งอาจารย์ทุกคนจะต้องจัดทำแผนการพัฒนา </w:t>
      </w:r>
      <w:r w:rsidRPr="00E85137">
        <w:rPr>
          <w:rFonts w:ascii="TH Niramit AS" w:hAnsi="TH Niramit AS" w:cs="TH Niramit AS"/>
          <w:sz w:val="32"/>
          <w:szCs w:val="32"/>
        </w:rPr>
        <w:t xml:space="preserve">IDP </w:t>
      </w:r>
      <w:r w:rsidRPr="00E85137">
        <w:rPr>
          <w:rFonts w:ascii="TH Niramit AS" w:hAnsi="TH Niramit AS" w:cs="TH Niramit AS"/>
          <w:sz w:val="32"/>
          <w:szCs w:val="32"/>
          <w:cs/>
        </w:rPr>
        <w:t xml:space="preserve"> และการจัดทำข้อตกลงการปฏิบัติราชการ </w:t>
      </w:r>
      <w:r w:rsidRPr="00E85137">
        <w:rPr>
          <w:rFonts w:ascii="TH Niramit AS" w:hAnsi="TH Niramit AS" w:cs="TH Niramit AS"/>
          <w:sz w:val="32"/>
          <w:szCs w:val="32"/>
        </w:rPr>
        <w:t>(TOR)</w:t>
      </w:r>
      <w:r w:rsidRPr="00E85137">
        <w:rPr>
          <w:rFonts w:ascii="TH Niramit AS" w:hAnsi="TH Niramit AS" w:cs="TH Niramit AS"/>
          <w:sz w:val="32"/>
          <w:szCs w:val="32"/>
          <w:cs/>
        </w:rPr>
        <w:t xml:space="preserve"> ในแต่ละปี จากระบบ กลไกของมหาวิทยาลัยและการดำเนินงานในปี </w:t>
      </w:r>
      <w:r w:rsidRPr="00E85137">
        <w:rPr>
          <w:rFonts w:ascii="TH Niramit AS" w:hAnsi="TH Niramit AS" w:cs="TH Niramit AS"/>
          <w:sz w:val="32"/>
          <w:szCs w:val="32"/>
        </w:rPr>
        <w:t>256</w:t>
      </w:r>
      <w:r w:rsidRPr="00E85137">
        <w:rPr>
          <w:rFonts w:ascii="TH Niramit AS" w:hAnsi="TH Niramit AS" w:cs="TH Niramit AS"/>
          <w:sz w:val="32"/>
          <w:szCs w:val="32"/>
          <w:cs/>
        </w:rPr>
        <w:t xml:space="preserve">5 ของหลักสูตรได้วิเคราะห์และทบทวน พบว่า หลักสูตรฯต้องจัดทำวางแผนจัดทำรับระบบการพัฒนาอาจารย์ให้ดีและมีคุณภาพขึ้น คือการเร่งรัดให้อาจารย์ผู้รับผิดชอบหลักสูตรและอาจารย์ประจำหลักสูตรเร่งรัดการขอตำแหน่งทางวิชาการให้ครบทุกคนโดยที่หลักสูตรจะต้องช่วยเหลือ และผลักดันให้เกิดการดำเนินการอย่างเป็นรูปธรรม ทั้งนี้หลักสูตรฯ ควรให้ความสำคัญกับการวิเคราะห์แผนพัฒนาตนเองของอาจารย์ในหลักสูตรเพื่อวางแผนสนับสนุนเป็นรายบุคคล พร้อมทั้งขับเคลื่อนการดำเนินงานด้านการบริหารอาจารย์ในหลักสูตรสู่ระดับคณะให้เป็นรูปธรรม  เพื่อให้ได้ผลดำเนินงานที่ดีขึ้นในปีถัดไป นอกจากนี้มีแผนการพัฒนาอาจารย์ผู้รับผิดชอบหลักสูตร ตามที่กำหนดไว้ใน มคอ. </w:t>
      </w:r>
      <w:r w:rsidRPr="00E85137">
        <w:rPr>
          <w:rFonts w:ascii="TH Niramit AS" w:hAnsi="TH Niramit AS" w:cs="TH Niramit AS"/>
          <w:sz w:val="32"/>
          <w:szCs w:val="32"/>
        </w:rPr>
        <w:t>2</w:t>
      </w:r>
      <w:r w:rsidRPr="00E85137">
        <w:rPr>
          <w:rFonts w:ascii="TH Niramit AS" w:hAnsi="TH Niramit AS" w:cs="TH Niramit AS"/>
          <w:sz w:val="32"/>
          <w:szCs w:val="32"/>
          <w:cs/>
        </w:rPr>
        <w:t xml:space="preserve"> คือ </w:t>
      </w:r>
      <w:r w:rsidRPr="00E85137">
        <w:rPr>
          <w:rFonts w:ascii="TH Niramit AS" w:hAnsi="TH Niramit AS" w:cs="TH Niramit AS"/>
          <w:sz w:val="32"/>
          <w:szCs w:val="32"/>
        </w:rPr>
        <w:t>1)</w:t>
      </w:r>
      <w:r w:rsidRPr="00E85137">
        <w:rPr>
          <w:rFonts w:ascii="TH Niramit AS" w:hAnsi="TH Niramit AS" w:cs="TH Niramit AS"/>
          <w:sz w:val="32"/>
          <w:szCs w:val="32"/>
          <w:cs/>
        </w:rPr>
        <w:t xml:space="preserve"> การวิเคราะห์วางแผน การเตรียมการสำหรับอาจารย์ใหม่ ทดแทนกรณีลาออก </w:t>
      </w:r>
      <w:r w:rsidRPr="00E85137">
        <w:rPr>
          <w:rFonts w:ascii="TH Niramit AS" w:hAnsi="TH Niramit AS" w:cs="TH Niramit AS"/>
          <w:sz w:val="32"/>
          <w:szCs w:val="32"/>
        </w:rPr>
        <w:t xml:space="preserve">2) </w:t>
      </w:r>
      <w:r w:rsidRPr="00E85137">
        <w:rPr>
          <w:rFonts w:ascii="TH Niramit AS" w:hAnsi="TH Niramit AS" w:cs="TH Niramit AS"/>
          <w:sz w:val="32"/>
          <w:szCs w:val="32"/>
          <w:cs/>
        </w:rPr>
        <w:t xml:space="preserve">การพัฒนาความรู้และทักษะสำหรับอาจารย์ในหลักสูตร </w:t>
      </w:r>
      <w:r w:rsidRPr="00E85137">
        <w:rPr>
          <w:rFonts w:ascii="TH Niramit AS" w:hAnsi="TH Niramit AS" w:cs="TH Niramit AS"/>
          <w:sz w:val="32"/>
          <w:szCs w:val="32"/>
        </w:rPr>
        <w:t>3)</w:t>
      </w:r>
      <w:r w:rsidRPr="00E85137">
        <w:rPr>
          <w:rFonts w:ascii="TH Niramit AS" w:hAnsi="TH Niramit AS" w:cs="TH Niramit AS"/>
          <w:sz w:val="32"/>
          <w:szCs w:val="32"/>
          <w:cs/>
        </w:rPr>
        <w:t xml:space="preserve"> การพัฒนาทักษะการเรียนการสอนการวัดและประเมินผลให้บรรลุตามผลลัพธ์การเรียนรู้ และ</w:t>
      </w:r>
      <w:r w:rsidRPr="00E85137">
        <w:rPr>
          <w:rFonts w:ascii="TH Niramit AS" w:hAnsi="TH Niramit AS" w:cs="TH Niramit AS"/>
          <w:sz w:val="32"/>
          <w:szCs w:val="32"/>
        </w:rPr>
        <w:t xml:space="preserve"> 4)</w:t>
      </w:r>
      <w:r w:rsidRPr="00E85137">
        <w:rPr>
          <w:rFonts w:ascii="TH Niramit AS" w:hAnsi="TH Niramit AS" w:cs="TH Niramit AS"/>
          <w:sz w:val="32"/>
          <w:szCs w:val="32"/>
          <w:cs/>
        </w:rPr>
        <w:t xml:space="preserve"> การพัฒนาวิชาการและวิชาชีพด้านอื่นๆ  </w:t>
      </w:r>
    </w:p>
    <w:p w14:paraId="5A601DF9" w14:textId="320C89E4" w:rsidR="00FA620F" w:rsidRDefault="00FA620F" w:rsidP="008C1B81">
      <w:pPr>
        <w:spacing w:after="0"/>
        <w:ind w:firstLine="720"/>
        <w:jc w:val="thaiDistribute"/>
        <w:rPr>
          <w:rFonts w:ascii="TH Niramit AS" w:hAnsi="TH Niramit AS" w:cs="TH Niramit AS"/>
          <w:color w:val="000000" w:themeColor="text1"/>
          <w:sz w:val="32"/>
          <w:szCs w:val="32"/>
          <w:cs/>
        </w:rPr>
      </w:pPr>
      <w:r>
        <w:rPr>
          <w:rFonts w:ascii="TH Niramit AS" w:hAnsi="TH Niramit AS" w:cs="TH Niramit AS" w:hint="cs"/>
          <w:color w:val="000000" w:themeColor="text1"/>
          <w:sz w:val="32"/>
          <w:szCs w:val="32"/>
          <w:cs/>
        </w:rPr>
        <w:t>ในปีการศึกษา 2565 หลักสูตรดำเนินการปรับปรุงหลักสูตร พ.ศ. 2566 เป็นชื่อสาขาวิชาการท่องเที่ยวและบริการ มีการวางแผนการขอกรอบอัตรากำลังในตำแหน่งอาจารย์ในหลักสูตร จำนวน 2 อัตรา คือ อัตราทดแทนตำแหน่งของอาจารย์ ดร.บุญศิลป์ จิตตะประพัน</w:t>
      </w:r>
      <w:proofErr w:type="spellStart"/>
      <w:r>
        <w:rPr>
          <w:rFonts w:ascii="TH Niramit AS" w:hAnsi="TH Niramit AS" w:cs="TH Niramit AS" w:hint="cs"/>
          <w:color w:val="000000" w:themeColor="text1"/>
          <w:sz w:val="32"/>
          <w:szCs w:val="32"/>
          <w:cs/>
        </w:rPr>
        <w:t>ธ็</w:t>
      </w:r>
      <w:proofErr w:type="spellEnd"/>
      <w:r>
        <w:rPr>
          <w:rFonts w:ascii="TH Niramit AS" w:hAnsi="TH Niramit AS" w:cs="TH Niramit AS" w:hint="cs"/>
          <w:color w:val="000000" w:themeColor="text1"/>
          <w:sz w:val="32"/>
          <w:szCs w:val="32"/>
          <w:cs/>
        </w:rPr>
        <w:t xml:space="preserve"> โดยดำเนินการเสนอขอกรอบอัตรากำลังผ่านระบบของคณะ ในขณะเดียวกัน ในอีก 1 อัตรา คือแผนการเกษียรอายุราชการของอาจารย์ ดร.วีรภรณ์ โตคีรี ในอีก </w:t>
      </w:r>
      <w:r w:rsidRPr="00DE5706">
        <w:rPr>
          <w:rFonts w:ascii="TH Niramit AS" w:hAnsi="TH Niramit AS" w:cs="TH Niramit AS"/>
          <w:color w:val="000000" w:themeColor="text1"/>
          <w:sz w:val="32"/>
          <w:szCs w:val="32"/>
          <w:cs/>
        </w:rPr>
        <w:t>3 ปีข้างหน้า</w:t>
      </w:r>
      <w:r>
        <w:rPr>
          <w:rFonts w:ascii="TH Niramit AS" w:hAnsi="TH Niramit AS" w:cs="TH Niramit AS" w:hint="cs"/>
          <w:color w:val="000000" w:themeColor="text1"/>
          <w:sz w:val="32"/>
          <w:szCs w:val="32"/>
          <w:cs/>
        </w:rPr>
        <w:t xml:space="preserve"> ด้วยเช่นเดียวกัน กำหนดกรอบ คุณสมบัติการ</w:t>
      </w:r>
      <w:r w:rsidRPr="00DE5706">
        <w:rPr>
          <w:rFonts w:ascii="TH Niramit AS" w:hAnsi="TH Niramit AS" w:cs="TH Niramit AS"/>
          <w:color w:val="000000" w:themeColor="text1"/>
          <w:sz w:val="32"/>
          <w:szCs w:val="32"/>
          <w:cs/>
        </w:rPr>
        <w:t>เป็นอาจารย์ที่มีความเชี่ยวชาญด้านการเป็นผู้ประกอบการในธุรกิจท่องเที่ยวและบริการ ด้านการจัดการการท่องเที่ยวและการนำเที่ยว</w:t>
      </w:r>
      <w:r>
        <w:rPr>
          <w:rFonts w:ascii="TH Niramit AS" w:hAnsi="TH Niramit AS" w:cs="TH Niramit AS" w:hint="cs"/>
          <w:color w:val="000000" w:themeColor="text1"/>
          <w:sz w:val="32"/>
          <w:szCs w:val="32"/>
          <w:cs/>
        </w:rPr>
        <w:t xml:space="preserve"> การโรงแรม กำหนดไว้ในแผนการรับอาจารย์ในหลักสูตร กรณีทดแทนอาจารย์ที่เตรียมจะเกษียรอายุ </w:t>
      </w:r>
    </w:p>
    <w:p w14:paraId="346AB2B3" w14:textId="77777777" w:rsidR="00FA620F" w:rsidRDefault="00FA620F" w:rsidP="008C1B81">
      <w:pPr>
        <w:spacing w:after="0"/>
        <w:ind w:firstLine="720"/>
        <w:jc w:val="thaiDistribute"/>
        <w:rPr>
          <w:rFonts w:ascii="TH Niramit AS" w:hAnsi="TH Niramit AS" w:cs="TH Niramit AS"/>
          <w:color w:val="000000" w:themeColor="text1"/>
          <w:sz w:val="32"/>
          <w:szCs w:val="32"/>
          <w:cs/>
        </w:rPr>
      </w:pPr>
      <w:r>
        <w:rPr>
          <w:rFonts w:ascii="TH Niramit AS" w:hAnsi="TH Niramit AS" w:cs="TH Niramit AS" w:hint="cs"/>
          <w:color w:val="000000" w:themeColor="text1"/>
          <w:sz w:val="32"/>
          <w:szCs w:val="32"/>
          <w:cs/>
        </w:rPr>
        <w:t>สำหรับในปีการศึกษา 2566 มีการกำหนดแผนการพัฒนาคณาจารย์ในหลักสูตรเพื่อพัฒนาศักยภาพด้านการเรียนการสอน การวิจัย บริการวิชาการที่ตอบสนองและบรรลุผลลัพธ์การเรียนรู้ของนักศึกษาในหลักสูตร โดยมุ่งเน้นการท่องเที่ยวและการบริการ รวมไปถึงการส่งเสริมการพัฒนาอาจารย์ในหลักสูตรในการเผยแพร่ผลงานทางวิชาการอย่างต่อเนื่องเพื่อให้คณาจารย์ในหลักสูตรมีคุณสมบัติของการเป็นอาจารย์ประจำหลักสูตร</w:t>
      </w:r>
    </w:p>
    <w:p w14:paraId="7C563D50" w14:textId="77777777" w:rsidR="00FA620F" w:rsidRPr="007F0692" w:rsidRDefault="00FA620F" w:rsidP="00FA620F">
      <w:pPr>
        <w:pStyle w:val="a5"/>
        <w:spacing w:after="0" w:line="240" w:lineRule="auto"/>
        <w:ind w:left="426"/>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FA620F" w:rsidRPr="0066741B" w14:paraId="7F2CDDF4" w14:textId="77777777" w:rsidTr="00F315CA">
        <w:trPr>
          <w:trHeight w:val="437"/>
        </w:trPr>
        <w:tc>
          <w:tcPr>
            <w:tcW w:w="6577" w:type="dxa"/>
          </w:tcPr>
          <w:p w14:paraId="137B206C"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t>การประเมินตนเอง</w:t>
            </w:r>
          </w:p>
        </w:tc>
        <w:tc>
          <w:tcPr>
            <w:tcW w:w="355" w:type="dxa"/>
          </w:tcPr>
          <w:p w14:paraId="75979A89"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541068AA"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148C1502"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5D0E99A2"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1428C6A1"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7B58BBBE"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16275D24"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FA620F" w:rsidRPr="00541796" w14:paraId="3E8C8A31" w14:textId="77777777" w:rsidTr="00F315CA">
        <w:trPr>
          <w:trHeight w:val="234"/>
        </w:trPr>
        <w:tc>
          <w:tcPr>
            <w:tcW w:w="6577" w:type="dxa"/>
          </w:tcPr>
          <w:p w14:paraId="774BDC76" w14:textId="77777777" w:rsidR="00FA620F" w:rsidRPr="0066741B" w:rsidRDefault="00FA620F" w:rsidP="00F315CA">
            <w:pPr>
              <w:rPr>
                <w:rFonts w:ascii="TH Niramit AS" w:hAnsi="TH Niramit AS" w:cs="TH Niramit AS"/>
                <w:sz w:val="32"/>
                <w:szCs w:val="32"/>
              </w:rPr>
            </w:pPr>
            <w:r>
              <w:rPr>
                <w:rFonts w:ascii="TH Niramit AS" w:hAnsi="TH Niramit AS" w:cs="TH Niramit AS"/>
                <w:b/>
                <w:bCs/>
                <w:sz w:val="32"/>
                <w:szCs w:val="32"/>
              </w:rPr>
              <w:t>Req.-</w:t>
            </w:r>
            <w:r>
              <w:rPr>
                <w:rFonts w:ascii="TH Niramit AS" w:hAnsi="TH Niramit AS" w:cs="TH Niramit AS" w:hint="cs"/>
                <w:b/>
                <w:bCs/>
                <w:sz w:val="32"/>
                <w:szCs w:val="32"/>
                <w:cs/>
              </w:rPr>
              <w:t>5</w:t>
            </w:r>
            <w:r w:rsidRPr="00541796">
              <w:rPr>
                <w:rFonts w:ascii="TH Niramit AS" w:hAnsi="TH Niramit AS" w:cs="TH Niramit AS"/>
                <w:b/>
                <w:bCs/>
                <w:sz w:val="32"/>
                <w:szCs w:val="32"/>
              </w:rPr>
              <w:t xml:space="preserve">.1 : </w:t>
            </w:r>
            <w:r w:rsidRPr="007930F8">
              <w:rPr>
                <w:rFonts w:ascii="TH Niramit AS" w:hAnsi="TH Niramit AS" w:cs="TH Niramit AS"/>
                <w:sz w:val="32"/>
                <w:szCs w:val="32"/>
              </w:rPr>
              <w:t xml:space="preserve">The </w:t>
            </w:r>
            <w:proofErr w:type="spellStart"/>
            <w:r w:rsidRPr="007930F8">
              <w:rPr>
                <w:rFonts w:ascii="TH Niramit AS" w:hAnsi="TH Niramit AS" w:cs="TH Niramit AS"/>
                <w:sz w:val="32"/>
                <w:szCs w:val="32"/>
              </w:rPr>
              <w:t>programme</w:t>
            </w:r>
            <w:proofErr w:type="spellEnd"/>
            <w:r w:rsidRPr="007930F8">
              <w:rPr>
                <w:rFonts w:ascii="TH Niramit AS" w:hAnsi="TH Niramit AS" w:cs="TH Niramit AS"/>
                <w:sz w:val="32"/>
                <w:szCs w:val="32"/>
              </w:rPr>
              <w:t xml:space="preserve"> to show that academic staff planning (including succession, promotion, re-deployment, termination, and retirement plans) is carried out to ensure that the quality and quantity of the academic staff fulfil the needs for education, research, and service.</w:t>
            </w:r>
          </w:p>
        </w:tc>
        <w:tc>
          <w:tcPr>
            <w:tcW w:w="355" w:type="dxa"/>
          </w:tcPr>
          <w:p w14:paraId="3455A0C4"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54054975"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69DFE791" w14:textId="77777777" w:rsidR="00FA620F" w:rsidRPr="00541796" w:rsidRDefault="00FA620F" w:rsidP="00F315CA">
            <w:pPr>
              <w:tabs>
                <w:tab w:val="left" w:pos="426"/>
                <w:tab w:val="left" w:pos="851"/>
              </w:tabs>
              <w:jc w:val="center"/>
              <w:rPr>
                <w:rFonts w:ascii="TH Niramit AS" w:hAnsi="TH Niramit AS" w:cs="TH Niramit AS"/>
                <w:sz w:val="32"/>
                <w:szCs w:val="32"/>
              </w:rPr>
            </w:pPr>
            <w:r>
              <w:rPr>
                <w:rFonts w:ascii="TH Niramit AS" w:hAnsi="TH Niramit AS" w:cs="TH Niramit AS" w:hint="cs"/>
                <w:sz w:val="32"/>
                <w:szCs w:val="32"/>
                <w:cs/>
              </w:rPr>
              <w:t>/</w:t>
            </w:r>
          </w:p>
        </w:tc>
        <w:tc>
          <w:tcPr>
            <w:tcW w:w="355" w:type="dxa"/>
          </w:tcPr>
          <w:p w14:paraId="4DC38C41"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61E866A3"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2BB670EE"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11171BA7" w14:textId="77777777" w:rsidR="00FA620F" w:rsidRPr="00541796" w:rsidRDefault="00FA620F" w:rsidP="00F315CA">
            <w:pPr>
              <w:tabs>
                <w:tab w:val="left" w:pos="426"/>
                <w:tab w:val="left" w:pos="851"/>
              </w:tabs>
              <w:jc w:val="center"/>
              <w:rPr>
                <w:rFonts w:ascii="TH Niramit AS" w:hAnsi="TH Niramit AS" w:cs="TH Niramit AS"/>
                <w:sz w:val="32"/>
                <w:szCs w:val="32"/>
              </w:rPr>
            </w:pPr>
          </w:p>
        </w:tc>
      </w:tr>
    </w:tbl>
    <w:p w14:paraId="309E604E" w14:textId="77777777" w:rsidR="00FA620F" w:rsidRPr="0066741B" w:rsidRDefault="00FA620F" w:rsidP="00FA620F">
      <w:pPr>
        <w:tabs>
          <w:tab w:val="left" w:pos="426"/>
          <w:tab w:val="left" w:pos="851"/>
        </w:tabs>
        <w:spacing w:after="0"/>
        <w:ind w:left="993" w:hanging="993"/>
        <w:rPr>
          <w:rFonts w:ascii="TH Niramit AS" w:hAnsi="TH Niramit AS" w:cs="TH Niramit AS"/>
          <w:b/>
          <w:bCs/>
          <w:sz w:val="12"/>
          <w:szCs w:val="12"/>
        </w:rPr>
      </w:pPr>
    </w:p>
    <w:p w14:paraId="243E85DA" w14:textId="77777777" w:rsidR="008C1B81" w:rsidRPr="008C1B81" w:rsidRDefault="008C1B81" w:rsidP="008C1B81">
      <w:pPr>
        <w:pStyle w:val="af0"/>
        <w:rPr>
          <w:rFonts w:ascii="TH Niramit AS" w:hAnsi="TH Niramit AS" w:cs="TH Niramit AS"/>
          <w:sz w:val="32"/>
          <w:szCs w:val="32"/>
        </w:rPr>
      </w:pPr>
    </w:p>
    <w:p w14:paraId="4DBC3429" w14:textId="31531699" w:rsidR="00FA620F" w:rsidRPr="008C1B81" w:rsidRDefault="00FA620F" w:rsidP="008C1B81">
      <w:pPr>
        <w:pStyle w:val="af0"/>
        <w:ind w:left="1134" w:hanging="1134"/>
        <w:rPr>
          <w:rFonts w:ascii="TH Niramit AS" w:hAnsi="TH Niramit AS" w:cs="TH Niramit AS"/>
          <w:b/>
          <w:bCs/>
          <w:sz w:val="32"/>
          <w:szCs w:val="32"/>
        </w:rPr>
      </w:pPr>
      <w:r w:rsidRPr="008C1B81">
        <w:rPr>
          <w:rFonts w:ascii="TH Niramit AS" w:hAnsi="TH Niramit AS" w:cs="TH Niramit AS"/>
          <w:b/>
          <w:bCs/>
          <w:sz w:val="32"/>
          <w:szCs w:val="32"/>
        </w:rPr>
        <w:t>Req.-</w:t>
      </w:r>
      <w:r w:rsidRPr="008C1B81">
        <w:rPr>
          <w:rFonts w:ascii="TH Niramit AS" w:hAnsi="TH Niramit AS" w:cs="TH Niramit AS"/>
          <w:b/>
          <w:bCs/>
          <w:sz w:val="32"/>
          <w:szCs w:val="32"/>
          <w:cs/>
        </w:rPr>
        <w:t>5</w:t>
      </w:r>
      <w:r w:rsidRPr="008C1B81">
        <w:rPr>
          <w:rFonts w:ascii="TH Niramit AS" w:hAnsi="TH Niramit AS" w:cs="TH Niramit AS"/>
          <w:b/>
          <w:bCs/>
          <w:sz w:val="32"/>
          <w:szCs w:val="32"/>
        </w:rPr>
        <w:t>.</w:t>
      </w:r>
      <w:r w:rsidRPr="008C1B81">
        <w:rPr>
          <w:rFonts w:ascii="TH Niramit AS" w:hAnsi="TH Niramit AS" w:cs="TH Niramit AS"/>
          <w:b/>
          <w:bCs/>
          <w:sz w:val="32"/>
          <w:szCs w:val="32"/>
          <w:cs/>
        </w:rPr>
        <w:t>2</w:t>
      </w:r>
      <w:r w:rsidRPr="008C1B81">
        <w:rPr>
          <w:rFonts w:ascii="TH Niramit AS" w:hAnsi="TH Niramit AS" w:cs="TH Niramit AS"/>
          <w:b/>
          <w:bCs/>
          <w:sz w:val="32"/>
          <w:szCs w:val="32"/>
        </w:rPr>
        <w:t xml:space="preserve"> : The </w:t>
      </w:r>
      <w:proofErr w:type="spellStart"/>
      <w:r w:rsidRPr="008C1B81">
        <w:rPr>
          <w:rFonts w:ascii="TH Niramit AS" w:hAnsi="TH Niramit AS" w:cs="TH Niramit AS"/>
          <w:b/>
          <w:bCs/>
          <w:sz w:val="32"/>
          <w:szCs w:val="32"/>
        </w:rPr>
        <w:t>programme</w:t>
      </w:r>
      <w:proofErr w:type="spellEnd"/>
      <w:r w:rsidRPr="008C1B81">
        <w:rPr>
          <w:rFonts w:ascii="TH Niramit AS" w:hAnsi="TH Niramit AS" w:cs="TH Niramit AS"/>
          <w:b/>
          <w:bCs/>
          <w:sz w:val="32"/>
          <w:szCs w:val="32"/>
        </w:rPr>
        <w:t xml:space="preserve"> to show that staff workload is measured and monitored </w:t>
      </w:r>
      <w:proofErr w:type="spellStart"/>
      <w:r w:rsidRPr="008C1B81">
        <w:rPr>
          <w:rFonts w:ascii="TH Niramit AS" w:hAnsi="TH Niramit AS" w:cs="TH Niramit AS"/>
          <w:b/>
          <w:bCs/>
          <w:sz w:val="32"/>
          <w:szCs w:val="32"/>
        </w:rPr>
        <w:t>toimprove</w:t>
      </w:r>
      <w:proofErr w:type="spellEnd"/>
      <w:r w:rsidRPr="008C1B81">
        <w:rPr>
          <w:rFonts w:ascii="TH Niramit AS" w:hAnsi="TH Niramit AS" w:cs="TH Niramit AS"/>
          <w:b/>
          <w:bCs/>
          <w:sz w:val="32"/>
          <w:szCs w:val="32"/>
        </w:rPr>
        <w:t xml:space="preserve"> the quality of education, research, and service.</w:t>
      </w:r>
      <w:r w:rsidRPr="008C1B81">
        <w:rPr>
          <w:rFonts w:ascii="TH Niramit AS" w:hAnsi="TH Niramit AS" w:cs="TH Niramit AS"/>
          <w:b/>
          <w:bCs/>
          <w:sz w:val="32"/>
          <w:szCs w:val="32"/>
        </w:rPr>
        <w:tab/>
      </w:r>
    </w:p>
    <w:p w14:paraId="6971B5C2" w14:textId="77777777" w:rsidR="008C1B81" w:rsidRDefault="00FA620F" w:rsidP="008C1B81">
      <w:pPr>
        <w:pStyle w:val="af0"/>
        <w:jc w:val="thaiDistribute"/>
        <w:rPr>
          <w:rFonts w:ascii="TH Niramit AS" w:hAnsi="TH Niramit AS" w:cs="TH Niramit AS"/>
          <w:color w:val="000000" w:themeColor="text1"/>
          <w:sz w:val="32"/>
          <w:szCs w:val="32"/>
        </w:rPr>
      </w:pPr>
      <w:r w:rsidRPr="008C1B81">
        <w:rPr>
          <w:rFonts w:ascii="TH Niramit AS" w:hAnsi="TH Niramit AS" w:cs="TH Niramit AS"/>
          <w:color w:val="000000" w:themeColor="text1"/>
          <w:sz w:val="32"/>
          <w:szCs w:val="32"/>
          <w:cs/>
        </w:rPr>
        <w:tab/>
      </w:r>
    </w:p>
    <w:p w14:paraId="4829F012" w14:textId="7248AF15" w:rsidR="00FA620F" w:rsidRPr="008C1B81" w:rsidRDefault="00FA620F" w:rsidP="008C1B81">
      <w:pPr>
        <w:pStyle w:val="af0"/>
        <w:ind w:firstLine="720"/>
        <w:jc w:val="thaiDistribute"/>
        <w:rPr>
          <w:rFonts w:ascii="TH Niramit AS" w:hAnsi="TH Niramit AS" w:cs="TH Niramit AS"/>
          <w:sz w:val="32"/>
          <w:szCs w:val="32"/>
          <w:lang w:eastAsia="zh-CN"/>
        </w:rPr>
      </w:pPr>
      <w:r w:rsidRPr="008C1B81">
        <w:rPr>
          <w:rFonts w:ascii="TH Niramit AS" w:hAnsi="TH Niramit AS" w:cs="TH Niramit AS"/>
          <w:color w:val="000000" w:themeColor="text1"/>
          <w:sz w:val="32"/>
          <w:szCs w:val="32"/>
          <w:cs/>
        </w:rPr>
        <w:t>หลักสูตรสาขาวิชาการท่องเที่ยวเชิงบูรณาการ มีการวางแผนอัตรากำลังของอาจารย์ให้เพียงพอต่อจำนวนผู้เรียน เพื่อให้การเรียนการสอนมีคุณภาพตรงตามมาตรฐาน และมีการวัดสัดส่วนของผู้สอนต่อ</w:t>
      </w:r>
      <w:r w:rsidRPr="008C1B81">
        <w:rPr>
          <w:rFonts w:ascii="TH Niramit AS" w:hAnsi="TH Niramit AS" w:cs="TH Niramit AS"/>
          <w:sz w:val="32"/>
          <w:szCs w:val="32"/>
          <w:cs/>
        </w:rPr>
        <w:t xml:space="preserve">ผู้เรียน ค่า </w:t>
      </w:r>
      <w:r w:rsidRPr="008C1B81">
        <w:rPr>
          <w:rFonts w:ascii="TH Niramit AS" w:hAnsi="TH Niramit AS" w:cs="TH Niramit AS"/>
          <w:sz w:val="32"/>
          <w:szCs w:val="32"/>
        </w:rPr>
        <w:t xml:space="preserve">FTE </w:t>
      </w:r>
      <w:r w:rsidRPr="008C1B81">
        <w:rPr>
          <w:rFonts w:ascii="TH Niramit AS" w:hAnsi="TH Niramit AS" w:cs="TH Niramit AS"/>
          <w:sz w:val="32"/>
          <w:szCs w:val="32"/>
          <w:cs/>
        </w:rPr>
        <w:t xml:space="preserve">ของอาจารย์ในหลักสูตรในปีการศึกษา </w:t>
      </w:r>
      <w:r w:rsidRPr="008C1B81">
        <w:rPr>
          <w:rFonts w:ascii="TH Niramit AS" w:hAnsi="TH Niramit AS" w:cs="TH Niramit AS"/>
          <w:sz w:val="32"/>
          <w:szCs w:val="32"/>
        </w:rPr>
        <w:t>256</w:t>
      </w:r>
      <w:r w:rsidRPr="008C1B81">
        <w:rPr>
          <w:rFonts w:ascii="TH Niramit AS" w:hAnsi="TH Niramit AS" w:cs="TH Niramit AS"/>
          <w:sz w:val="32"/>
          <w:szCs w:val="32"/>
          <w:cs/>
        </w:rPr>
        <w:t>5</w:t>
      </w:r>
      <w:r w:rsidRPr="008C1B81">
        <w:rPr>
          <w:rFonts w:ascii="TH Niramit AS" w:hAnsi="TH Niramit AS" w:cs="TH Niramit AS"/>
          <w:sz w:val="32"/>
          <w:szCs w:val="32"/>
        </w:rPr>
        <w:t xml:space="preserve"> </w:t>
      </w:r>
      <w:r w:rsidRPr="008C1B81">
        <w:rPr>
          <w:rFonts w:ascii="TH Niramit AS" w:hAnsi="TH Niramit AS" w:cs="TH Niramit AS"/>
          <w:color w:val="000000" w:themeColor="text1"/>
          <w:sz w:val="32"/>
          <w:szCs w:val="32"/>
          <w:cs/>
        </w:rPr>
        <w:t xml:space="preserve">ค่า </w:t>
      </w:r>
      <w:r w:rsidRPr="008C1B81">
        <w:rPr>
          <w:rFonts w:ascii="TH Niramit AS" w:hAnsi="TH Niramit AS" w:cs="TH Niramit AS"/>
          <w:color w:val="000000" w:themeColor="text1"/>
          <w:sz w:val="32"/>
          <w:szCs w:val="32"/>
        </w:rPr>
        <w:t xml:space="preserve">FTE </w:t>
      </w:r>
      <w:r w:rsidRPr="008C1B81">
        <w:rPr>
          <w:rFonts w:ascii="TH Niramit AS" w:hAnsi="TH Niramit AS" w:cs="TH Niramit AS"/>
          <w:color w:val="000000" w:themeColor="text1"/>
          <w:sz w:val="32"/>
          <w:szCs w:val="32"/>
          <w:cs/>
        </w:rPr>
        <w:t xml:space="preserve">ของอาจารย์แต่ละท่านมีค่ามากกว่า 1 ทุกคน </w:t>
      </w:r>
      <w:hyperlink r:id="rId76" w:history="1">
        <w:r w:rsidRPr="008C1B81">
          <w:rPr>
            <w:rStyle w:val="af2"/>
            <w:rFonts w:ascii="TH Niramit AS" w:hAnsi="TH Niramit AS" w:cs="TH Niramit AS"/>
            <w:sz w:val="32"/>
            <w:szCs w:val="32"/>
            <w:cs/>
            <w:lang w:eastAsia="zh-CN"/>
          </w:rPr>
          <w:t>สัดส่วนอาจารย์ต่อนักศึกษาของหลักสูตร (</w:t>
        </w:r>
        <w:r w:rsidRPr="008C1B81">
          <w:rPr>
            <w:rStyle w:val="af2"/>
            <w:rFonts w:ascii="TH Niramit AS" w:hAnsi="TH Niramit AS" w:cs="TH Niramit AS"/>
            <w:sz w:val="32"/>
            <w:szCs w:val="32"/>
            <w:lang w:eastAsia="zh-CN"/>
          </w:rPr>
          <w:t xml:space="preserve">Staff-to-student Ratio)  = </w:t>
        </w:r>
        <w:r w:rsidRPr="008C1B81">
          <w:rPr>
            <w:rStyle w:val="af2"/>
            <w:rFonts w:ascii="TH Niramit AS" w:hAnsi="TH Niramit AS" w:cs="TH Niramit AS"/>
            <w:sz w:val="32"/>
            <w:szCs w:val="32"/>
            <w:cs/>
            <w:lang w:eastAsia="zh-CN"/>
          </w:rPr>
          <w:t xml:space="preserve">1 </w:t>
        </w:r>
        <w:r w:rsidRPr="008C1B81">
          <w:rPr>
            <w:rStyle w:val="af2"/>
            <w:rFonts w:ascii="TH Niramit AS" w:hAnsi="TH Niramit AS" w:cs="TH Niramit AS"/>
            <w:sz w:val="32"/>
            <w:szCs w:val="32"/>
            <w:lang w:eastAsia="zh-CN"/>
          </w:rPr>
          <w:t xml:space="preserve">: </w:t>
        </w:r>
        <w:r w:rsidRPr="008C1B81">
          <w:rPr>
            <w:rStyle w:val="af2"/>
            <w:rFonts w:ascii="TH Niramit AS" w:hAnsi="TH Niramit AS" w:cs="TH Niramit AS"/>
            <w:sz w:val="32"/>
            <w:szCs w:val="32"/>
            <w:cs/>
            <w:lang w:eastAsia="zh-CN"/>
          </w:rPr>
          <w:t xml:space="preserve">0.75 </w:t>
        </w:r>
      </w:hyperlink>
      <w:r w:rsidRPr="008C1B81">
        <w:rPr>
          <w:rFonts w:ascii="TH Niramit AS" w:hAnsi="TH Niramit AS" w:cs="TH Niramit AS"/>
          <w:sz w:val="32"/>
          <w:szCs w:val="32"/>
          <w:cs/>
          <w:lang w:eastAsia="zh-CN"/>
        </w:rPr>
        <w:t xml:space="preserve"> ดังนั้นสิ่งที่หลักสูตรจะต้องดำเนินการคือการเพิ่มจำนวนนักศึกษาในสาขาให้มากขึ้นซึ่งจะต้องวางแผนกลยุทธ์เพื่อประชาสัมพันธ์การรับสมัครนักศึกษาและรับสมัครนักศึกษาใหม่ ในหลักสูตร 4 ปี และหลักสูตร 4 ปีเทียบเข้าเรียน เช่น การประชาสัมพันธ์เชิงรุก เพิ่มช่องทางการประชาสัมพันธ์ที่ทันสมัยเข้าถึงได้ง่าย</w:t>
      </w:r>
    </w:p>
    <w:p w14:paraId="0BEBC0F4" w14:textId="77777777" w:rsidR="00FA620F" w:rsidRPr="008C1B81" w:rsidRDefault="00FA620F" w:rsidP="008C1B81">
      <w:pPr>
        <w:pStyle w:val="af0"/>
        <w:rPr>
          <w:rFonts w:ascii="TH Niramit AS" w:hAnsi="TH Niramit AS" w:cs="TH Niramit AS"/>
          <w:sz w:val="32"/>
          <w:szCs w:val="32"/>
          <w:lang w:eastAsia="zh-CN"/>
        </w:rPr>
      </w:pPr>
      <w:r w:rsidRPr="008C1B81">
        <w:rPr>
          <w:rFonts w:ascii="TH Niramit AS" w:hAnsi="TH Niramit AS" w:cs="TH Niramit AS"/>
          <w:sz w:val="32"/>
          <w:szCs w:val="32"/>
          <w:cs/>
          <w:lang w:eastAsia="zh-CN"/>
        </w:rPr>
        <w:tab/>
      </w:r>
      <w:r w:rsidRPr="008C1B81">
        <w:rPr>
          <w:rFonts w:ascii="TH Niramit AS" w:hAnsi="TH Niramit AS" w:cs="TH Niramit AS"/>
          <w:sz w:val="32"/>
          <w:szCs w:val="32"/>
          <w:cs/>
          <w:lang w:eastAsia="zh-CN"/>
        </w:rPr>
        <w:tab/>
      </w:r>
    </w:p>
    <w:p w14:paraId="6E55FF05" w14:textId="77777777" w:rsidR="00FA620F" w:rsidRPr="00196C0A" w:rsidRDefault="00FA620F" w:rsidP="00FA620F">
      <w:pPr>
        <w:tabs>
          <w:tab w:val="left" w:pos="0"/>
          <w:tab w:val="left" w:pos="851"/>
        </w:tabs>
        <w:spacing w:after="0" w:line="240" w:lineRule="auto"/>
        <w:rPr>
          <w:rFonts w:ascii="TH Niramit AS" w:eastAsia="Calibri" w:hAnsi="TH Niramit AS" w:cs="TH Niramit AS"/>
          <w:sz w:val="32"/>
          <w:szCs w:val="32"/>
          <w:lang w:eastAsia="zh-CN"/>
        </w:rPr>
      </w:pPr>
      <w:r w:rsidRPr="00196C0A">
        <w:rPr>
          <w:rFonts w:ascii="TH Niramit AS" w:eastAsia="Calibri" w:hAnsi="TH Niramit AS" w:cs="TH Niramit AS"/>
          <w:sz w:val="32"/>
          <w:szCs w:val="32"/>
          <w:cs/>
          <w:lang w:eastAsia="zh-CN"/>
        </w:rPr>
        <w:t xml:space="preserve">ตารางค่า </w:t>
      </w:r>
      <w:r w:rsidRPr="00196C0A">
        <w:rPr>
          <w:rFonts w:ascii="TH Niramit AS" w:eastAsia="Calibri" w:hAnsi="TH Niramit AS" w:cs="TH Niramit AS"/>
          <w:sz w:val="32"/>
          <w:szCs w:val="32"/>
          <w:lang w:eastAsia="zh-CN"/>
        </w:rPr>
        <w:t xml:space="preserve">FTE </w:t>
      </w:r>
      <w:r w:rsidRPr="00196C0A">
        <w:rPr>
          <w:rFonts w:ascii="TH Niramit AS" w:eastAsia="Calibri" w:hAnsi="TH Niramit AS" w:cs="TH Niramit AS"/>
          <w:sz w:val="32"/>
          <w:szCs w:val="32"/>
          <w:cs/>
          <w:lang w:eastAsia="zh-CN"/>
        </w:rPr>
        <w:t>ตามเกณฑ์มาตราฐานของ</w:t>
      </w:r>
      <w:r w:rsidRPr="00196C0A">
        <w:rPr>
          <w:rFonts w:ascii="TH Niramit AS" w:eastAsia="Calibri" w:hAnsi="TH Niramit AS" w:cs="TH Niramit AS"/>
          <w:sz w:val="32"/>
          <w:szCs w:val="32"/>
          <w:lang w:eastAsia="zh-CN"/>
        </w:rPr>
        <w:t>AUNQA</w:t>
      </w:r>
      <w:r w:rsidRPr="00196C0A">
        <w:rPr>
          <w:rFonts w:ascii="TH Niramit AS" w:eastAsia="Calibri" w:hAnsi="TH Niramit AS" w:cs="TH Niramit AS"/>
          <w:sz w:val="32"/>
          <w:szCs w:val="32"/>
          <w:cs/>
          <w:lang w:eastAsia="zh-CN"/>
        </w:rPr>
        <w:t>ในหลักสูตร</w:t>
      </w:r>
      <w:r>
        <w:rPr>
          <w:rFonts w:ascii="TH Niramit AS" w:eastAsia="Calibri" w:hAnsi="TH Niramit AS" w:cs="TH Niramit AS" w:hint="cs"/>
          <w:sz w:val="32"/>
          <w:szCs w:val="32"/>
          <w:cs/>
          <w:lang w:eastAsia="zh-CN"/>
        </w:rPr>
        <w:t>สาขาวิชาการท่องเที่ยวเชิงบูรณาการ</w:t>
      </w:r>
    </w:p>
    <w:tbl>
      <w:tblPr>
        <w:tblW w:w="9016" w:type="dxa"/>
        <w:tblLook w:val="04A0" w:firstRow="1" w:lastRow="0" w:firstColumn="1" w:lastColumn="0" w:noHBand="0" w:noVBand="1"/>
      </w:tblPr>
      <w:tblGrid>
        <w:gridCol w:w="4651"/>
        <w:gridCol w:w="873"/>
        <w:gridCol w:w="1134"/>
        <w:gridCol w:w="992"/>
        <w:gridCol w:w="1366"/>
      </w:tblGrid>
      <w:tr w:rsidR="00FA620F" w:rsidRPr="008C1B81" w14:paraId="1D8D3237" w14:textId="77777777" w:rsidTr="00F315CA">
        <w:trPr>
          <w:trHeight w:val="504"/>
        </w:trPr>
        <w:tc>
          <w:tcPr>
            <w:tcW w:w="4651" w:type="dxa"/>
            <w:vMerge w:val="restart"/>
            <w:tcBorders>
              <w:top w:val="single" w:sz="4" w:space="0" w:color="auto"/>
              <w:left w:val="single" w:sz="4" w:space="0" w:color="auto"/>
              <w:bottom w:val="single" w:sz="4" w:space="0" w:color="auto"/>
              <w:right w:val="single" w:sz="4" w:space="0" w:color="auto"/>
            </w:tcBorders>
            <w:noWrap/>
            <w:vAlign w:val="center"/>
            <w:hideMark/>
          </w:tcPr>
          <w:p w14:paraId="74254D5D" w14:textId="77777777" w:rsidR="00FA620F" w:rsidRPr="008C1B81" w:rsidRDefault="00FA620F" w:rsidP="008C1B81">
            <w:pPr>
              <w:pStyle w:val="af0"/>
              <w:jc w:val="center"/>
              <w:rPr>
                <w:rFonts w:ascii="TH Niramit AS" w:hAnsi="TH Niramit AS" w:cs="TH Niramit AS"/>
                <w:b/>
                <w:bCs/>
                <w:sz w:val="28"/>
                <w:cs/>
                <w:lang w:eastAsia="zh-CN"/>
              </w:rPr>
            </w:pPr>
            <w:r w:rsidRPr="008C1B81">
              <w:rPr>
                <w:rFonts w:ascii="TH Niramit AS" w:hAnsi="TH Niramit AS" w:cs="TH Niramit AS"/>
                <w:b/>
                <w:bCs/>
                <w:sz w:val="28"/>
                <w:cs/>
                <w:lang w:eastAsia="zh-CN"/>
              </w:rPr>
              <w:t>อาจารย์ในหลักสูตร</w:t>
            </w:r>
          </w:p>
        </w:tc>
        <w:tc>
          <w:tcPr>
            <w:tcW w:w="4365" w:type="dxa"/>
            <w:gridSpan w:val="4"/>
            <w:tcBorders>
              <w:top w:val="single" w:sz="4" w:space="0" w:color="auto"/>
              <w:left w:val="nil"/>
              <w:bottom w:val="single" w:sz="4" w:space="0" w:color="auto"/>
              <w:right w:val="single" w:sz="4" w:space="0" w:color="auto"/>
            </w:tcBorders>
            <w:noWrap/>
            <w:vAlign w:val="center"/>
            <w:hideMark/>
          </w:tcPr>
          <w:p w14:paraId="5615CE03" w14:textId="77777777" w:rsidR="00FA620F" w:rsidRPr="008C1B81" w:rsidRDefault="00FA620F" w:rsidP="008C1B81">
            <w:pPr>
              <w:pStyle w:val="af0"/>
              <w:jc w:val="center"/>
              <w:rPr>
                <w:rFonts w:ascii="TH Niramit AS" w:hAnsi="TH Niramit AS" w:cs="TH Niramit AS"/>
                <w:b/>
                <w:bCs/>
                <w:sz w:val="28"/>
                <w:cs/>
                <w:lang w:eastAsia="zh-CN"/>
              </w:rPr>
            </w:pPr>
            <w:r w:rsidRPr="008C1B81">
              <w:rPr>
                <w:rFonts w:ascii="TH Niramit AS" w:hAnsi="TH Niramit AS" w:cs="TH Niramit AS"/>
                <w:b/>
                <w:bCs/>
                <w:sz w:val="28"/>
                <w:cs/>
                <w:lang w:eastAsia="zh-CN"/>
              </w:rPr>
              <w:t xml:space="preserve">ปีการศึกษา </w:t>
            </w:r>
            <w:r w:rsidRPr="008C1B81">
              <w:rPr>
                <w:rFonts w:ascii="TH Niramit AS" w:hAnsi="TH Niramit AS" w:cs="TH Niramit AS"/>
                <w:b/>
                <w:bCs/>
                <w:sz w:val="28"/>
                <w:lang w:eastAsia="zh-CN"/>
              </w:rPr>
              <w:t>2564</w:t>
            </w:r>
          </w:p>
        </w:tc>
      </w:tr>
      <w:tr w:rsidR="00FA620F" w:rsidRPr="008C1B81" w14:paraId="76873446" w14:textId="77777777" w:rsidTr="00F315CA">
        <w:trPr>
          <w:trHeight w:val="5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CC3BC0" w14:textId="77777777" w:rsidR="00FA620F" w:rsidRPr="008C1B81" w:rsidRDefault="00FA620F" w:rsidP="008C1B81">
            <w:pPr>
              <w:pStyle w:val="af0"/>
              <w:jc w:val="center"/>
              <w:rPr>
                <w:rFonts w:ascii="TH Niramit AS" w:hAnsi="TH Niramit AS" w:cs="TH Niramit AS"/>
                <w:b/>
                <w:bCs/>
                <w:sz w:val="28"/>
                <w:lang w:eastAsia="zh-CN"/>
              </w:rPr>
            </w:pPr>
          </w:p>
        </w:tc>
        <w:tc>
          <w:tcPr>
            <w:tcW w:w="2999" w:type="dxa"/>
            <w:gridSpan w:val="3"/>
            <w:tcBorders>
              <w:top w:val="nil"/>
              <w:left w:val="nil"/>
              <w:bottom w:val="single" w:sz="4" w:space="0" w:color="auto"/>
              <w:right w:val="single" w:sz="4" w:space="0" w:color="auto"/>
            </w:tcBorders>
            <w:noWrap/>
            <w:vAlign w:val="center"/>
            <w:hideMark/>
          </w:tcPr>
          <w:p w14:paraId="521D116F" w14:textId="77777777" w:rsidR="00FA620F" w:rsidRPr="008C1B81" w:rsidRDefault="00FA620F" w:rsidP="008C1B81">
            <w:pPr>
              <w:pStyle w:val="af0"/>
              <w:jc w:val="center"/>
              <w:rPr>
                <w:rFonts w:ascii="TH Niramit AS" w:hAnsi="TH Niramit AS" w:cs="TH Niramit AS"/>
                <w:b/>
                <w:bCs/>
                <w:sz w:val="28"/>
                <w:lang w:eastAsia="zh-CN"/>
              </w:rPr>
            </w:pPr>
            <w:r w:rsidRPr="008C1B81">
              <w:rPr>
                <w:rFonts w:ascii="TH Niramit AS" w:hAnsi="TH Niramit AS" w:cs="TH Niramit AS"/>
                <w:b/>
                <w:bCs/>
                <w:sz w:val="28"/>
                <w:cs/>
                <w:lang w:eastAsia="zh-CN"/>
              </w:rPr>
              <w:t>ภาระงานสอน</w:t>
            </w:r>
          </w:p>
        </w:tc>
        <w:tc>
          <w:tcPr>
            <w:tcW w:w="1366" w:type="dxa"/>
            <w:vMerge w:val="restart"/>
            <w:tcBorders>
              <w:top w:val="nil"/>
              <w:left w:val="nil"/>
              <w:bottom w:val="single" w:sz="4" w:space="0" w:color="auto"/>
              <w:right w:val="single" w:sz="4" w:space="0" w:color="auto"/>
            </w:tcBorders>
            <w:hideMark/>
          </w:tcPr>
          <w:p w14:paraId="4032C39D" w14:textId="77777777" w:rsidR="00FA620F" w:rsidRPr="008C1B81" w:rsidRDefault="00FA620F" w:rsidP="008C1B81">
            <w:pPr>
              <w:pStyle w:val="af0"/>
              <w:jc w:val="center"/>
              <w:rPr>
                <w:rFonts w:ascii="TH Niramit AS" w:hAnsi="TH Niramit AS" w:cs="TH Niramit AS"/>
                <w:b/>
                <w:bCs/>
                <w:sz w:val="28"/>
                <w:cs/>
                <w:lang w:eastAsia="zh-CN"/>
              </w:rPr>
            </w:pPr>
            <w:r w:rsidRPr="008C1B81">
              <w:rPr>
                <w:rFonts w:ascii="TH Niramit AS" w:hAnsi="TH Niramit AS" w:cs="TH Niramit AS"/>
                <w:b/>
                <w:bCs/>
                <w:sz w:val="28"/>
                <w:lang w:eastAsia="zh-CN"/>
              </w:rPr>
              <w:t>FTE</w:t>
            </w:r>
          </w:p>
        </w:tc>
      </w:tr>
      <w:tr w:rsidR="00FA620F" w:rsidRPr="008C1B81" w14:paraId="1D2B2472" w14:textId="77777777" w:rsidTr="00F315CA">
        <w:trPr>
          <w:trHeight w:val="5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ED6441" w14:textId="77777777" w:rsidR="00FA620F" w:rsidRPr="008C1B81" w:rsidRDefault="00FA620F" w:rsidP="008C1B81">
            <w:pPr>
              <w:pStyle w:val="af0"/>
              <w:rPr>
                <w:rFonts w:ascii="TH Niramit AS" w:hAnsi="TH Niramit AS" w:cs="TH Niramit AS"/>
                <w:sz w:val="28"/>
                <w:lang w:eastAsia="zh-CN"/>
              </w:rPr>
            </w:pPr>
          </w:p>
        </w:tc>
        <w:tc>
          <w:tcPr>
            <w:tcW w:w="873" w:type="dxa"/>
            <w:tcBorders>
              <w:top w:val="nil"/>
              <w:left w:val="nil"/>
              <w:bottom w:val="single" w:sz="4" w:space="0" w:color="auto"/>
              <w:right w:val="single" w:sz="4" w:space="0" w:color="auto"/>
            </w:tcBorders>
            <w:noWrap/>
            <w:vAlign w:val="center"/>
            <w:hideMark/>
          </w:tcPr>
          <w:p w14:paraId="1D2BF126" w14:textId="77777777" w:rsidR="00FA620F" w:rsidRPr="008C1B81" w:rsidRDefault="00FA620F" w:rsidP="008C1B81">
            <w:pPr>
              <w:pStyle w:val="af0"/>
              <w:jc w:val="center"/>
              <w:rPr>
                <w:rFonts w:ascii="TH Niramit AS" w:hAnsi="TH Niramit AS" w:cs="TH Niramit AS"/>
                <w:sz w:val="28"/>
                <w:lang w:eastAsia="zh-CN"/>
              </w:rPr>
            </w:pPr>
            <w:r w:rsidRPr="008C1B81">
              <w:rPr>
                <w:rFonts w:ascii="TH Niramit AS" w:hAnsi="TH Niramit AS" w:cs="TH Niramit AS"/>
                <w:sz w:val="28"/>
                <w:lang w:eastAsia="zh-CN"/>
              </w:rPr>
              <w:t>1</w:t>
            </w:r>
          </w:p>
        </w:tc>
        <w:tc>
          <w:tcPr>
            <w:tcW w:w="1134" w:type="dxa"/>
            <w:tcBorders>
              <w:top w:val="nil"/>
              <w:left w:val="nil"/>
              <w:bottom w:val="single" w:sz="4" w:space="0" w:color="auto"/>
              <w:right w:val="single" w:sz="4" w:space="0" w:color="auto"/>
            </w:tcBorders>
            <w:noWrap/>
            <w:vAlign w:val="center"/>
            <w:hideMark/>
          </w:tcPr>
          <w:p w14:paraId="39CF08FC" w14:textId="77777777" w:rsidR="00FA620F" w:rsidRPr="008C1B81" w:rsidRDefault="00FA620F" w:rsidP="008C1B81">
            <w:pPr>
              <w:pStyle w:val="af0"/>
              <w:jc w:val="center"/>
              <w:rPr>
                <w:rFonts w:ascii="TH Niramit AS" w:hAnsi="TH Niramit AS" w:cs="TH Niramit AS"/>
                <w:sz w:val="28"/>
                <w:lang w:eastAsia="zh-CN"/>
              </w:rPr>
            </w:pPr>
            <w:r w:rsidRPr="008C1B81">
              <w:rPr>
                <w:rFonts w:ascii="TH Niramit AS" w:hAnsi="TH Niramit AS" w:cs="TH Niramit AS"/>
                <w:sz w:val="28"/>
                <w:lang w:eastAsia="zh-CN"/>
              </w:rPr>
              <w:t>2</w:t>
            </w:r>
          </w:p>
        </w:tc>
        <w:tc>
          <w:tcPr>
            <w:tcW w:w="992" w:type="dxa"/>
            <w:tcBorders>
              <w:top w:val="nil"/>
              <w:left w:val="nil"/>
              <w:bottom w:val="single" w:sz="4" w:space="0" w:color="auto"/>
              <w:right w:val="single" w:sz="4" w:space="0" w:color="auto"/>
            </w:tcBorders>
            <w:noWrap/>
            <w:vAlign w:val="center"/>
            <w:hideMark/>
          </w:tcPr>
          <w:p w14:paraId="56987EA4" w14:textId="77777777" w:rsidR="00FA620F" w:rsidRPr="008C1B81" w:rsidRDefault="00FA620F" w:rsidP="008C1B81">
            <w:pPr>
              <w:pStyle w:val="af0"/>
              <w:jc w:val="center"/>
              <w:rPr>
                <w:rFonts w:ascii="TH Niramit AS" w:hAnsi="TH Niramit AS" w:cs="TH Niramit AS"/>
                <w:sz w:val="28"/>
                <w:lang w:eastAsia="zh-CN"/>
              </w:rPr>
            </w:pPr>
            <w:r w:rsidRPr="008C1B81">
              <w:rPr>
                <w:rFonts w:ascii="TH Niramit AS" w:hAnsi="TH Niramit AS" w:cs="TH Niramit AS"/>
                <w:sz w:val="28"/>
                <w:cs/>
                <w:lang w:eastAsia="zh-CN"/>
              </w:rPr>
              <w:t>รวม</w:t>
            </w:r>
          </w:p>
        </w:tc>
        <w:tc>
          <w:tcPr>
            <w:tcW w:w="0" w:type="auto"/>
            <w:vMerge/>
            <w:tcBorders>
              <w:top w:val="nil"/>
              <w:left w:val="nil"/>
              <w:bottom w:val="single" w:sz="4" w:space="0" w:color="auto"/>
              <w:right w:val="single" w:sz="4" w:space="0" w:color="auto"/>
            </w:tcBorders>
            <w:vAlign w:val="center"/>
            <w:hideMark/>
          </w:tcPr>
          <w:p w14:paraId="333F4447" w14:textId="77777777" w:rsidR="00FA620F" w:rsidRPr="008C1B81" w:rsidRDefault="00FA620F" w:rsidP="008C1B81">
            <w:pPr>
              <w:pStyle w:val="af0"/>
              <w:jc w:val="center"/>
              <w:rPr>
                <w:rFonts w:ascii="TH Niramit AS" w:hAnsi="TH Niramit AS" w:cs="TH Niramit AS"/>
                <w:sz w:val="28"/>
                <w:lang w:eastAsia="zh-CN"/>
              </w:rPr>
            </w:pPr>
          </w:p>
        </w:tc>
      </w:tr>
      <w:tr w:rsidR="00FA620F" w:rsidRPr="008C1B81" w14:paraId="63B6DE40" w14:textId="77777777" w:rsidTr="00F315CA">
        <w:trPr>
          <w:trHeight w:val="504"/>
        </w:trPr>
        <w:tc>
          <w:tcPr>
            <w:tcW w:w="4651" w:type="dxa"/>
            <w:tcBorders>
              <w:top w:val="nil"/>
              <w:left w:val="single" w:sz="4" w:space="0" w:color="auto"/>
              <w:bottom w:val="single" w:sz="4" w:space="0" w:color="auto"/>
              <w:right w:val="single" w:sz="4" w:space="0" w:color="auto"/>
            </w:tcBorders>
            <w:noWrap/>
            <w:vAlign w:val="center"/>
            <w:hideMark/>
          </w:tcPr>
          <w:p w14:paraId="1B21FC4A" w14:textId="77777777" w:rsidR="00FA620F" w:rsidRPr="008C1B81" w:rsidRDefault="00FA620F" w:rsidP="008C1B81">
            <w:pPr>
              <w:pStyle w:val="af0"/>
              <w:rPr>
                <w:rFonts w:ascii="TH Niramit AS" w:hAnsi="TH Niramit AS" w:cs="TH Niramit AS"/>
                <w:color w:val="333333"/>
                <w:sz w:val="28"/>
                <w:lang w:eastAsia="zh-CN"/>
              </w:rPr>
            </w:pPr>
            <w:r w:rsidRPr="008C1B81">
              <w:rPr>
                <w:rFonts w:ascii="TH Niramit AS" w:hAnsi="TH Niramit AS" w:cs="TH Niramit AS"/>
                <w:color w:val="333333"/>
                <w:sz w:val="28"/>
                <w:cs/>
                <w:lang w:eastAsia="zh-CN"/>
              </w:rPr>
              <w:t>ดร.วีรภรณ์  โตคีรี</w:t>
            </w:r>
          </w:p>
        </w:tc>
        <w:tc>
          <w:tcPr>
            <w:tcW w:w="873" w:type="dxa"/>
            <w:tcBorders>
              <w:top w:val="nil"/>
              <w:left w:val="nil"/>
              <w:bottom w:val="single" w:sz="4" w:space="0" w:color="auto"/>
              <w:right w:val="single" w:sz="4" w:space="0" w:color="auto"/>
            </w:tcBorders>
            <w:noWrap/>
            <w:vAlign w:val="center"/>
          </w:tcPr>
          <w:p w14:paraId="01D85251" w14:textId="77777777" w:rsidR="00FA620F" w:rsidRPr="008C1B81" w:rsidRDefault="00FA620F" w:rsidP="008C1B81">
            <w:pPr>
              <w:pStyle w:val="af0"/>
              <w:jc w:val="center"/>
              <w:rPr>
                <w:rFonts w:ascii="TH Niramit AS" w:hAnsi="TH Niramit AS" w:cs="TH Niramit AS"/>
                <w:sz w:val="28"/>
                <w:lang w:eastAsia="zh-CN"/>
              </w:rPr>
            </w:pPr>
            <w:r w:rsidRPr="008C1B81">
              <w:rPr>
                <w:rFonts w:ascii="TH Niramit AS" w:hAnsi="TH Niramit AS" w:cs="TH Niramit AS"/>
                <w:sz w:val="28"/>
                <w:cs/>
                <w:lang w:eastAsia="zh-CN"/>
              </w:rPr>
              <w:t>3</w:t>
            </w:r>
          </w:p>
        </w:tc>
        <w:tc>
          <w:tcPr>
            <w:tcW w:w="1134" w:type="dxa"/>
            <w:tcBorders>
              <w:top w:val="nil"/>
              <w:left w:val="nil"/>
              <w:bottom w:val="single" w:sz="4" w:space="0" w:color="auto"/>
              <w:right w:val="single" w:sz="4" w:space="0" w:color="auto"/>
            </w:tcBorders>
            <w:noWrap/>
            <w:vAlign w:val="center"/>
          </w:tcPr>
          <w:p w14:paraId="62DAA013" w14:textId="77777777" w:rsidR="00FA620F" w:rsidRPr="008C1B81" w:rsidRDefault="00FA620F" w:rsidP="008C1B81">
            <w:pPr>
              <w:pStyle w:val="af0"/>
              <w:jc w:val="center"/>
              <w:rPr>
                <w:rFonts w:ascii="TH Niramit AS" w:hAnsi="TH Niramit AS" w:cs="TH Niramit AS"/>
                <w:sz w:val="28"/>
                <w:lang w:eastAsia="zh-CN"/>
              </w:rPr>
            </w:pPr>
            <w:r w:rsidRPr="008C1B81">
              <w:rPr>
                <w:rFonts w:ascii="TH Niramit AS" w:hAnsi="TH Niramit AS" w:cs="TH Niramit AS"/>
                <w:sz w:val="28"/>
                <w:cs/>
                <w:lang w:eastAsia="zh-CN"/>
              </w:rPr>
              <w:t>4.5</w:t>
            </w:r>
          </w:p>
        </w:tc>
        <w:tc>
          <w:tcPr>
            <w:tcW w:w="992" w:type="dxa"/>
            <w:tcBorders>
              <w:top w:val="nil"/>
              <w:left w:val="nil"/>
              <w:bottom w:val="single" w:sz="4" w:space="0" w:color="auto"/>
              <w:right w:val="single" w:sz="4" w:space="0" w:color="auto"/>
            </w:tcBorders>
            <w:noWrap/>
            <w:vAlign w:val="center"/>
          </w:tcPr>
          <w:p w14:paraId="783BF103" w14:textId="77777777" w:rsidR="00FA620F" w:rsidRPr="008C1B81" w:rsidRDefault="00FA620F" w:rsidP="008C1B81">
            <w:pPr>
              <w:pStyle w:val="af0"/>
              <w:jc w:val="center"/>
              <w:rPr>
                <w:rFonts w:ascii="TH Niramit AS" w:hAnsi="TH Niramit AS" w:cs="TH Niramit AS"/>
                <w:sz w:val="28"/>
                <w:lang w:eastAsia="zh-CN"/>
              </w:rPr>
            </w:pPr>
            <w:r w:rsidRPr="008C1B81">
              <w:rPr>
                <w:rFonts w:ascii="TH Niramit AS" w:hAnsi="TH Niramit AS" w:cs="TH Niramit AS"/>
                <w:sz w:val="28"/>
                <w:cs/>
                <w:lang w:eastAsia="zh-CN"/>
              </w:rPr>
              <w:t>7.5</w:t>
            </w:r>
          </w:p>
        </w:tc>
        <w:tc>
          <w:tcPr>
            <w:tcW w:w="1366" w:type="dxa"/>
            <w:tcBorders>
              <w:top w:val="nil"/>
              <w:left w:val="nil"/>
              <w:bottom w:val="single" w:sz="4" w:space="0" w:color="auto"/>
              <w:right w:val="single" w:sz="4" w:space="0" w:color="auto"/>
            </w:tcBorders>
          </w:tcPr>
          <w:p w14:paraId="2E99F774" w14:textId="77777777" w:rsidR="00FA620F" w:rsidRPr="008C1B81" w:rsidRDefault="00FA620F" w:rsidP="008C1B81">
            <w:pPr>
              <w:pStyle w:val="af0"/>
              <w:jc w:val="center"/>
              <w:rPr>
                <w:rFonts w:ascii="TH Niramit AS" w:hAnsi="TH Niramit AS" w:cs="TH Niramit AS"/>
                <w:sz w:val="28"/>
                <w:lang w:eastAsia="zh-CN"/>
              </w:rPr>
            </w:pPr>
            <w:r w:rsidRPr="008C1B81">
              <w:rPr>
                <w:rFonts w:ascii="TH Niramit AS" w:hAnsi="TH Niramit AS" w:cs="TH Niramit AS"/>
                <w:sz w:val="28"/>
                <w:cs/>
                <w:lang w:eastAsia="zh-CN"/>
              </w:rPr>
              <w:t>1.88</w:t>
            </w:r>
          </w:p>
        </w:tc>
      </w:tr>
      <w:tr w:rsidR="00FA620F" w:rsidRPr="008C1B81" w14:paraId="4050B410" w14:textId="77777777" w:rsidTr="00F315CA">
        <w:trPr>
          <w:trHeight w:val="504"/>
        </w:trPr>
        <w:tc>
          <w:tcPr>
            <w:tcW w:w="4651" w:type="dxa"/>
            <w:tcBorders>
              <w:top w:val="nil"/>
              <w:left w:val="single" w:sz="4" w:space="0" w:color="auto"/>
              <w:bottom w:val="single" w:sz="4" w:space="0" w:color="auto"/>
              <w:right w:val="single" w:sz="4" w:space="0" w:color="auto"/>
            </w:tcBorders>
            <w:noWrap/>
            <w:vAlign w:val="center"/>
          </w:tcPr>
          <w:p w14:paraId="79793788" w14:textId="77777777" w:rsidR="00FA620F" w:rsidRPr="008C1B81" w:rsidRDefault="00FA620F" w:rsidP="008C1B81">
            <w:pPr>
              <w:pStyle w:val="af0"/>
              <w:rPr>
                <w:rFonts w:ascii="TH Niramit AS" w:hAnsi="TH Niramit AS" w:cs="TH Niramit AS"/>
                <w:sz w:val="28"/>
                <w:lang w:eastAsia="zh-CN"/>
              </w:rPr>
            </w:pPr>
            <w:r w:rsidRPr="008C1B81">
              <w:rPr>
                <w:rFonts w:ascii="TH Niramit AS" w:hAnsi="TH Niramit AS" w:cs="TH Niramit AS"/>
                <w:sz w:val="28"/>
                <w:cs/>
                <w:lang w:eastAsia="zh-CN"/>
              </w:rPr>
              <w:t>ผศ.ชลดรงค์  ทองสง</w:t>
            </w:r>
          </w:p>
        </w:tc>
        <w:tc>
          <w:tcPr>
            <w:tcW w:w="873" w:type="dxa"/>
            <w:tcBorders>
              <w:top w:val="nil"/>
              <w:left w:val="nil"/>
              <w:bottom w:val="single" w:sz="4" w:space="0" w:color="auto"/>
              <w:right w:val="single" w:sz="4" w:space="0" w:color="auto"/>
            </w:tcBorders>
            <w:noWrap/>
            <w:vAlign w:val="center"/>
          </w:tcPr>
          <w:p w14:paraId="3A544708" w14:textId="77777777" w:rsidR="00FA620F" w:rsidRPr="008C1B81" w:rsidRDefault="00FA620F" w:rsidP="008C1B81">
            <w:pPr>
              <w:pStyle w:val="af0"/>
              <w:jc w:val="center"/>
              <w:rPr>
                <w:rFonts w:ascii="TH Niramit AS" w:hAnsi="TH Niramit AS" w:cs="TH Niramit AS"/>
                <w:sz w:val="28"/>
                <w:lang w:eastAsia="zh-CN"/>
              </w:rPr>
            </w:pPr>
            <w:r w:rsidRPr="008C1B81">
              <w:rPr>
                <w:rFonts w:ascii="TH Niramit AS" w:hAnsi="TH Niramit AS" w:cs="TH Niramit AS"/>
                <w:sz w:val="28"/>
                <w:cs/>
                <w:lang w:eastAsia="zh-CN"/>
              </w:rPr>
              <w:t>3</w:t>
            </w:r>
          </w:p>
        </w:tc>
        <w:tc>
          <w:tcPr>
            <w:tcW w:w="1134" w:type="dxa"/>
            <w:tcBorders>
              <w:top w:val="nil"/>
              <w:left w:val="nil"/>
              <w:bottom w:val="single" w:sz="4" w:space="0" w:color="auto"/>
              <w:right w:val="single" w:sz="4" w:space="0" w:color="auto"/>
            </w:tcBorders>
            <w:noWrap/>
            <w:vAlign w:val="center"/>
          </w:tcPr>
          <w:p w14:paraId="4E35C3AA" w14:textId="77777777" w:rsidR="00FA620F" w:rsidRPr="008C1B81" w:rsidRDefault="00FA620F" w:rsidP="008C1B81">
            <w:pPr>
              <w:pStyle w:val="af0"/>
              <w:jc w:val="center"/>
              <w:rPr>
                <w:rFonts w:ascii="TH Niramit AS" w:hAnsi="TH Niramit AS" w:cs="TH Niramit AS"/>
                <w:sz w:val="28"/>
                <w:lang w:eastAsia="zh-CN"/>
              </w:rPr>
            </w:pPr>
            <w:r w:rsidRPr="008C1B81">
              <w:rPr>
                <w:rFonts w:ascii="TH Niramit AS" w:hAnsi="TH Niramit AS" w:cs="TH Niramit AS"/>
                <w:sz w:val="28"/>
                <w:cs/>
                <w:lang w:eastAsia="zh-CN"/>
              </w:rPr>
              <w:t>1.5</w:t>
            </w:r>
          </w:p>
        </w:tc>
        <w:tc>
          <w:tcPr>
            <w:tcW w:w="992" w:type="dxa"/>
            <w:tcBorders>
              <w:top w:val="nil"/>
              <w:left w:val="nil"/>
              <w:bottom w:val="single" w:sz="4" w:space="0" w:color="auto"/>
              <w:right w:val="single" w:sz="4" w:space="0" w:color="auto"/>
            </w:tcBorders>
            <w:noWrap/>
            <w:vAlign w:val="center"/>
          </w:tcPr>
          <w:p w14:paraId="7FA02EB7" w14:textId="77777777" w:rsidR="00FA620F" w:rsidRPr="008C1B81" w:rsidRDefault="00FA620F" w:rsidP="008C1B81">
            <w:pPr>
              <w:pStyle w:val="af0"/>
              <w:jc w:val="center"/>
              <w:rPr>
                <w:rFonts w:ascii="TH Niramit AS" w:hAnsi="TH Niramit AS" w:cs="TH Niramit AS"/>
                <w:sz w:val="28"/>
                <w:lang w:eastAsia="zh-CN"/>
              </w:rPr>
            </w:pPr>
            <w:r w:rsidRPr="008C1B81">
              <w:rPr>
                <w:rFonts w:ascii="TH Niramit AS" w:hAnsi="TH Niramit AS" w:cs="TH Niramit AS"/>
                <w:sz w:val="28"/>
                <w:cs/>
                <w:lang w:eastAsia="zh-CN"/>
              </w:rPr>
              <w:t>4.5</w:t>
            </w:r>
          </w:p>
        </w:tc>
        <w:tc>
          <w:tcPr>
            <w:tcW w:w="1366" w:type="dxa"/>
            <w:tcBorders>
              <w:top w:val="nil"/>
              <w:left w:val="nil"/>
              <w:bottom w:val="single" w:sz="4" w:space="0" w:color="auto"/>
              <w:right w:val="single" w:sz="4" w:space="0" w:color="auto"/>
            </w:tcBorders>
          </w:tcPr>
          <w:p w14:paraId="3F2D1A24" w14:textId="77777777" w:rsidR="00FA620F" w:rsidRPr="008C1B81" w:rsidRDefault="00FA620F" w:rsidP="008C1B81">
            <w:pPr>
              <w:pStyle w:val="af0"/>
              <w:jc w:val="center"/>
              <w:rPr>
                <w:rFonts w:ascii="TH Niramit AS" w:hAnsi="TH Niramit AS" w:cs="TH Niramit AS"/>
                <w:sz w:val="28"/>
                <w:lang w:eastAsia="zh-CN"/>
              </w:rPr>
            </w:pPr>
            <w:r w:rsidRPr="008C1B81">
              <w:rPr>
                <w:rFonts w:ascii="TH Niramit AS" w:hAnsi="TH Niramit AS" w:cs="TH Niramit AS"/>
                <w:sz w:val="28"/>
                <w:cs/>
                <w:lang w:eastAsia="zh-CN"/>
              </w:rPr>
              <w:t>1.33</w:t>
            </w:r>
          </w:p>
        </w:tc>
      </w:tr>
      <w:tr w:rsidR="00FA620F" w:rsidRPr="008C1B81" w14:paraId="663E2CE3" w14:textId="77777777" w:rsidTr="00F315CA">
        <w:trPr>
          <w:trHeight w:val="504"/>
        </w:trPr>
        <w:tc>
          <w:tcPr>
            <w:tcW w:w="4651" w:type="dxa"/>
            <w:tcBorders>
              <w:top w:val="nil"/>
              <w:left w:val="single" w:sz="4" w:space="0" w:color="auto"/>
              <w:bottom w:val="single" w:sz="4" w:space="0" w:color="auto"/>
              <w:right w:val="single" w:sz="4" w:space="0" w:color="auto"/>
            </w:tcBorders>
            <w:noWrap/>
            <w:vAlign w:val="center"/>
          </w:tcPr>
          <w:p w14:paraId="7318B39C" w14:textId="77777777" w:rsidR="00FA620F" w:rsidRPr="008C1B81" w:rsidRDefault="00FA620F" w:rsidP="008C1B81">
            <w:pPr>
              <w:pStyle w:val="af0"/>
              <w:rPr>
                <w:rFonts w:ascii="TH Niramit AS" w:hAnsi="TH Niramit AS" w:cs="TH Niramit AS"/>
                <w:sz w:val="28"/>
                <w:lang w:eastAsia="zh-CN"/>
              </w:rPr>
            </w:pPr>
            <w:r w:rsidRPr="008C1B81">
              <w:rPr>
                <w:rFonts w:ascii="TH Niramit AS" w:hAnsi="TH Niramit AS" w:cs="TH Niramit AS"/>
                <w:sz w:val="28"/>
                <w:cs/>
                <w:lang w:eastAsia="zh-CN"/>
              </w:rPr>
              <w:t>ผศ.เบญจมาศ ณ ทองแก้ว</w:t>
            </w:r>
          </w:p>
        </w:tc>
        <w:tc>
          <w:tcPr>
            <w:tcW w:w="873" w:type="dxa"/>
            <w:tcBorders>
              <w:top w:val="nil"/>
              <w:left w:val="nil"/>
              <w:bottom w:val="single" w:sz="4" w:space="0" w:color="auto"/>
              <w:right w:val="single" w:sz="4" w:space="0" w:color="auto"/>
            </w:tcBorders>
            <w:noWrap/>
            <w:vAlign w:val="center"/>
          </w:tcPr>
          <w:p w14:paraId="15AF53CC" w14:textId="77777777" w:rsidR="00FA620F" w:rsidRPr="008C1B81" w:rsidRDefault="00FA620F" w:rsidP="008C1B81">
            <w:pPr>
              <w:pStyle w:val="af0"/>
              <w:jc w:val="center"/>
              <w:rPr>
                <w:rFonts w:ascii="TH Niramit AS" w:hAnsi="TH Niramit AS" w:cs="TH Niramit AS"/>
                <w:sz w:val="28"/>
                <w:lang w:eastAsia="zh-CN"/>
              </w:rPr>
            </w:pPr>
            <w:r w:rsidRPr="008C1B81">
              <w:rPr>
                <w:rFonts w:ascii="TH Niramit AS" w:hAnsi="TH Niramit AS" w:cs="TH Niramit AS"/>
                <w:sz w:val="28"/>
                <w:cs/>
                <w:lang w:eastAsia="zh-CN"/>
              </w:rPr>
              <w:t>3</w:t>
            </w:r>
          </w:p>
        </w:tc>
        <w:tc>
          <w:tcPr>
            <w:tcW w:w="1134" w:type="dxa"/>
            <w:tcBorders>
              <w:top w:val="nil"/>
              <w:left w:val="nil"/>
              <w:bottom w:val="single" w:sz="4" w:space="0" w:color="auto"/>
              <w:right w:val="single" w:sz="4" w:space="0" w:color="auto"/>
            </w:tcBorders>
            <w:noWrap/>
            <w:vAlign w:val="center"/>
          </w:tcPr>
          <w:p w14:paraId="022E70C9" w14:textId="77777777" w:rsidR="00FA620F" w:rsidRPr="008C1B81" w:rsidRDefault="00FA620F" w:rsidP="008C1B81">
            <w:pPr>
              <w:pStyle w:val="af0"/>
              <w:jc w:val="center"/>
              <w:rPr>
                <w:rFonts w:ascii="TH Niramit AS" w:hAnsi="TH Niramit AS" w:cs="TH Niramit AS"/>
                <w:sz w:val="28"/>
                <w:lang w:eastAsia="zh-CN"/>
              </w:rPr>
            </w:pPr>
            <w:r w:rsidRPr="008C1B81">
              <w:rPr>
                <w:rFonts w:ascii="TH Niramit AS" w:hAnsi="TH Niramit AS" w:cs="TH Niramit AS"/>
                <w:sz w:val="28"/>
                <w:cs/>
                <w:lang w:eastAsia="zh-CN"/>
              </w:rPr>
              <w:t>1.5</w:t>
            </w:r>
          </w:p>
        </w:tc>
        <w:tc>
          <w:tcPr>
            <w:tcW w:w="992" w:type="dxa"/>
            <w:tcBorders>
              <w:top w:val="nil"/>
              <w:left w:val="nil"/>
              <w:bottom w:val="single" w:sz="4" w:space="0" w:color="auto"/>
              <w:right w:val="single" w:sz="4" w:space="0" w:color="auto"/>
            </w:tcBorders>
            <w:noWrap/>
            <w:vAlign w:val="center"/>
          </w:tcPr>
          <w:p w14:paraId="4AA980EC" w14:textId="77777777" w:rsidR="00FA620F" w:rsidRPr="008C1B81" w:rsidRDefault="00FA620F" w:rsidP="008C1B81">
            <w:pPr>
              <w:pStyle w:val="af0"/>
              <w:jc w:val="center"/>
              <w:rPr>
                <w:rFonts w:ascii="TH Niramit AS" w:hAnsi="TH Niramit AS" w:cs="TH Niramit AS"/>
                <w:sz w:val="28"/>
                <w:lang w:eastAsia="zh-CN"/>
              </w:rPr>
            </w:pPr>
            <w:r w:rsidRPr="008C1B81">
              <w:rPr>
                <w:rFonts w:ascii="TH Niramit AS" w:hAnsi="TH Niramit AS" w:cs="TH Niramit AS"/>
                <w:sz w:val="28"/>
                <w:cs/>
                <w:lang w:eastAsia="zh-CN"/>
              </w:rPr>
              <w:t>4.5</w:t>
            </w:r>
          </w:p>
        </w:tc>
        <w:tc>
          <w:tcPr>
            <w:tcW w:w="1366" w:type="dxa"/>
            <w:tcBorders>
              <w:top w:val="nil"/>
              <w:left w:val="nil"/>
              <w:bottom w:val="single" w:sz="4" w:space="0" w:color="auto"/>
              <w:right w:val="single" w:sz="4" w:space="0" w:color="auto"/>
            </w:tcBorders>
          </w:tcPr>
          <w:p w14:paraId="63C3B686" w14:textId="77777777" w:rsidR="00FA620F" w:rsidRPr="008C1B81" w:rsidRDefault="00FA620F" w:rsidP="008C1B81">
            <w:pPr>
              <w:pStyle w:val="af0"/>
              <w:jc w:val="center"/>
              <w:rPr>
                <w:rFonts w:ascii="TH Niramit AS" w:hAnsi="TH Niramit AS" w:cs="TH Niramit AS"/>
                <w:sz w:val="28"/>
                <w:lang w:eastAsia="zh-CN"/>
              </w:rPr>
            </w:pPr>
            <w:r w:rsidRPr="008C1B81">
              <w:rPr>
                <w:rFonts w:ascii="TH Niramit AS" w:hAnsi="TH Niramit AS" w:cs="TH Niramit AS"/>
                <w:sz w:val="28"/>
                <w:cs/>
                <w:lang w:eastAsia="zh-CN"/>
              </w:rPr>
              <w:t>1.33</w:t>
            </w:r>
          </w:p>
        </w:tc>
      </w:tr>
      <w:tr w:rsidR="00FA620F" w:rsidRPr="008C1B81" w14:paraId="33C12DED" w14:textId="77777777" w:rsidTr="00F315CA">
        <w:trPr>
          <w:trHeight w:val="504"/>
        </w:trPr>
        <w:tc>
          <w:tcPr>
            <w:tcW w:w="4651" w:type="dxa"/>
            <w:tcBorders>
              <w:top w:val="nil"/>
              <w:left w:val="single" w:sz="4" w:space="0" w:color="auto"/>
              <w:bottom w:val="single" w:sz="4" w:space="0" w:color="auto"/>
              <w:right w:val="single" w:sz="4" w:space="0" w:color="auto"/>
            </w:tcBorders>
            <w:noWrap/>
            <w:vAlign w:val="center"/>
          </w:tcPr>
          <w:p w14:paraId="7A4CE41E" w14:textId="77777777" w:rsidR="00FA620F" w:rsidRPr="008C1B81" w:rsidRDefault="00FA620F" w:rsidP="008C1B81">
            <w:pPr>
              <w:pStyle w:val="af0"/>
              <w:rPr>
                <w:rFonts w:ascii="TH Niramit AS" w:hAnsi="TH Niramit AS" w:cs="TH Niramit AS"/>
                <w:sz w:val="28"/>
                <w:lang w:eastAsia="zh-CN"/>
              </w:rPr>
            </w:pPr>
            <w:r w:rsidRPr="008C1B81">
              <w:rPr>
                <w:rFonts w:ascii="TH Niramit AS" w:hAnsi="TH Niramit AS" w:cs="TH Niramit AS"/>
                <w:sz w:val="28"/>
                <w:cs/>
                <w:lang w:eastAsia="zh-CN"/>
              </w:rPr>
              <w:t>ผศ.อำนาจ  รักษาพล</w:t>
            </w:r>
          </w:p>
        </w:tc>
        <w:tc>
          <w:tcPr>
            <w:tcW w:w="873" w:type="dxa"/>
            <w:tcBorders>
              <w:top w:val="nil"/>
              <w:left w:val="nil"/>
              <w:bottom w:val="single" w:sz="4" w:space="0" w:color="auto"/>
              <w:right w:val="single" w:sz="4" w:space="0" w:color="auto"/>
            </w:tcBorders>
            <w:noWrap/>
            <w:vAlign w:val="center"/>
          </w:tcPr>
          <w:p w14:paraId="72D84310" w14:textId="77777777" w:rsidR="00FA620F" w:rsidRPr="008C1B81" w:rsidRDefault="00FA620F" w:rsidP="008C1B81">
            <w:pPr>
              <w:pStyle w:val="af0"/>
              <w:jc w:val="center"/>
              <w:rPr>
                <w:rFonts w:ascii="TH Niramit AS" w:hAnsi="TH Niramit AS" w:cs="TH Niramit AS"/>
                <w:sz w:val="28"/>
                <w:cs/>
                <w:lang w:eastAsia="zh-CN"/>
              </w:rPr>
            </w:pPr>
            <w:r w:rsidRPr="008C1B81">
              <w:rPr>
                <w:rFonts w:ascii="TH Niramit AS" w:hAnsi="TH Niramit AS" w:cs="TH Niramit AS"/>
                <w:sz w:val="28"/>
                <w:cs/>
                <w:lang w:eastAsia="zh-CN"/>
              </w:rPr>
              <w:t>4.5</w:t>
            </w:r>
          </w:p>
        </w:tc>
        <w:tc>
          <w:tcPr>
            <w:tcW w:w="1134" w:type="dxa"/>
            <w:tcBorders>
              <w:top w:val="nil"/>
              <w:left w:val="nil"/>
              <w:bottom w:val="single" w:sz="4" w:space="0" w:color="auto"/>
              <w:right w:val="single" w:sz="4" w:space="0" w:color="auto"/>
            </w:tcBorders>
            <w:noWrap/>
            <w:vAlign w:val="center"/>
          </w:tcPr>
          <w:p w14:paraId="6D91B9DE" w14:textId="77777777" w:rsidR="00FA620F" w:rsidRPr="008C1B81" w:rsidRDefault="00FA620F" w:rsidP="008C1B81">
            <w:pPr>
              <w:pStyle w:val="af0"/>
              <w:jc w:val="center"/>
              <w:rPr>
                <w:rFonts w:ascii="TH Niramit AS" w:hAnsi="TH Niramit AS" w:cs="TH Niramit AS"/>
                <w:sz w:val="28"/>
                <w:lang w:eastAsia="zh-CN"/>
              </w:rPr>
            </w:pPr>
            <w:r w:rsidRPr="008C1B81">
              <w:rPr>
                <w:rFonts w:ascii="TH Niramit AS" w:hAnsi="TH Niramit AS" w:cs="TH Niramit AS"/>
                <w:sz w:val="28"/>
                <w:cs/>
                <w:lang w:eastAsia="zh-CN"/>
              </w:rPr>
              <w:t>4</w:t>
            </w:r>
          </w:p>
        </w:tc>
        <w:tc>
          <w:tcPr>
            <w:tcW w:w="992" w:type="dxa"/>
            <w:tcBorders>
              <w:top w:val="nil"/>
              <w:left w:val="nil"/>
              <w:bottom w:val="single" w:sz="4" w:space="0" w:color="auto"/>
              <w:right w:val="single" w:sz="4" w:space="0" w:color="auto"/>
            </w:tcBorders>
            <w:noWrap/>
            <w:vAlign w:val="center"/>
          </w:tcPr>
          <w:p w14:paraId="0A9459A3" w14:textId="77777777" w:rsidR="00FA620F" w:rsidRPr="008C1B81" w:rsidRDefault="00FA620F" w:rsidP="008C1B81">
            <w:pPr>
              <w:pStyle w:val="af0"/>
              <w:jc w:val="center"/>
              <w:rPr>
                <w:rFonts w:ascii="TH Niramit AS" w:hAnsi="TH Niramit AS" w:cs="TH Niramit AS"/>
                <w:sz w:val="28"/>
                <w:lang w:eastAsia="zh-CN"/>
              </w:rPr>
            </w:pPr>
            <w:r w:rsidRPr="008C1B81">
              <w:rPr>
                <w:rFonts w:ascii="TH Niramit AS" w:hAnsi="TH Niramit AS" w:cs="TH Niramit AS"/>
                <w:sz w:val="28"/>
                <w:cs/>
                <w:lang w:eastAsia="zh-CN"/>
              </w:rPr>
              <w:t>8.5</w:t>
            </w:r>
          </w:p>
        </w:tc>
        <w:tc>
          <w:tcPr>
            <w:tcW w:w="1366" w:type="dxa"/>
            <w:tcBorders>
              <w:top w:val="nil"/>
              <w:left w:val="nil"/>
              <w:bottom w:val="single" w:sz="4" w:space="0" w:color="auto"/>
              <w:right w:val="single" w:sz="4" w:space="0" w:color="auto"/>
            </w:tcBorders>
          </w:tcPr>
          <w:p w14:paraId="783F698D" w14:textId="77777777" w:rsidR="00FA620F" w:rsidRPr="008C1B81" w:rsidRDefault="00FA620F" w:rsidP="008C1B81">
            <w:pPr>
              <w:pStyle w:val="af0"/>
              <w:jc w:val="center"/>
              <w:rPr>
                <w:rFonts w:ascii="TH Niramit AS" w:hAnsi="TH Niramit AS" w:cs="TH Niramit AS"/>
                <w:sz w:val="28"/>
                <w:lang w:eastAsia="zh-CN"/>
              </w:rPr>
            </w:pPr>
            <w:r w:rsidRPr="008C1B81">
              <w:rPr>
                <w:rFonts w:ascii="TH Niramit AS" w:hAnsi="TH Niramit AS" w:cs="TH Niramit AS"/>
                <w:sz w:val="28"/>
                <w:cs/>
                <w:lang w:eastAsia="zh-CN"/>
              </w:rPr>
              <w:t>2.13</w:t>
            </w:r>
          </w:p>
        </w:tc>
      </w:tr>
      <w:tr w:rsidR="00FA620F" w:rsidRPr="008C1B81" w14:paraId="6C517045" w14:textId="77777777" w:rsidTr="00F315CA">
        <w:trPr>
          <w:trHeight w:val="504"/>
        </w:trPr>
        <w:tc>
          <w:tcPr>
            <w:tcW w:w="4651" w:type="dxa"/>
            <w:tcBorders>
              <w:top w:val="nil"/>
              <w:left w:val="single" w:sz="4" w:space="0" w:color="auto"/>
              <w:bottom w:val="single" w:sz="4" w:space="0" w:color="auto"/>
              <w:right w:val="single" w:sz="4" w:space="0" w:color="auto"/>
            </w:tcBorders>
            <w:noWrap/>
            <w:vAlign w:val="center"/>
          </w:tcPr>
          <w:p w14:paraId="150B9F90" w14:textId="77777777" w:rsidR="00FA620F" w:rsidRPr="008C1B81" w:rsidRDefault="00FA620F" w:rsidP="008C1B81">
            <w:pPr>
              <w:pStyle w:val="af0"/>
              <w:rPr>
                <w:rFonts w:ascii="TH Niramit AS" w:hAnsi="TH Niramit AS" w:cs="TH Niramit AS"/>
                <w:sz w:val="28"/>
                <w:lang w:eastAsia="zh-CN"/>
              </w:rPr>
            </w:pPr>
            <w:r w:rsidRPr="008C1B81">
              <w:rPr>
                <w:rFonts w:ascii="TH Niramit AS" w:hAnsi="TH Niramit AS" w:cs="TH Niramit AS"/>
                <w:sz w:val="28"/>
                <w:cs/>
                <w:lang w:eastAsia="zh-CN"/>
              </w:rPr>
              <w:t>ดร.จุฑามาส  เพ็งโคนา</w:t>
            </w:r>
          </w:p>
        </w:tc>
        <w:tc>
          <w:tcPr>
            <w:tcW w:w="873" w:type="dxa"/>
            <w:tcBorders>
              <w:top w:val="nil"/>
              <w:left w:val="nil"/>
              <w:bottom w:val="single" w:sz="4" w:space="0" w:color="auto"/>
              <w:right w:val="single" w:sz="4" w:space="0" w:color="auto"/>
            </w:tcBorders>
            <w:noWrap/>
            <w:vAlign w:val="center"/>
          </w:tcPr>
          <w:p w14:paraId="79F50F35" w14:textId="77777777" w:rsidR="00FA620F" w:rsidRPr="008C1B81" w:rsidRDefault="00FA620F" w:rsidP="008C1B81">
            <w:pPr>
              <w:pStyle w:val="af0"/>
              <w:jc w:val="center"/>
              <w:rPr>
                <w:rFonts w:ascii="TH Niramit AS" w:hAnsi="TH Niramit AS" w:cs="TH Niramit AS"/>
                <w:sz w:val="28"/>
                <w:lang w:eastAsia="zh-CN"/>
              </w:rPr>
            </w:pPr>
            <w:r w:rsidRPr="008C1B81">
              <w:rPr>
                <w:rFonts w:ascii="TH Niramit AS" w:hAnsi="TH Niramit AS" w:cs="TH Niramit AS"/>
                <w:sz w:val="28"/>
                <w:cs/>
                <w:lang w:eastAsia="zh-CN"/>
              </w:rPr>
              <w:t>6</w:t>
            </w:r>
          </w:p>
        </w:tc>
        <w:tc>
          <w:tcPr>
            <w:tcW w:w="1134" w:type="dxa"/>
            <w:tcBorders>
              <w:top w:val="nil"/>
              <w:left w:val="nil"/>
              <w:bottom w:val="single" w:sz="4" w:space="0" w:color="auto"/>
              <w:right w:val="single" w:sz="4" w:space="0" w:color="auto"/>
            </w:tcBorders>
            <w:noWrap/>
            <w:vAlign w:val="center"/>
          </w:tcPr>
          <w:p w14:paraId="4955516D" w14:textId="77777777" w:rsidR="00FA620F" w:rsidRPr="008C1B81" w:rsidRDefault="00FA620F" w:rsidP="008C1B81">
            <w:pPr>
              <w:pStyle w:val="af0"/>
              <w:jc w:val="center"/>
              <w:rPr>
                <w:rFonts w:ascii="TH Niramit AS" w:hAnsi="TH Niramit AS" w:cs="TH Niramit AS"/>
                <w:sz w:val="28"/>
                <w:lang w:eastAsia="zh-CN"/>
              </w:rPr>
            </w:pPr>
            <w:r w:rsidRPr="008C1B81">
              <w:rPr>
                <w:rFonts w:ascii="TH Niramit AS" w:hAnsi="TH Niramit AS" w:cs="TH Niramit AS"/>
                <w:sz w:val="28"/>
                <w:cs/>
                <w:lang w:eastAsia="zh-CN"/>
              </w:rPr>
              <w:t>4.5</w:t>
            </w:r>
          </w:p>
        </w:tc>
        <w:tc>
          <w:tcPr>
            <w:tcW w:w="992" w:type="dxa"/>
            <w:tcBorders>
              <w:top w:val="nil"/>
              <w:left w:val="nil"/>
              <w:bottom w:val="single" w:sz="4" w:space="0" w:color="auto"/>
              <w:right w:val="single" w:sz="4" w:space="0" w:color="auto"/>
            </w:tcBorders>
            <w:noWrap/>
            <w:vAlign w:val="center"/>
          </w:tcPr>
          <w:p w14:paraId="69218F19" w14:textId="77777777" w:rsidR="00FA620F" w:rsidRPr="008C1B81" w:rsidRDefault="00FA620F" w:rsidP="008C1B81">
            <w:pPr>
              <w:pStyle w:val="af0"/>
              <w:jc w:val="center"/>
              <w:rPr>
                <w:rFonts w:ascii="TH Niramit AS" w:hAnsi="TH Niramit AS" w:cs="TH Niramit AS"/>
                <w:sz w:val="28"/>
                <w:lang w:eastAsia="zh-CN"/>
              </w:rPr>
            </w:pPr>
            <w:r w:rsidRPr="008C1B81">
              <w:rPr>
                <w:rFonts w:ascii="TH Niramit AS" w:hAnsi="TH Niramit AS" w:cs="TH Niramit AS"/>
                <w:sz w:val="28"/>
                <w:cs/>
                <w:lang w:eastAsia="zh-CN"/>
              </w:rPr>
              <w:t>10.15</w:t>
            </w:r>
          </w:p>
        </w:tc>
        <w:tc>
          <w:tcPr>
            <w:tcW w:w="1366" w:type="dxa"/>
            <w:tcBorders>
              <w:top w:val="nil"/>
              <w:left w:val="nil"/>
              <w:bottom w:val="single" w:sz="4" w:space="0" w:color="auto"/>
              <w:right w:val="single" w:sz="4" w:space="0" w:color="auto"/>
            </w:tcBorders>
          </w:tcPr>
          <w:p w14:paraId="477B9D61" w14:textId="77777777" w:rsidR="00FA620F" w:rsidRPr="008C1B81" w:rsidRDefault="00FA620F" w:rsidP="008C1B81">
            <w:pPr>
              <w:pStyle w:val="af0"/>
              <w:jc w:val="center"/>
              <w:rPr>
                <w:rFonts w:ascii="TH Niramit AS" w:hAnsi="TH Niramit AS" w:cs="TH Niramit AS"/>
                <w:sz w:val="28"/>
                <w:lang w:eastAsia="zh-CN"/>
              </w:rPr>
            </w:pPr>
            <w:r w:rsidRPr="008C1B81">
              <w:rPr>
                <w:rFonts w:ascii="TH Niramit AS" w:hAnsi="TH Niramit AS" w:cs="TH Niramit AS"/>
                <w:sz w:val="28"/>
                <w:cs/>
                <w:lang w:eastAsia="zh-CN"/>
              </w:rPr>
              <w:t>2.63</w:t>
            </w:r>
          </w:p>
        </w:tc>
      </w:tr>
      <w:tr w:rsidR="00FA620F" w:rsidRPr="008C1B81" w14:paraId="4D674316" w14:textId="77777777" w:rsidTr="00F315CA">
        <w:trPr>
          <w:trHeight w:val="504"/>
        </w:trPr>
        <w:tc>
          <w:tcPr>
            <w:tcW w:w="7650" w:type="dxa"/>
            <w:gridSpan w:val="4"/>
            <w:tcBorders>
              <w:top w:val="single" w:sz="4" w:space="0" w:color="auto"/>
              <w:left w:val="single" w:sz="4" w:space="0" w:color="auto"/>
              <w:bottom w:val="single" w:sz="4" w:space="0" w:color="auto"/>
              <w:right w:val="single" w:sz="4" w:space="0" w:color="auto"/>
            </w:tcBorders>
            <w:noWrap/>
            <w:vAlign w:val="center"/>
            <w:hideMark/>
          </w:tcPr>
          <w:p w14:paraId="0B4D05B3" w14:textId="77777777" w:rsidR="00FA620F" w:rsidRPr="008C1B81" w:rsidRDefault="00FA620F" w:rsidP="008C1B81">
            <w:pPr>
              <w:pStyle w:val="af0"/>
              <w:jc w:val="center"/>
              <w:rPr>
                <w:rFonts w:ascii="TH Niramit AS" w:hAnsi="TH Niramit AS" w:cs="TH Niramit AS"/>
                <w:b/>
                <w:bCs/>
                <w:sz w:val="28"/>
                <w:lang w:eastAsia="zh-CN"/>
              </w:rPr>
            </w:pPr>
            <w:r w:rsidRPr="008C1B81">
              <w:rPr>
                <w:rFonts w:ascii="TH Niramit AS" w:hAnsi="TH Niramit AS" w:cs="TH Niramit AS"/>
                <w:b/>
                <w:bCs/>
                <w:sz w:val="28"/>
                <w:lang w:eastAsia="zh-CN"/>
              </w:rPr>
              <w:t xml:space="preserve">FTE </w:t>
            </w:r>
            <w:r w:rsidRPr="008C1B81">
              <w:rPr>
                <w:rFonts w:ascii="TH Niramit AS" w:hAnsi="TH Niramit AS" w:cs="TH Niramit AS"/>
                <w:b/>
                <w:bCs/>
                <w:sz w:val="28"/>
                <w:cs/>
                <w:lang w:eastAsia="zh-CN"/>
              </w:rPr>
              <w:t>รวม</w:t>
            </w:r>
          </w:p>
        </w:tc>
        <w:tc>
          <w:tcPr>
            <w:tcW w:w="1366" w:type="dxa"/>
            <w:tcBorders>
              <w:top w:val="single" w:sz="4" w:space="0" w:color="auto"/>
              <w:left w:val="nil"/>
              <w:bottom w:val="single" w:sz="4" w:space="0" w:color="auto"/>
              <w:right w:val="single" w:sz="4" w:space="0" w:color="auto"/>
            </w:tcBorders>
            <w:hideMark/>
          </w:tcPr>
          <w:p w14:paraId="24E0569B" w14:textId="77777777" w:rsidR="00FA620F" w:rsidRPr="008C1B81" w:rsidRDefault="00FA620F" w:rsidP="008C1B81">
            <w:pPr>
              <w:pStyle w:val="af0"/>
              <w:jc w:val="center"/>
              <w:rPr>
                <w:rFonts w:ascii="TH Niramit AS" w:hAnsi="TH Niramit AS" w:cs="TH Niramit AS"/>
                <w:b/>
                <w:bCs/>
                <w:sz w:val="28"/>
                <w:cs/>
                <w:lang w:eastAsia="zh-CN"/>
              </w:rPr>
            </w:pPr>
            <w:r w:rsidRPr="008C1B81">
              <w:rPr>
                <w:rFonts w:ascii="TH Niramit AS" w:hAnsi="TH Niramit AS" w:cs="TH Niramit AS"/>
                <w:b/>
                <w:bCs/>
                <w:sz w:val="28"/>
                <w:cs/>
                <w:lang w:eastAsia="zh-CN"/>
              </w:rPr>
              <w:t>9.3</w:t>
            </w:r>
          </w:p>
        </w:tc>
      </w:tr>
    </w:tbl>
    <w:p w14:paraId="56AAF6AF" w14:textId="7D301CFD" w:rsidR="00FA620F" w:rsidRPr="008C1B81" w:rsidRDefault="00FA620F" w:rsidP="008C1B81">
      <w:pPr>
        <w:pStyle w:val="af0"/>
        <w:jc w:val="thaiDistribute"/>
        <w:rPr>
          <w:rFonts w:ascii="TH Niramit AS" w:hAnsi="TH Niramit AS" w:cs="TH Niramit AS"/>
          <w:sz w:val="32"/>
          <w:szCs w:val="32"/>
        </w:rPr>
      </w:pPr>
      <w:r w:rsidRPr="008C1B81">
        <w:rPr>
          <w:rFonts w:ascii="TH Niramit AS" w:hAnsi="TH Niramit AS" w:cs="TH Niramit AS"/>
          <w:sz w:val="32"/>
          <w:szCs w:val="32"/>
          <w:cs/>
        </w:rPr>
        <w:lastRenderedPageBreak/>
        <w:t>ทั้งนี้หลักสูตรได้นำอัตรานี้มาใช้ในการกำกับติดตามการดำเนินงานของหลักสูตรเพื่อให้ได้คุณภาพของการจัดการเรียนการสอนการวิจัยและการบริการวิชาการต่อไปเพื่อให้สามารถสนับสนุนให้อาจารย์ได้ปฏิบัติภารกิจทุกด้านอย่างมีประสิทธิภาพ</w:t>
      </w:r>
    </w:p>
    <w:p w14:paraId="77C68D95" w14:textId="6AE1C822" w:rsidR="00FA620F" w:rsidRPr="008C1B81" w:rsidRDefault="00FA620F" w:rsidP="008C1B81">
      <w:pPr>
        <w:pStyle w:val="af0"/>
        <w:jc w:val="thaiDistribute"/>
        <w:rPr>
          <w:rFonts w:ascii="TH Niramit AS" w:hAnsi="TH Niramit AS" w:cs="TH Niramit AS"/>
          <w:sz w:val="32"/>
          <w:szCs w:val="32"/>
          <w:cs/>
        </w:rPr>
      </w:pPr>
      <w:r w:rsidRPr="008C1B81">
        <w:rPr>
          <w:rFonts w:ascii="TH Niramit AS" w:hAnsi="TH Niramit AS" w:cs="TH Niramit AS"/>
          <w:sz w:val="32"/>
          <w:szCs w:val="32"/>
        </w:rPr>
        <w:tab/>
      </w:r>
      <w:r w:rsidRPr="008C1B81">
        <w:rPr>
          <w:rFonts w:ascii="TH Niramit AS" w:hAnsi="TH Niramit AS" w:cs="TH Niramit AS"/>
          <w:sz w:val="32"/>
          <w:szCs w:val="32"/>
          <w:cs/>
        </w:rPr>
        <w:t>ในปีการศึกษา 2565 ปัญหาของหลักสูตรที่พบคือจำนวนนักศึกษาที่สมัครเข้ามาในหลักสูตรมีจำนวนน้อย และปัญหาอีกส่วนหนึ่งคือนักศึกษาที่เข้ามาเรียนในหลักสูตรแล้วมีการขอลาออกในภาคเรียนที่ 1 เนื่องจากหลายปัจจัยเช่น เมื่อมาเรียนแล้วพบว่ายังไม่ใช่สาขาที่ต้องการ สถานที่ตั้งของมหาวิทยาลัย มีความเงียบเหงา หลักสูตรก็มีการประชุมวางแผนในการรับนักศึกษาโดยมองกลุ่มของคนทำงาน คนที่ต้องการเพิ่มวุฒิ คนที่ต้องการแลกเปลี่ยนประสบการณ์ด้านการท่องเที่ยว ซึ่งอาจจะเป็นกลุ่มที่เรียนในวันหยุดหรือเรียนนอกเวลาราชการ วันเสาร์ - อาทิตย์ เพื่อเพิ่มจำนวนผู้เรียนในหลักสูตรและเพื่อให้สัดส่วนของผู้สอนต่อผู้เรียนมีความเหมาะสมมากยิ่งขึ้น</w:t>
      </w:r>
    </w:p>
    <w:p w14:paraId="1732908E" w14:textId="72C7A414" w:rsidR="00FA620F" w:rsidRDefault="00FA620F" w:rsidP="008C1B81">
      <w:pPr>
        <w:pStyle w:val="af0"/>
        <w:jc w:val="thaiDistribute"/>
        <w:rPr>
          <w:rFonts w:ascii="TH Niramit AS" w:hAnsi="TH Niramit AS" w:cs="TH Niramit AS"/>
          <w:sz w:val="32"/>
          <w:szCs w:val="32"/>
        </w:rPr>
      </w:pPr>
      <w:r w:rsidRPr="008C1B81">
        <w:rPr>
          <w:rFonts w:ascii="TH Niramit AS" w:hAnsi="TH Niramit AS" w:cs="TH Niramit AS"/>
          <w:b/>
          <w:bCs/>
          <w:sz w:val="32"/>
          <w:szCs w:val="32"/>
        </w:rPr>
        <w:tab/>
      </w:r>
      <w:r w:rsidRPr="008C1B81">
        <w:rPr>
          <w:rFonts w:ascii="TH Niramit AS" w:hAnsi="TH Niramit AS" w:cs="TH Niramit AS"/>
          <w:sz w:val="32"/>
          <w:szCs w:val="32"/>
          <w:cs/>
        </w:rPr>
        <w:t xml:space="preserve">นอกจากนี้หลักสูตรได้ตระหนักถึงจำนวน สัดส่วนของผู้สอนต่อผู้เรียน พยายามให้อาจารย์ในหลักสูตรได้ดูแลนักศึกษานอกจากการเรียนการสอน สภาพจิตใจ การใช้ชีวิต  มีการมอบหมายความรับผิดชอบของอาจารย์ในหลักสูตรต่อนักศึกษาที่อยู่ในสาขาวิชานั้นสามารถเรียนและใช้ชีวิตในมหาวิทยาลัยอย่างมีความสุข และสามารถเรียนจบหลักสูตรได้ในเวลาที่กำหนด ดังนั้นหลักสูตรจึงมีการควบคุมการดูแลการให้คำปรึกษาด้านวิชาการและการแนะแนวการศึกษาให้แก่นักศึกษาในรูปแบบของอาจารย์ที่ปรึกษา โดยหลักสูตรได้มีการจัดแบ่งอาจารย์เพื่อเป็นอาจารย์ที่ปรึกษาให้แก่นักศึกษาโดยแยกชั้นปี และจะต้องดูแลนักศึกษาไปจนสำเร็จการศึกษา เพื่อง่ายแก่การติดตามและตรวจสอบนักศึกษา และอาจารย์ประจำวิชาในแต่ละรายวิชาของหลักสูตร มีการวางแผนให้นักศึกษาเข้าพบเพื่อขอคำแนะนำ และขอรับคำปรึกษาในรายวิชาไว้ใน มคอ. </w:t>
      </w:r>
      <w:r w:rsidRPr="008C1B81">
        <w:rPr>
          <w:rFonts w:ascii="TH Niramit AS" w:hAnsi="TH Niramit AS" w:cs="TH Niramit AS"/>
          <w:sz w:val="32"/>
          <w:szCs w:val="32"/>
        </w:rPr>
        <w:t xml:space="preserve">3 </w:t>
      </w:r>
      <w:r w:rsidRPr="008C1B81">
        <w:rPr>
          <w:rFonts w:ascii="TH Niramit AS" w:hAnsi="TH Niramit AS" w:cs="TH Niramit AS"/>
          <w:sz w:val="32"/>
          <w:szCs w:val="32"/>
          <w:cs/>
        </w:rPr>
        <w:t xml:space="preserve">ทุกรายวิชา ใน </w:t>
      </w:r>
      <w:proofErr w:type="spellStart"/>
      <w:r w:rsidRPr="008C1B81">
        <w:rPr>
          <w:rFonts w:ascii="TH Niramit AS" w:hAnsi="TH Niramit AS" w:cs="TH Niramit AS"/>
          <w:sz w:val="32"/>
          <w:szCs w:val="32"/>
        </w:rPr>
        <w:t>facebook</w:t>
      </w:r>
      <w:proofErr w:type="spellEnd"/>
      <w:r w:rsidRPr="008C1B81">
        <w:rPr>
          <w:rFonts w:ascii="TH Niramit AS" w:hAnsi="TH Niramit AS" w:cs="TH Niramit AS"/>
          <w:sz w:val="32"/>
          <w:szCs w:val="32"/>
        </w:rPr>
        <w:t xml:space="preserve"> </w:t>
      </w:r>
      <w:r w:rsidRPr="008C1B81">
        <w:rPr>
          <w:rFonts w:ascii="TH Niramit AS" w:hAnsi="TH Niramit AS" w:cs="TH Niramit AS"/>
          <w:sz w:val="32"/>
          <w:szCs w:val="32"/>
          <w:cs/>
        </w:rPr>
        <w:t xml:space="preserve">ในกลุ่ม </w:t>
      </w:r>
      <w:r w:rsidRPr="008C1B81">
        <w:rPr>
          <w:rFonts w:ascii="TH Niramit AS" w:hAnsi="TH Niramit AS" w:cs="TH Niramit AS"/>
          <w:sz w:val="32"/>
          <w:szCs w:val="32"/>
        </w:rPr>
        <w:t xml:space="preserve">Line </w:t>
      </w:r>
      <w:r w:rsidRPr="008C1B81">
        <w:rPr>
          <w:rFonts w:ascii="TH Niramit AS" w:hAnsi="TH Niramit AS" w:cs="TH Niramit AS"/>
          <w:sz w:val="32"/>
          <w:szCs w:val="32"/>
          <w:cs/>
        </w:rPr>
        <w:t>เพื่อเป็นช่องทางในการสื่อสารของนักศึกษาและอาจารย์ในสาขามีการติดต่อสื่อสารกัน และสามารถแจ้งข่าวสารต่างๆ ได้รวดเร็วและทั่วถึง เช่น กำหนดการลงทะเบียน ทุนการศึกษา กิจกรรมต่างๆ</w:t>
      </w:r>
      <w:r w:rsidRPr="008C1B81">
        <w:rPr>
          <w:rFonts w:ascii="TH Niramit AS" w:hAnsi="TH Niramit AS" w:cs="TH Niramit AS"/>
          <w:sz w:val="32"/>
          <w:szCs w:val="32"/>
        </w:rPr>
        <w:t xml:space="preserve"> </w:t>
      </w:r>
    </w:p>
    <w:p w14:paraId="2D4343DC" w14:textId="77777777" w:rsidR="008C1B81" w:rsidRPr="008C1B81" w:rsidRDefault="008C1B81" w:rsidP="008C1B81">
      <w:pPr>
        <w:pStyle w:val="af0"/>
        <w:jc w:val="thaiDistribute"/>
        <w:rPr>
          <w:rFonts w:ascii="TH Niramit AS" w:hAnsi="TH Niramit AS" w:cs="TH Niramit AS"/>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FA620F" w:rsidRPr="0066741B" w14:paraId="346859F0" w14:textId="77777777" w:rsidTr="00F315CA">
        <w:trPr>
          <w:trHeight w:val="437"/>
        </w:trPr>
        <w:tc>
          <w:tcPr>
            <w:tcW w:w="6577" w:type="dxa"/>
          </w:tcPr>
          <w:p w14:paraId="09E06225" w14:textId="77777777" w:rsidR="00FA620F" w:rsidRPr="0066741B" w:rsidRDefault="00FA620F" w:rsidP="00F315CA">
            <w:pPr>
              <w:tabs>
                <w:tab w:val="left" w:pos="426"/>
                <w:tab w:val="left" w:pos="851"/>
              </w:tabs>
              <w:jc w:val="center"/>
              <w:rPr>
                <w:rFonts w:ascii="TH Niramit AS" w:hAnsi="TH Niramit AS" w:cs="TH Niramit AS"/>
                <w:b/>
                <w:bCs/>
                <w:sz w:val="32"/>
                <w:szCs w:val="32"/>
                <w:cs/>
              </w:rPr>
            </w:pPr>
            <w:r>
              <w:rPr>
                <w:rFonts w:ascii="TH Niramit AS" w:hAnsi="TH Niramit AS" w:cs="TH Niramit AS" w:hint="cs"/>
                <w:b/>
                <w:bCs/>
                <w:sz w:val="32"/>
                <w:szCs w:val="32"/>
                <w:cs/>
              </w:rPr>
              <w:t>การประเมินตนเอง</w:t>
            </w:r>
          </w:p>
        </w:tc>
        <w:tc>
          <w:tcPr>
            <w:tcW w:w="355" w:type="dxa"/>
          </w:tcPr>
          <w:p w14:paraId="0021CEA8"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2C01B2C3"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5833B15D"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522832CC"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6B31992B"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68CDF763"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4098790A"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FA620F" w:rsidRPr="00541796" w14:paraId="4CF4B27F" w14:textId="77777777" w:rsidTr="00F315CA">
        <w:trPr>
          <w:trHeight w:val="234"/>
        </w:trPr>
        <w:tc>
          <w:tcPr>
            <w:tcW w:w="6577" w:type="dxa"/>
          </w:tcPr>
          <w:p w14:paraId="224F15D8" w14:textId="77777777" w:rsidR="00FA620F" w:rsidRPr="0066741B" w:rsidRDefault="00FA620F" w:rsidP="00F315CA">
            <w:pPr>
              <w:rPr>
                <w:rFonts w:ascii="TH Niramit AS" w:hAnsi="TH Niramit AS" w:cs="TH Niramit AS"/>
                <w:sz w:val="32"/>
                <w:szCs w:val="32"/>
              </w:rPr>
            </w:pPr>
            <w:r>
              <w:rPr>
                <w:rFonts w:ascii="TH Niramit AS" w:hAnsi="TH Niramit AS" w:cs="TH Niramit AS"/>
                <w:b/>
                <w:bCs/>
                <w:sz w:val="32"/>
                <w:szCs w:val="32"/>
              </w:rPr>
              <w:t>Req.-</w:t>
            </w:r>
            <w:r>
              <w:rPr>
                <w:rFonts w:ascii="TH Niramit AS" w:hAnsi="TH Niramit AS" w:cs="TH Niramit AS" w:hint="cs"/>
                <w:b/>
                <w:bCs/>
                <w:sz w:val="32"/>
                <w:szCs w:val="32"/>
                <w:cs/>
              </w:rPr>
              <w:t>5</w:t>
            </w:r>
            <w:r w:rsidRPr="00541796">
              <w:rPr>
                <w:rFonts w:ascii="TH Niramit AS" w:hAnsi="TH Niramit AS" w:cs="TH Niramit AS"/>
                <w:b/>
                <w:bCs/>
                <w:sz w:val="32"/>
                <w:szCs w:val="32"/>
              </w:rPr>
              <w:t>.</w:t>
            </w:r>
            <w:r>
              <w:rPr>
                <w:rFonts w:ascii="TH Niramit AS" w:hAnsi="TH Niramit AS" w:cs="TH Niramit AS" w:hint="cs"/>
                <w:b/>
                <w:bCs/>
                <w:sz w:val="32"/>
                <w:szCs w:val="32"/>
                <w:cs/>
              </w:rPr>
              <w:t>2</w:t>
            </w:r>
            <w:r w:rsidRPr="00541796">
              <w:rPr>
                <w:rFonts w:ascii="TH Niramit AS" w:hAnsi="TH Niramit AS" w:cs="TH Niramit AS"/>
                <w:b/>
                <w:bCs/>
                <w:sz w:val="32"/>
                <w:szCs w:val="32"/>
              </w:rPr>
              <w:t xml:space="preserve"> : </w:t>
            </w:r>
            <w:r w:rsidRPr="00461FC2">
              <w:rPr>
                <w:rFonts w:ascii="TH Niramit AS" w:hAnsi="TH Niramit AS" w:cs="TH Niramit AS"/>
                <w:sz w:val="32"/>
                <w:szCs w:val="32"/>
              </w:rPr>
              <w:t xml:space="preserve">The </w:t>
            </w:r>
            <w:proofErr w:type="spellStart"/>
            <w:r w:rsidRPr="00461FC2">
              <w:rPr>
                <w:rFonts w:ascii="TH Niramit AS" w:hAnsi="TH Niramit AS" w:cs="TH Niramit AS"/>
                <w:sz w:val="32"/>
                <w:szCs w:val="32"/>
              </w:rPr>
              <w:t>programme</w:t>
            </w:r>
            <w:proofErr w:type="spellEnd"/>
            <w:r w:rsidRPr="00461FC2">
              <w:rPr>
                <w:rFonts w:ascii="TH Niramit AS" w:hAnsi="TH Niramit AS" w:cs="TH Niramit AS"/>
                <w:sz w:val="32"/>
                <w:szCs w:val="32"/>
              </w:rPr>
              <w:t xml:space="preserve"> to show that staff workload is measured and monitored to</w:t>
            </w:r>
            <w:r>
              <w:rPr>
                <w:rFonts w:ascii="TH Niramit AS" w:hAnsi="TH Niramit AS" w:cs="TH Niramit AS" w:hint="cs"/>
                <w:sz w:val="32"/>
                <w:szCs w:val="32"/>
                <w:cs/>
              </w:rPr>
              <w:t xml:space="preserve"> </w:t>
            </w:r>
            <w:r w:rsidRPr="00461FC2">
              <w:rPr>
                <w:rFonts w:ascii="TH Niramit AS" w:hAnsi="TH Niramit AS" w:cs="TH Niramit AS"/>
                <w:sz w:val="32"/>
                <w:szCs w:val="32"/>
              </w:rPr>
              <w:t>improve the quality of education, research, and service.</w:t>
            </w:r>
          </w:p>
        </w:tc>
        <w:tc>
          <w:tcPr>
            <w:tcW w:w="355" w:type="dxa"/>
          </w:tcPr>
          <w:p w14:paraId="4F05C826"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2BDC3AFD"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3ACFC5F1" w14:textId="77777777" w:rsidR="00FA620F" w:rsidRPr="00541796" w:rsidRDefault="00FA620F" w:rsidP="00F315CA">
            <w:pPr>
              <w:tabs>
                <w:tab w:val="left" w:pos="426"/>
                <w:tab w:val="left" w:pos="851"/>
              </w:tabs>
              <w:jc w:val="center"/>
              <w:rPr>
                <w:rFonts w:ascii="TH Niramit AS" w:hAnsi="TH Niramit AS" w:cs="TH Niramit AS"/>
                <w:sz w:val="32"/>
                <w:szCs w:val="32"/>
              </w:rPr>
            </w:pPr>
            <w:r>
              <w:rPr>
                <w:rFonts w:ascii="TH Niramit AS" w:hAnsi="TH Niramit AS" w:cs="TH Niramit AS" w:hint="cs"/>
                <w:sz w:val="32"/>
                <w:szCs w:val="32"/>
                <w:cs/>
              </w:rPr>
              <w:t>/</w:t>
            </w:r>
          </w:p>
        </w:tc>
        <w:tc>
          <w:tcPr>
            <w:tcW w:w="355" w:type="dxa"/>
          </w:tcPr>
          <w:p w14:paraId="4FE973B5"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4A08D9B2"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50944D91"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64708D96" w14:textId="77777777" w:rsidR="00FA620F" w:rsidRPr="00541796" w:rsidRDefault="00FA620F" w:rsidP="00F315CA">
            <w:pPr>
              <w:tabs>
                <w:tab w:val="left" w:pos="426"/>
                <w:tab w:val="left" w:pos="851"/>
              </w:tabs>
              <w:jc w:val="center"/>
              <w:rPr>
                <w:rFonts w:ascii="TH Niramit AS" w:hAnsi="TH Niramit AS" w:cs="TH Niramit AS"/>
                <w:sz w:val="32"/>
                <w:szCs w:val="32"/>
              </w:rPr>
            </w:pPr>
          </w:p>
        </w:tc>
      </w:tr>
    </w:tbl>
    <w:p w14:paraId="62708767" w14:textId="77777777" w:rsidR="00FA620F" w:rsidRDefault="00FA620F" w:rsidP="00FA620F">
      <w:pPr>
        <w:tabs>
          <w:tab w:val="left" w:pos="426"/>
          <w:tab w:val="left" w:pos="851"/>
        </w:tabs>
        <w:spacing w:after="0"/>
        <w:ind w:left="993" w:hanging="993"/>
        <w:rPr>
          <w:rFonts w:ascii="TH Niramit AS" w:hAnsi="TH Niramit AS" w:cs="TH Niramit AS"/>
          <w:b/>
          <w:bCs/>
          <w:sz w:val="32"/>
          <w:szCs w:val="32"/>
        </w:rPr>
      </w:pPr>
    </w:p>
    <w:p w14:paraId="12076F62" w14:textId="77777777" w:rsidR="00FA620F" w:rsidRDefault="00FA620F" w:rsidP="00FA620F">
      <w:pPr>
        <w:rPr>
          <w:rFonts w:ascii="TH Niramit AS" w:hAnsi="TH Niramit AS" w:cs="TH Niramit AS"/>
          <w:b/>
          <w:bCs/>
          <w:sz w:val="32"/>
          <w:szCs w:val="32"/>
        </w:rPr>
      </w:pPr>
      <w:r>
        <w:rPr>
          <w:rFonts w:ascii="TH Niramit AS" w:hAnsi="TH Niramit AS" w:cs="TH Niramit AS"/>
          <w:b/>
          <w:bCs/>
          <w:sz w:val="32"/>
          <w:szCs w:val="32"/>
        </w:rPr>
        <w:br w:type="page"/>
      </w:r>
    </w:p>
    <w:p w14:paraId="4248CAD5" w14:textId="77777777" w:rsidR="00FA620F" w:rsidRPr="00461FC2" w:rsidRDefault="00FA620F" w:rsidP="00FA620F">
      <w:pPr>
        <w:spacing w:after="0" w:line="240" w:lineRule="auto"/>
        <w:ind w:left="1134" w:hanging="1134"/>
        <w:rPr>
          <w:rFonts w:ascii="TH Niramit AS" w:hAnsi="TH Niramit AS" w:cs="TH Niramit AS"/>
          <w:b/>
          <w:bCs/>
          <w:sz w:val="32"/>
          <w:szCs w:val="32"/>
        </w:rPr>
      </w:pPr>
      <w:r>
        <w:rPr>
          <w:rFonts w:ascii="TH Niramit AS" w:hAnsi="TH Niramit AS" w:cs="TH Niramit AS"/>
          <w:b/>
          <w:bCs/>
          <w:sz w:val="32"/>
          <w:szCs w:val="32"/>
        </w:rPr>
        <w:lastRenderedPageBreak/>
        <w:t>Req.-</w:t>
      </w:r>
      <w:r>
        <w:rPr>
          <w:rFonts w:ascii="TH Niramit AS" w:hAnsi="TH Niramit AS" w:cs="TH Niramit AS" w:hint="cs"/>
          <w:b/>
          <w:bCs/>
          <w:sz w:val="32"/>
          <w:szCs w:val="32"/>
          <w:cs/>
        </w:rPr>
        <w:t>5</w:t>
      </w:r>
      <w:r w:rsidRPr="00541796">
        <w:rPr>
          <w:rFonts w:ascii="TH Niramit AS" w:hAnsi="TH Niramit AS" w:cs="TH Niramit AS"/>
          <w:b/>
          <w:bCs/>
          <w:sz w:val="32"/>
          <w:szCs w:val="32"/>
        </w:rPr>
        <w:t>.</w:t>
      </w:r>
      <w:r>
        <w:rPr>
          <w:rFonts w:ascii="TH Niramit AS" w:hAnsi="TH Niramit AS" w:cs="TH Niramit AS" w:hint="cs"/>
          <w:b/>
          <w:bCs/>
          <w:sz w:val="32"/>
          <w:szCs w:val="32"/>
          <w:cs/>
        </w:rPr>
        <w:t>3</w:t>
      </w:r>
      <w:r w:rsidRPr="00541796">
        <w:rPr>
          <w:rFonts w:ascii="TH Niramit AS" w:hAnsi="TH Niramit AS" w:cs="TH Niramit AS"/>
          <w:b/>
          <w:bCs/>
          <w:sz w:val="32"/>
          <w:szCs w:val="32"/>
        </w:rPr>
        <w:t xml:space="preserve"> : </w:t>
      </w:r>
      <w:r>
        <w:rPr>
          <w:rFonts w:ascii="TH Niramit AS" w:hAnsi="TH Niramit AS" w:cs="TH Niramit AS"/>
          <w:b/>
          <w:bCs/>
          <w:sz w:val="32"/>
          <w:szCs w:val="32"/>
          <w:cs/>
        </w:rPr>
        <w:tab/>
      </w:r>
      <w:r w:rsidRPr="00461FC2">
        <w:rPr>
          <w:rFonts w:ascii="TH Niramit AS" w:hAnsi="TH Niramit AS" w:cs="TH Niramit AS"/>
          <w:b/>
          <w:bCs/>
          <w:sz w:val="32"/>
          <w:szCs w:val="32"/>
        </w:rPr>
        <w:t xml:space="preserve">The </w:t>
      </w:r>
      <w:proofErr w:type="spellStart"/>
      <w:r w:rsidRPr="00461FC2">
        <w:rPr>
          <w:rFonts w:ascii="TH Niramit AS" w:hAnsi="TH Niramit AS" w:cs="TH Niramit AS"/>
          <w:b/>
          <w:bCs/>
          <w:sz w:val="32"/>
          <w:szCs w:val="32"/>
        </w:rPr>
        <w:t>programme</w:t>
      </w:r>
      <w:proofErr w:type="spellEnd"/>
      <w:r w:rsidRPr="00461FC2">
        <w:rPr>
          <w:rFonts w:ascii="TH Niramit AS" w:hAnsi="TH Niramit AS" w:cs="TH Niramit AS"/>
          <w:b/>
          <w:bCs/>
          <w:sz w:val="32"/>
          <w:szCs w:val="32"/>
        </w:rPr>
        <w:t xml:space="preserve"> to show that the </w:t>
      </w:r>
      <w:proofErr w:type="spellStart"/>
      <w:r w:rsidRPr="00FC78C4">
        <w:rPr>
          <w:rFonts w:ascii="TH Niramit AS" w:hAnsi="TH Niramit AS" w:cs="TH Niramit AS"/>
          <w:b/>
          <w:bCs/>
          <w:sz w:val="32"/>
          <w:szCs w:val="32"/>
          <w:u w:val="single"/>
        </w:rPr>
        <w:t>competences</w:t>
      </w:r>
      <w:r w:rsidRPr="00FC78C4">
        <w:rPr>
          <w:rFonts w:ascii="TH Niramit AS" w:hAnsi="TH Niramit AS" w:cs="TH Niramit AS"/>
          <w:b/>
          <w:bCs/>
          <w:sz w:val="32"/>
          <w:szCs w:val="32"/>
          <w:vertAlign w:val="superscript"/>
        </w:rPr>
        <w:t>G</w:t>
      </w:r>
      <w:proofErr w:type="spellEnd"/>
      <w:r w:rsidRPr="00461FC2">
        <w:rPr>
          <w:rFonts w:ascii="TH Niramit AS" w:hAnsi="TH Niramit AS" w:cs="TH Niramit AS"/>
          <w:b/>
          <w:bCs/>
          <w:sz w:val="32"/>
          <w:szCs w:val="32"/>
        </w:rPr>
        <w:t xml:space="preserve"> of the academic staff are</w:t>
      </w:r>
      <w:r>
        <w:rPr>
          <w:rFonts w:ascii="TH Niramit AS" w:hAnsi="TH Niramit AS" w:cs="TH Niramit AS"/>
          <w:b/>
          <w:bCs/>
          <w:sz w:val="32"/>
          <w:szCs w:val="32"/>
        </w:rPr>
        <w:t xml:space="preserve"> </w:t>
      </w:r>
    </w:p>
    <w:p w14:paraId="7D9A2B1C" w14:textId="77777777" w:rsidR="00FA620F" w:rsidRDefault="00FA620F" w:rsidP="00FA620F">
      <w:pPr>
        <w:spacing w:after="0" w:line="240" w:lineRule="auto"/>
        <w:ind w:left="1134"/>
        <w:rPr>
          <w:rFonts w:ascii="TH Niramit AS" w:hAnsi="TH Niramit AS" w:cs="TH Niramit AS"/>
          <w:b/>
          <w:bCs/>
          <w:sz w:val="32"/>
          <w:szCs w:val="32"/>
        </w:rPr>
      </w:pPr>
      <w:r w:rsidRPr="00461FC2">
        <w:rPr>
          <w:rFonts w:ascii="TH Niramit AS" w:hAnsi="TH Niramit AS" w:cs="TH Niramit AS"/>
          <w:b/>
          <w:bCs/>
          <w:sz w:val="32"/>
          <w:szCs w:val="32"/>
        </w:rPr>
        <w:t>determined, evaluated, and communicated.</w:t>
      </w:r>
    </w:p>
    <w:p w14:paraId="77778E5F" w14:textId="77777777" w:rsidR="008C1B81" w:rsidRPr="008C1B81" w:rsidRDefault="008C1B81" w:rsidP="00FA620F">
      <w:pPr>
        <w:spacing w:after="0" w:line="240" w:lineRule="auto"/>
        <w:ind w:left="1134"/>
        <w:rPr>
          <w:rFonts w:ascii="TH Niramit AS" w:hAnsi="TH Niramit AS" w:cs="TH Niramit AS"/>
          <w:sz w:val="32"/>
          <w:szCs w:val="32"/>
        </w:rPr>
      </w:pPr>
    </w:p>
    <w:p w14:paraId="1E74DA4B" w14:textId="77777777" w:rsidR="00FA620F" w:rsidRPr="003173A3" w:rsidRDefault="00FA620F" w:rsidP="00FA620F">
      <w:pPr>
        <w:pStyle w:val="af0"/>
        <w:ind w:firstLine="851"/>
        <w:jc w:val="thaiDistribute"/>
        <w:rPr>
          <w:rFonts w:ascii="TH Niramit AS" w:eastAsia="Cordia New" w:hAnsi="TH Niramit AS" w:cs="TH Niramit AS"/>
          <w:sz w:val="32"/>
          <w:szCs w:val="32"/>
          <w:lang w:eastAsia="zh-CN"/>
        </w:rPr>
      </w:pPr>
      <w:r w:rsidRPr="00ED7371">
        <w:rPr>
          <w:rFonts w:ascii="TH Niramit AS" w:eastAsia="Cordia New" w:hAnsi="TH Niramit AS" w:cs="TH Niramit AS"/>
          <w:sz w:val="32"/>
          <w:szCs w:val="32"/>
          <w:cs/>
          <w:lang w:eastAsia="zh-CN"/>
        </w:rPr>
        <w:t xml:space="preserve">การประเมินผลบุคลากรสายวิชาการของหลักสูตรดำเนินการโดยคณะ มีรอบการประเมิน 1 รอบ คือเดือนตุลาคม - กันยายน ของปีถัดไป สำหรับเกณฑ์และขั้นตอนการประเมินเป็นไปตามแนวทางของมหาวิทยาลัยและคณะ สำหรับบุคลากรสายวิชาการจะมีองค์ประกอบการประเมิน </w:t>
      </w:r>
      <w:r w:rsidRPr="003173A3">
        <w:rPr>
          <w:rFonts w:ascii="TH Niramit AS" w:eastAsia="Cordia New" w:hAnsi="TH Niramit AS" w:cs="TH Niramit AS"/>
          <w:sz w:val="32"/>
          <w:szCs w:val="32"/>
          <w:cs/>
          <w:lang w:eastAsia="zh-CN"/>
        </w:rPr>
        <w:t xml:space="preserve">ประกอบด้วย </w:t>
      </w:r>
    </w:p>
    <w:p w14:paraId="03E73250" w14:textId="77777777" w:rsidR="00FA620F" w:rsidRPr="003173A3" w:rsidRDefault="00FA620F" w:rsidP="00FA620F">
      <w:pPr>
        <w:pStyle w:val="af0"/>
        <w:numPr>
          <w:ilvl w:val="0"/>
          <w:numId w:val="21"/>
        </w:numPr>
        <w:jc w:val="thaiDistribute"/>
        <w:rPr>
          <w:rFonts w:ascii="TH Niramit AS" w:eastAsia="Cordia New" w:hAnsi="TH Niramit AS" w:cs="TH Niramit AS"/>
          <w:sz w:val="32"/>
          <w:szCs w:val="32"/>
          <w:cs/>
          <w:lang w:eastAsia="zh-CN"/>
        </w:rPr>
      </w:pPr>
      <w:r w:rsidRPr="003173A3">
        <w:rPr>
          <w:rFonts w:ascii="TH Niramit AS" w:eastAsia="Cordia New" w:hAnsi="TH Niramit AS" w:cs="TH Niramit AS"/>
          <w:sz w:val="32"/>
          <w:szCs w:val="32"/>
          <w:cs/>
          <w:lang w:eastAsia="zh-CN"/>
        </w:rPr>
        <w:t xml:space="preserve">การประเมินผลการปฏิบัติงาน </w:t>
      </w:r>
      <w:r w:rsidRPr="003173A3">
        <w:rPr>
          <w:rFonts w:ascii="TH Niramit AS" w:eastAsia="Cordia New" w:hAnsi="TH Niramit AS" w:cs="TH Niramit AS"/>
          <w:sz w:val="32"/>
          <w:szCs w:val="32"/>
          <w:lang w:eastAsia="zh-CN"/>
        </w:rPr>
        <w:t>(TOR)</w:t>
      </w:r>
      <w:r w:rsidRPr="003173A3">
        <w:rPr>
          <w:rFonts w:ascii="TH Niramit AS" w:eastAsia="Cordia New" w:hAnsi="TH Niramit AS" w:cs="TH Niramit AS"/>
          <w:sz w:val="32"/>
          <w:szCs w:val="32"/>
          <w:cs/>
          <w:lang w:eastAsia="zh-CN"/>
        </w:rPr>
        <w:t xml:space="preserve"> ประกอบด้วย ภาระงานการบริหารจัดการหลักสูตร และภาระงานประจำที่ครอบคลุมภาระงาน การเรียนการสอน การวิจัย การบริการวิชาการ มีการวัดและประเมินในเชิงปริมาณและคุณภาพ และการทำนุบำรุง</w:t>
      </w:r>
      <w:proofErr w:type="spellStart"/>
      <w:r w:rsidRPr="003173A3">
        <w:rPr>
          <w:rFonts w:ascii="TH Niramit AS" w:eastAsia="Cordia New" w:hAnsi="TH Niramit AS" w:cs="TH Niramit AS"/>
          <w:sz w:val="32"/>
          <w:szCs w:val="32"/>
          <w:cs/>
          <w:lang w:eastAsia="zh-CN"/>
        </w:rPr>
        <w:t>ศิลป</w:t>
      </w:r>
      <w:proofErr w:type="spellEnd"/>
      <w:r w:rsidRPr="003173A3">
        <w:rPr>
          <w:rFonts w:ascii="TH Niramit AS" w:eastAsia="Cordia New" w:hAnsi="TH Niramit AS" w:cs="TH Niramit AS"/>
          <w:sz w:val="32"/>
          <w:szCs w:val="32"/>
          <w:cs/>
          <w:lang w:eastAsia="zh-CN"/>
        </w:rPr>
        <w:t xml:space="preserve">วัฒนธรรม </w:t>
      </w:r>
    </w:p>
    <w:p w14:paraId="5781C9FA" w14:textId="77777777" w:rsidR="00FA620F" w:rsidRPr="003173A3" w:rsidRDefault="00FA620F" w:rsidP="00FA620F">
      <w:pPr>
        <w:pStyle w:val="af0"/>
        <w:numPr>
          <w:ilvl w:val="0"/>
          <w:numId w:val="21"/>
        </w:numPr>
        <w:jc w:val="thaiDistribute"/>
        <w:rPr>
          <w:rFonts w:ascii="TH Niramit AS" w:eastAsia="Cordia New" w:hAnsi="TH Niramit AS" w:cs="TH Niramit AS"/>
          <w:sz w:val="32"/>
          <w:szCs w:val="32"/>
          <w:lang w:eastAsia="zh-CN"/>
        </w:rPr>
      </w:pPr>
      <w:r w:rsidRPr="003173A3">
        <w:rPr>
          <w:rFonts w:ascii="TH Niramit AS" w:eastAsia="Cordia New" w:hAnsi="TH Niramit AS" w:cs="TH Niramit AS"/>
          <w:sz w:val="32"/>
          <w:szCs w:val="32"/>
          <w:cs/>
          <w:lang w:eastAsia="zh-CN"/>
        </w:rPr>
        <w:t>การประเมินสมรรถนะรายบุคคล (</w:t>
      </w:r>
      <w:r w:rsidRPr="003173A3">
        <w:rPr>
          <w:rFonts w:ascii="TH Niramit AS" w:eastAsia="Cordia New" w:hAnsi="TH Niramit AS" w:cs="TH Niramit AS"/>
          <w:sz w:val="32"/>
          <w:szCs w:val="32"/>
          <w:lang w:eastAsia="zh-CN"/>
        </w:rPr>
        <w:t xml:space="preserve">Competency) </w:t>
      </w:r>
      <w:r w:rsidRPr="003173A3">
        <w:rPr>
          <w:rFonts w:ascii="TH Niramit AS" w:eastAsia="Cordia New" w:hAnsi="TH Niramit AS" w:cs="TH Niramit AS"/>
          <w:sz w:val="32"/>
          <w:szCs w:val="32"/>
          <w:cs/>
          <w:lang w:eastAsia="zh-CN"/>
        </w:rPr>
        <w:t xml:space="preserve">ซึ่งมีการกำหนดค่าคาดหวังของสมรรถนะหลักและสมรรถนะเฉพาะงาน ตามประกาศมหาวิทยาลัยแม่โจ้ เรื่องหลักเกณฑ์และวิธีการประเมินผลการปฏิบัติงานของพนักงานมหาวิทยาลัย พ.ศ. </w:t>
      </w:r>
      <w:r w:rsidRPr="003173A3">
        <w:rPr>
          <w:rFonts w:ascii="TH Niramit AS" w:eastAsia="Cordia New" w:hAnsi="TH Niramit AS" w:cs="TH Niramit AS"/>
          <w:sz w:val="32"/>
          <w:szCs w:val="32"/>
          <w:lang w:eastAsia="zh-CN"/>
        </w:rPr>
        <w:t xml:space="preserve">2561 </w:t>
      </w:r>
      <w:r w:rsidRPr="003173A3">
        <w:rPr>
          <w:rFonts w:ascii="TH Niramit AS" w:eastAsia="Cordia New" w:hAnsi="TH Niramit AS" w:cs="TH Niramit AS"/>
          <w:sz w:val="32"/>
          <w:szCs w:val="32"/>
          <w:cs/>
          <w:lang w:eastAsia="zh-CN"/>
        </w:rPr>
        <w:t>ระบุสมรรถนะของบุคลากรสายวิชาการที่หน่วยงานคาดหวัง</w:t>
      </w:r>
      <w:r w:rsidRPr="003173A3">
        <w:rPr>
          <w:rFonts w:ascii="TH Niramit AS" w:eastAsia="Cordia New" w:hAnsi="TH Niramit AS" w:cs="TH Niramit AS"/>
          <w:sz w:val="32"/>
          <w:szCs w:val="32"/>
          <w:lang w:eastAsia="zh-CN"/>
        </w:rPr>
        <w:t xml:space="preserve"> </w:t>
      </w:r>
      <w:r w:rsidRPr="003173A3">
        <w:rPr>
          <w:rFonts w:ascii="TH Niramit AS" w:eastAsia="Cordia New" w:hAnsi="TH Niramit AS" w:cs="TH Niramit AS"/>
          <w:sz w:val="32"/>
          <w:szCs w:val="32"/>
          <w:cs/>
          <w:lang w:eastAsia="zh-CN"/>
        </w:rPr>
        <w:t>รวมถึงการมีส่วนร่วมในกิจกรรมของมหาวิทยาลัย คณะ อีกด้วย</w:t>
      </w:r>
    </w:p>
    <w:p w14:paraId="292E6E63" w14:textId="77777777" w:rsidR="00FA620F" w:rsidRPr="003173A3" w:rsidRDefault="00FA620F" w:rsidP="00FA620F">
      <w:pPr>
        <w:pStyle w:val="af0"/>
        <w:ind w:firstLine="1134"/>
        <w:jc w:val="thaiDistribute"/>
        <w:rPr>
          <w:rFonts w:ascii="TH Niramit AS" w:eastAsia="Cordia New" w:hAnsi="TH Niramit AS" w:cs="TH Niramit AS"/>
          <w:sz w:val="32"/>
          <w:szCs w:val="32"/>
          <w:lang w:eastAsia="zh-CN"/>
        </w:rPr>
      </w:pPr>
      <w:r w:rsidRPr="003173A3">
        <w:rPr>
          <w:rFonts w:ascii="TH Niramit AS" w:eastAsia="Cordia New" w:hAnsi="TH Niramit AS" w:cs="TH Niramit AS"/>
          <w:sz w:val="32"/>
          <w:szCs w:val="32"/>
          <w:cs/>
          <w:lang w:eastAsia="zh-CN"/>
        </w:rPr>
        <w:t>พฤติกรรมการปฏิบัติงานมี 3 ด้าน ได้แก่ การเพิ่มขั้นเงินเดือนของบุคลากรในมหาวิทยาลัยแม่โจ้นั้นมีการพิจารณาจากผลงานในแต่ละด้านตามพันธกิจที่ได้กำหนดไว้ในข้อตกลงภาระงาน และมีเกณฑ์การให้คะแนนที่ผ่านการตกลง ยินยอม และเห็นชอบร่วมกันของบุคลากรเพื่อให้เกิดความยุติธรรม การพิจรณาจะมีการพิจารณาร่วมกันของคณะกรรมการที่ประกอบด้วยประธานสาขาต่าง ๆโดยดูจากเกณฑ์ที่กำหนดไว้และหลักฐานการปฏิบัติงาน และผลการพิจารณาจะแจ้งให้บุลลากรทราบ</w:t>
      </w:r>
      <w:bookmarkStart w:id="19" w:name="_Hlk73039666"/>
    </w:p>
    <w:p w14:paraId="754D9B63" w14:textId="77777777" w:rsidR="00FA620F" w:rsidRPr="003173A3" w:rsidRDefault="00FA620F" w:rsidP="00FA620F">
      <w:pPr>
        <w:pStyle w:val="af0"/>
        <w:ind w:firstLine="851"/>
        <w:jc w:val="thaiDistribute"/>
        <w:rPr>
          <w:rFonts w:ascii="TH Niramit AS" w:eastAsia="Cordia New" w:hAnsi="TH Niramit AS" w:cs="TH Niramit AS"/>
          <w:sz w:val="32"/>
          <w:szCs w:val="32"/>
          <w:lang w:eastAsia="zh-CN"/>
        </w:rPr>
      </w:pPr>
      <w:r w:rsidRPr="003173A3">
        <w:rPr>
          <w:rFonts w:ascii="TH Niramit AS" w:eastAsia="Cordia New" w:hAnsi="TH Niramit AS" w:cs="TH Niramit AS"/>
          <w:sz w:val="32"/>
          <w:szCs w:val="32"/>
          <w:cs/>
          <w:lang w:eastAsia="zh-CN"/>
        </w:rPr>
        <w:t>หลักสูตรมีความมุ่งหวังที่จะให้อาจารย์ประจำหลักสูตรได้</w:t>
      </w:r>
      <w:r w:rsidRPr="003173A3">
        <w:rPr>
          <w:rFonts w:ascii="TH Niramit AS" w:hAnsi="TH Niramit AS" w:cs="TH Niramit AS"/>
          <w:sz w:val="32"/>
          <w:szCs w:val="32"/>
          <w:cs/>
          <w:lang w:eastAsia="zh-CN"/>
        </w:rPr>
        <w:t>ปฏิบัติงานอย่างมีความสุข มีภาระงานครบตามเกณฑ์ภาระงานของมหาวิทยาลัยและครบตามพันธกิจของมหาวิทยาลัย ได้แก่ การเรียนการสอน การวิจัย การบริการวิชาการ และทำนุบำรุง</w:t>
      </w:r>
      <w:proofErr w:type="spellStart"/>
      <w:r w:rsidRPr="003173A3">
        <w:rPr>
          <w:rFonts w:ascii="TH Niramit AS" w:hAnsi="TH Niramit AS" w:cs="TH Niramit AS"/>
          <w:sz w:val="32"/>
          <w:szCs w:val="32"/>
          <w:cs/>
          <w:lang w:eastAsia="zh-CN"/>
        </w:rPr>
        <w:t>ศิลป</w:t>
      </w:r>
      <w:proofErr w:type="spellEnd"/>
      <w:r w:rsidRPr="003173A3">
        <w:rPr>
          <w:rFonts w:ascii="TH Niramit AS" w:hAnsi="TH Niramit AS" w:cs="TH Niramit AS"/>
          <w:sz w:val="32"/>
          <w:szCs w:val="32"/>
          <w:cs/>
          <w:lang w:eastAsia="zh-CN"/>
        </w:rPr>
        <w:t>วัฒนธรรม</w:t>
      </w:r>
      <w:bookmarkEnd w:id="19"/>
      <w:r w:rsidRPr="003173A3">
        <w:rPr>
          <w:rFonts w:ascii="TH Niramit AS" w:hAnsi="TH Niramit AS" w:cs="TH Niramit AS"/>
          <w:sz w:val="32"/>
          <w:szCs w:val="32"/>
          <w:cs/>
          <w:lang w:eastAsia="zh-CN"/>
        </w:rPr>
        <w:t xml:space="preserve"> และ</w:t>
      </w:r>
      <w:r w:rsidRPr="003173A3">
        <w:rPr>
          <w:rFonts w:ascii="TH Niramit AS" w:eastAsia="Cordia New" w:hAnsi="TH Niramit AS" w:cs="TH Niramit AS"/>
          <w:sz w:val="32"/>
          <w:szCs w:val="32"/>
          <w:cs/>
          <w:lang w:eastAsia="zh-CN"/>
        </w:rPr>
        <w:t>มีภาระหน้าที่ในการบริหารหลักสูตรที่กระจายงานไปให้แก่ทุกคนไม่ให้ภาระงานการบริหารหลักสูตรเป็นของประธานหลักสูตรเท่านั้น ดังนั้น หลักสูตร</w:t>
      </w:r>
      <w:r w:rsidRPr="003173A3">
        <w:rPr>
          <w:rFonts w:ascii="TH Niramit AS" w:hAnsi="TH Niramit AS" w:cs="TH Niramit AS"/>
          <w:sz w:val="32"/>
          <w:szCs w:val="32"/>
          <w:cs/>
          <w:lang w:eastAsia="zh-CN"/>
        </w:rPr>
        <w:t xml:space="preserve">จึงมีการบริหารอาจารย์ในหลักสูตร ดังนี้ </w:t>
      </w:r>
    </w:p>
    <w:p w14:paraId="3D4F137C" w14:textId="77777777" w:rsidR="00FA620F" w:rsidRPr="003173A3" w:rsidRDefault="00FA620F" w:rsidP="00FA620F">
      <w:pPr>
        <w:spacing w:after="0" w:line="240" w:lineRule="auto"/>
        <w:ind w:firstLine="720"/>
        <w:jc w:val="thaiDistribute"/>
        <w:rPr>
          <w:rFonts w:ascii="TH Niramit AS" w:eastAsia="Calibri" w:hAnsi="TH Niramit AS" w:cs="TH Niramit AS"/>
          <w:sz w:val="32"/>
          <w:szCs w:val="32"/>
          <w:lang w:eastAsia="zh-CN"/>
        </w:rPr>
      </w:pPr>
      <w:r w:rsidRPr="003173A3">
        <w:rPr>
          <w:rFonts w:ascii="TH Niramit AS" w:eastAsia="Calibri" w:hAnsi="TH Niramit AS" w:cs="TH Niramit AS"/>
          <w:sz w:val="32"/>
          <w:szCs w:val="32"/>
          <w:cs/>
          <w:lang w:eastAsia="zh-CN"/>
        </w:rPr>
        <w:t>- การมอบหมายภาระหน้าที่ด้านการเรียนการสอน คณะกรรมการหลักสูตรร่วมกันจัดสรรรายวิชาในแผนการเรียนการสอนของหลักสูตรเพื่อให้อาจารย์แต่ละท่านมีภาระงานด้านการสอนที่ไม่มากหรือไม่น้อยเกินไป เพื่อให้อาจารย์ประจำหลักสูตรมีภาระงานด้านการเรียนการสอนเพียงพอตามเกณฑ์ที่มหาวิทยาลัยกำหนด ทั้งนี้จะต้องจัดแบ่งภาระงานสอน ตามความรู้ ความสามารถ และประสบการณ์ของอาจารย์ประจำหลักสูตร</w:t>
      </w:r>
    </w:p>
    <w:p w14:paraId="1DAB52E4" w14:textId="77777777" w:rsidR="00FA620F" w:rsidRPr="003173A3" w:rsidRDefault="00FA620F" w:rsidP="00FA620F">
      <w:pPr>
        <w:spacing w:after="0" w:line="240" w:lineRule="auto"/>
        <w:ind w:firstLine="720"/>
        <w:jc w:val="thaiDistribute"/>
        <w:rPr>
          <w:rFonts w:ascii="TH Niramit AS" w:eastAsia="Calibri" w:hAnsi="TH Niramit AS" w:cs="TH Niramit AS"/>
          <w:sz w:val="32"/>
          <w:szCs w:val="32"/>
          <w:lang w:eastAsia="zh-CN"/>
        </w:rPr>
      </w:pPr>
      <w:r w:rsidRPr="003173A3">
        <w:rPr>
          <w:rFonts w:ascii="TH Niramit AS" w:eastAsia="Calibri" w:hAnsi="TH Niramit AS" w:cs="TH Niramit AS"/>
          <w:sz w:val="32"/>
          <w:szCs w:val="32"/>
          <w:cs/>
          <w:lang w:eastAsia="zh-CN"/>
        </w:rPr>
        <w:t>- แบ่งภาระงานในการบริหารหลักสูตรให้อาจารย์ในหลักสูตรทุกท่าน เพื่อไม่ให้ภาระรับผิดชอบตกอยู่ที่อาจารย์ท่านใดท่านหนึ่ง เช่น การมอบหมายและแบ่งหน้าที่ในการทำหน้าที่ด้านการวิจัย บริการ</w:t>
      </w:r>
      <w:r w:rsidRPr="003173A3">
        <w:rPr>
          <w:rFonts w:ascii="TH Niramit AS" w:eastAsia="Calibri" w:hAnsi="TH Niramit AS" w:cs="TH Niramit AS"/>
          <w:sz w:val="32"/>
          <w:szCs w:val="32"/>
          <w:cs/>
          <w:lang w:eastAsia="zh-CN"/>
        </w:rPr>
        <w:lastRenderedPageBreak/>
        <w:t xml:space="preserve">วิชาการ กิจกรรมนักศึกษา และทำหน้าที่ด้านการปรับปรุงหลักสูตร เพื่อให้เป็นไปตามข้อกำหนดหรือตามเกณฑ์ที่กำหนด การมอบหมายและแบ่งหน้าที่ในการประชาสัมพันธ์หลักสูตรโดยวิธีการต่าง ๆ </w:t>
      </w:r>
    </w:p>
    <w:p w14:paraId="5097BC4F" w14:textId="77777777" w:rsidR="00FA620F" w:rsidRPr="003173A3" w:rsidRDefault="00FA620F" w:rsidP="00FA620F">
      <w:pPr>
        <w:spacing w:after="0" w:line="240" w:lineRule="auto"/>
        <w:ind w:firstLine="720"/>
        <w:jc w:val="thaiDistribute"/>
        <w:rPr>
          <w:rFonts w:ascii="TH Niramit AS" w:eastAsia="Cordia New" w:hAnsi="TH Niramit AS" w:cs="TH Niramit AS"/>
          <w:sz w:val="32"/>
          <w:szCs w:val="32"/>
          <w:cs/>
          <w:lang w:eastAsia="zh-CN"/>
        </w:rPr>
      </w:pPr>
      <w:r w:rsidRPr="003173A3">
        <w:rPr>
          <w:rFonts w:ascii="TH Niramit AS" w:eastAsia="Cordia New" w:hAnsi="TH Niramit AS" w:cs="TH Niramit AS"/>
          <w:sz w:val="32"/>
          <w:szCs w:val="32"/>
          <w:cs/>
          <w:lang w:eastAsia="zh-CN"/>
        </w:rPr>
        <w:t>- การทำงานเชิงรุก หรือการติดตามงานต่าง ๆ โดยตรงเพื่อให้เกิดความรวดเร็วของงานนั้นๆ เช่น เมื่อเกิดปัญหาติดขัดในขั้นตอนการทำงานต่าง ๆ ในเบื้องต้นจะมีการสอบถามเพื่อทราบถึงปัญหาโดยตรงกับผู้เกี่ยวข้องโดยไม่ต้องรอที่จะเข้าคณะกรรมการ หรือการใช้การพูดคุยกันระหว่างอาจารย์ในหลักสูตร</w:t>
      </w:r>
      <w:r w:rsidRPr="003173A3">
        <w:rPr>
          <w:rFonts w:ascii="TH Niramit AS" w:eastAsia="Cordia New" w:hAnsi="TH Niramit AS" w:cs="TH Niramit AS"/>
          <w:sz w:val="32"/>
          <w:szCs w:val="32"/>
          <w:cs/>
        </w:rPr>
        <w:t xml:space="preserve"> เพื่อให้การดำเนินงานหรือการจัดการปัญหาต่างๆ ได้เร็วยิ่งขึ้น</w:t>
      </w:r>
    </w:p>
    <w:p w14:paraId="6820077A" w14:textId="77777777" w:rsidR="00FA620F" w:rsidRPr="003173A3" w:rsidRDefault="00FA620F" w:rsidP="00FA620F">
      <w:pPr>
        <w:spacing w:after="0" w:line="240" w:lineRule="auto"/>
        <w:ind w:firstLine="720"/>
        <w:jc w:val="thaiDistribute"/>
        <w:rPr>
          <w:rFonts w:ascii="TH Niramit AS" w:eastAsia="Cordia New" w:hAnsi="TH Niramit AS" w:cs="TH Niramit AS"/>
          <w:sz w:val="32"/>
          <w:szCs w:val="32"/>
          <w:lang w:eastAsia="zh-CN"/>
        </w:rPr>
      </w:pPr>
      <w:r w:rsidRPr="003173A3">
        <w:rPr>
          <w:rFonts w:ascii="TH Niramit AS" w:eastAsia="Cordia New" w:hAnsi="TH Niramit AS" w:cs="TH Niramit AS"/>
          <w:sz w:val="32"/>
          <w:szCs w:val="32"/>
          <w:cs/>
          <w:lang w:eastAsia="zh-CN"/>
        </w:rPr>
        <w:t>ในปีการศึกษา 2565 จากการประเมินการบริหารอาจารย์ พบว่าอาจารย์ในหลักสูตรทำงานอย่างมีความสุข อาจารย์แต่ละคนมีภาระงานตาม</w:t>
      </w:r>
      <w:r w:rsidRPr="003173A3">
        <w:rPr>
          <w:rFonts w:ascii="TH Niramit AS" w:eastAsia="Calibri" w:hAnsi="TH Niramit AS" w:cs="TH Niramit AS"/>
          <w:sz w:val="32"/>
          <w:szCs w:val="32"/>
          <w:cs/>
          <w:lang w:eastAsia="zh-CN"/>
        </w:rPr>
        <w:t>ครบตามเกณฑ์ภาระงานของมหาวิทยาลัยและครบตามพันธกิจของมหาวิทยาลัย</w:t>
      </w:r>
      <w:r w:rsidRPr="003173A3">
        <w:rPr>
          <w:rFonts w:ascii="TH Niramit AS" w:eastAsia="Cordia New" w:hAnsi="TH Niramit AS" w:cs="TH Niramit AS"/>
          <w:sz w:val="32"/>
          <w:szCs w:val="32"/>
          <w:cs/>
          <w:lang w:eastAsia="zh-CN"/>
        </w:rPr>
        <w:t xml:space="preserve"> ทำให้ผลในการประเมินเพื่อขึ้นเงินเดือน อาจารย์ในหลักสูตรด้ระดับคะแนนอยู่ในเกณฑ์ดีมากและดีเยี่ยมมาโดยตลอด อีกทั้งการแบ่งภาระงานในด้านการบริหารหลักสูตรโดยงานแต่ละงานก็จะมีผู้รับผิดชอบโดยตรง ทำให้งานด้านต่างๆ สามารถดำเนินไปได้อย่างรวดเร็วและประธานหลักสูตรก็ไม่ต้องมีภาระที่มากเกินไป</w:t>
      </w:r>
    </w:p>
    <w:p w14:paraId="2FCBB8ED" w14:textId="77777777" w:rsidR="00FA620F" w:rsidRPr="003173A3" w:rsidRDefault="00FA620F" w:rsidP="00FA620F">
      <w:pPr>
        <w:spacing w:after="0"/>
        <w:jc w:val="thaiDistribute"/>
        <w:rPr>
          <w:rFonts w:ascii="TH Niramit AS" w:hAnsi="TH Niramit AS" w:cs="TH Niramit AS"/>
          <w:sz w:val="32"/>
          <w:szCs w:val="32"/>
          <w:cs/>
        </w:rPr>
      </w:pPr>
      <w:r w:rsidRPr="003173A3">
        <w:rPr>
          <w:rFonts w:ascii="TH Niramit AS" w:hAnsi="TH Niramit AS" w:cs="TH Niramit AS"/>
          <w:sz w:val="32"/>
          <w:szCs w:val="32"/>
          <w:cs/>
        </w:rPr>
        <w:tab/>
        <w:t>ในทุกรอบการประเมินหลักสูตรจะนำผลการประเมินการขึ้นเงินเดือนของอาจารย์ในหลักสูตรมา</w:t>
      </w:r>
      <w:r>
        <w:rPr>
          <w:rFonts w:ascii="TH Niramit AS" w:hAnsi="TH Niramit AS" w:cs="TH Niramit AS" w:hint="cs"/>
          <w:sz w:val="32"/>
          <w:szCs w:val="32"/>
          <w:cs/>
        </w:rPr>
        <w:t xml:space="preserve">หารือกันในที่ประชุมหลักสูตรอย่างต่อเนื่อง เพื่อช่วยเหลืออาจารย์ในหลักสูตร เพื่อให้อาจารย์ทุกคนได้ปฏิบัติงานประจำควบคู่กับกรอบการประเมินการขึ้นเงินเดือน มีการช่วยเหลือซึ่งกันและกันในการช่วยกัน และแบ่งหน้าที่ความรับผิดชอบในการปฏิบัติงาน และการนำไปใช้เป็นหลักฐานการประเมินการขึ้นเงินเดือนต่อไป </w:t>
      </w:r>
    </w:p>
    <w:p w14:paraId="35821B43" w14:textId="77777777" w:rsidR="00FA620F" w:rsidRDefault="00FA620F" w:rsidP="00FA620F">
      <w:pPr>
        <w:spacing w:after="0"/>
        <w:rPr>
          <w:rFonts w:ascii="TH Niramit AS" w:hAnsi="TH Niramit AS" w:cs="TH Niramit AS"/>
          <w:b/>
          <w:bCs/>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FA620F" w:rsidRPr="0066741B" w14:paraId="64A73B82" w14:textId="77777777" w:rsidTr="00F315CA">
        <w:trPr>
          <w:trHeight w:val="437"/>
        </w:trPr>
        <w:tc>
          <w:tcPr>
            <w:tcW w:w="6577" w:type="dxa"/>
          </w:tcPr>
          <w:p w14:paraId="5B5CB7E6" w14:textId="77777777" w:rsidR="00FA620F" w:rsidRPr="0066741B" w:rsidRDefault="00FA620F" w:rsidP="00F315CA">
            <w:pPr>
              <w:tabs>
                <w:tab w:val="left" w:pos="426"/>
                <w:tab w:val="left" w:pos="851"/>
              </w:tabs>
              <w:jc w:val="center"/>
              <w:rPr>
                <w:rFonts w:ascii="TH Niramit AS" w:hAnsi="TH Niramit AS" w:cs="TH Niramit AS"/>
                <w:b/>
                <w:bCs/>
                <w:sz w:val="32"/>
                <w:szCs w:val="32"/>
                <w:cs/>
              </w:rPr>
            </w:pPr>
            <w:r>
              <w:rPr>
                <w:rFonts w:ascii="TH Niramit AS" w:hAnsi="TH Niramit AS" w:cs="TH Niramit AS" w:hint="cs"/>
                <w:b/>
                <w:bCs/>
                <w:sz w:val="32"/>
                <w:szCs w:val="32"/>
                <w:cs/>
              </w:rPr>
              <w:t>การประเมินตนเอง</w:t>
            </w:r>
          </w:p>
        </w:tc>
        <w:tc>
          <w:tcPr>
            <w:tcW w:w="355" w:type="dxa"/>
          </w:tcPr>
          <w:p w14:paraId="0F07D53D"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3A8C411A"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31AA6846"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716F197F"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4E3215B2"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7277318A"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61B48034"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FA620F" w:rsidRPr="00541796" w14:paraId="64EADCA9" w14:textId="77777777" w:rsidTr="00F315CA">
        <w:trPr>
          <w:trHeight w:val="234"/>
        </w:trPr>
        <w:tc>
          <w:tcPr>
            <w:tcW w:w="6577" w:type="dxa"/>
          </w:tcPr>
          <w:p w14:paraId="7EA2C449" w14:textId="77777777" w:rsidR="00FA620F" w:rsidRPr="0066741B" w:rsidRDefault="00FA620F" w:rsidP="00F315CA">
            <w:pPr>
              <w:rPr>
                <w:rFonts w:ascii="TH Niramit AS" w:hAnsi="TH Niramit AS" w:cs="TH Niramit AS"/>
                <w:sz w:val="32"/>
                <w:szCs w:val="32"/>
              </w:rPr>
            </w:pPr>
            <w:r>
              <w:rPr>
                <w:rFonts w:ascii="TH Niramit AS" w:hAnsi="TH Niramit AS" w:cs="TH Niramit AS"/>
                <w:b/>
                <w:bCs/>
                <w:sz w:val="32"/>
                <w:szCs w:val="32"/>
              </w:rPr>
              <w:t>Req.-</w:t>
            </w:r>
            <w:r>
              <w:rPr>
                <w:rFonts w:ascii="TH Niramit AS" w:hAnsi="TH Niramit AS" w:cs="TH Niramit AS" w:hint="cs"/>
                <w:b/>
                <w:bCs/>
                <w:sz w:val="32"/>
                <w:szCs w:val="32"/>
                <w:cs/>
              </w:rPr>
              <w:t>5</w:t>
            </w:r>
            <w:r w:rsidRPr="00541796">
              <w:rPr>
                <w:rFonts w:ascii="TH Niramit AS" w:hAnsi="TH Niramit AS" w:cs="TH Niramit AS"/>
                <w:b/>
                <w:bCs/>
                <w:sz w:val="32"/>
                <w:szCs w:val="32"/>
              </w:rPr>
              <w:t>.</w:t>
            </w:r>
            <w:r>
              <w:rPr>
                <w:rFonts w:ascii="TH Niramit AS" w:hAnsi="TH Niramit AS" w:cs="TH Niramit AS" w:hint="cs"/>
                <w:b/>
                <w:bCs/>
                <w:sz w:val="32"/>
                <w:szCs w:val="32"/>
                <w:cs/>
              </w:rPr>
              <w:t>3</w:t>
            </w:r>
            <w:r w:rsidRPr="00541796">
              <w:rPr>
                <w:rFonts w:ascii="TH Niramit AS" w:hAnsi="TH Niramit AS" w:cs="TH Niramit AS"/>
                <w:b/>
                <w:bCs/>
                <w:sz w:val="32"/>
                <w:szCs w:val="32"/>
              </w:rPr>
              <w:t xml:space="preserve"> : </w:t>
            </w:r>
            <w:r w:rsidRPr="00461FC2">
              <w:rPr>
                <w:rFonts w:ascii="TH Niramit AS" w:hAnsi="TH Niramit AS" w:cs="TH Niramit AS"/>
                <w:sz w:val="32"/>
                <w:szCs w:val="32"/>
              </w:rPr>
              <w:t xml:space="preserve">The </w:t>
            </w:r>
            <w:proofErr w:type="spellStart"/>
            <w:r w:rsidRPr="00461FC2">
              <w:rPr>
                <w:rFonts w:ascii="TH Niramit AS" w:hAnsi="TH Niramit AS" w:cs="TH Niramit AS"/>
                <w:sz w:val="32"/>
                <w:szCs w:val="32"/>
              </w:rPr>
              <w:t>programme</w:t>
            </w:r>
            <w:proofErr w:type="spellEnd"/>
            <w:r w:rsidRPr="00461FC2">
              <w:rPr>
                <w:rFonts w:ascii="TH Niramit AS" w:hAnsi="TH Niramit AS" w:cs="TH Niramit AS"/>
                <w:sz w:val="32"/>
                <w:szCs w:val="32"/>
              </w:rPr>
              <w:t xml:space="preserve"> to show that the competences of the academic staff are</w:t>
            </w:r>
            <w:r>
              <w:rPr>
                <w:rFonts w:ascii="TH Niramit AS" w:hAnsi="TH Niramit AS" w:cs="TH Niramit AS" w:hint="cs"/>
                <w:sz w:val="32"/>
                <w:szCs w:val="32"/>
                <w:cs/>
              </w:rPr>
              <w:t xml:space="preserve"> </w:t>
            </w:r>
            <w:r w:rsidRPr="00461FC2">
              <w:rPr>
                <w:rFonts w:ascii="TH Niramit AS" w:hAnsi="TH Niramit AS" w:cs="TH Niramit AS"/>
                <w:sz w:val="32"/>
                <w:szCs w:val="32"/>
              </w:rPr>
              <w:t>determined, evaluated, and communicated.</w:t>
            </w:r>
          </w:p>
        </w:tc>
        <w:tc>
          <w:tcPr>
            <w:tcW w:w="355" w:type="dxa"/>
          </w:tcPr>
          <w:p w14:paraId="45513176"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56E348F8"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68732869" w14:textId="77777777" w:rsidR="00FA620F" w:rsidRPr="00541796" w:rsidRDefault="00FA620F" w:rsidP="00F315CA">
            <w:pPr>
              <w:tabs>
                <w:tab w:val="left" w:pos="426"/>
                <w:tab w:val="left" w:pos="851"/>
              </w:tabs>
              <w:jc w:val="center"/>
              <w:rPr>
                <w:rFonts w:ascii="TH Niramit AS" w:hAnsi="TH Niramit AS" w:cs="TH Niramit AS"/>
                <w:sz w:val="32"/>
                <w:szCs w:val="32"/>
              </w:rPr>
            </w:pPr>
            <w:r>
              <w:rPr>
                <w:rFonts w:ascii="TH Niramit AS" w:hAnsi="TH Niramit AS" w:cs="TH Niramit AS" w:hint="cs"/>
                <w:sz w:val="32"/>
                <w:szCs w:val="32"/>
                <w:cs/>
              </w:rPr>
              <w:t>/</w:t>
            </w:r>
          </w:p>
        </w:tc>
        <w:tc>
          <w:tcPr>
            <w:tcW w:w="355" w:type="dxa"/>
          </w:tcPr>
          <w:p w14:paraId="24E22794"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13150DAB"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29BA15BD"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62E0CB79" w14:textId="77777777" w:rsidR="00FA620F" w:rsidRPr="00541796" w:rsidRDefault="00FA620F" w:rsidP="00F315CA">
            <w:pPr>
              <w:tabs>
                <w:tab w:val="left" w:pos="426"/>
                <w:tab w:val="left" w:pos="851"/>
              </w:tabs>
              <w:jc w:val="center"/>
              <w:rPr>
                <w:rFonts w:ascii="TH Niramit AS" w:hAnsi="TH Niramit AS" w:cs="TH Niramit AS"/>
                <w:sz w:val="32"/>
                <w:szCs w:val="32"/>
              </w:rPr>
            </w:pPr>
          </w:p>
        </w:tc>
      </w:tr>
    </w:tbl>
    <w:p w14:paraId="21203B54" w14:textId="77777777" w:rsidR="00FA620F" w:rsidRPr="0066741B" w:rsidRDefault="00FA620F" w:rsidP="00FA620F">
      <w:pPr>
        <w:tabs>
          <w:tab w:val="left" w:pos="426"/>
          <w:tab w:val="left" w:pos="851"/>
        </w:tabs>
        <w:spacing w:after="0"/>
        <w:ind w:left="993" w:hanging="993"/>
        <w:rPr>
          <w:rFonts w:ascii="TH Niramit AS" w:hAnsi="TH Niramit AS" w:cs="TH Niramit AS"/>
          <w:b/>
          <w:bCs/>
          <w:sz w:val="12"/>
          <w:szCs w:val="12"/>
        </w:rPr>
      </w:pPr>
    </w:p>
    <w:p w14:paraId="6C90C9A0" w14:textId="77777777" w:rsidR="00FA620F" w:rsidRDefault="00FA620F" w:rsidP="00FA620F">
      <w:pPr>
        <w:rPr>
          <w:rFonts w:ascii="TH Niramit AS" w:hAnsi="TH Niramit AS" w:cs="TH Niramit AS"/>
          <w:b/>
          <w:bCs/>
          <w:sz w:val="32"/>
          <w:szCs w:val="32"/>
        </w:rPr>
      </w:pPr>
      <w:r>
        <w:rPr>
          <w:rFonts w:ascii="TH Niramit AS" w:hAnsi="TH Niramit AS" w:cs="TH Niramit AS"/>
          <w:b/>
          <w:bCs/>
          <w:sz w:val="32"/>
          <w:szCs w:val="32"/>
        </w:rPr>
        <w:br w:type="page"/>
      </w:r>
    </w:p>
    <w:p w14:paraId="0993DD3D" w14:textId="77777777" w:rsidR="00FA620F" w:rsidRDefault="00FA620F" w:rsidP="00FA620F">
      <w:pPr>
        <w:spacing w:after="0" w:line="240" w:lineRule="auto"/>
        <w:ind w:left="1134" w:hanging="1134"/>
        <w:rPr>
          <w:rFonts w:ascii="TH Niramit AS" w:hAnsi="TH Niramit AS" w:cs="TH Niramit AS"/>
          <w:b/>
          <w:bCs/>
          <w:sz w:val="32"/>
          <w:szCs w:val="32"/>
        </w:rPr>
      </w:pPr>
      <w:r>
        <w:rPr>
          <w:rFonts w:ascii="TH Niramit AS" w:hAnsi="TH Niramit AS" w:cs="TH Niramit AS"/>
          <w:b/>
          <w:bCs/>
          <w:sz w:val="32"/>
          <w:szCs w:val="32"/>
        </w:rPr>
        <w:lastRenderedPageBreak/>
        <w:t>Req.-</w:t>
      </w:r>
      <w:r>
        <w:rPr>
          <w:rFonts w:ascii="TH Niramit AS" w:hAnsi="TH Niramit AS" w:cs="TH Niramit AS" w:hint="cs"/>
          <w:b/>
          <w:bCs/>
          <w:sz w:val="32"/>
          <w:szCs w:val="32"/>
          <w:cs/>
        </w:rPr>
        <w:t>5</w:t>
      </w:r>
      <w:r w:rsidRPr="00541796">
        <w:rPr>
          <w:rFonts w:ascii="TH Niramit AS" w:hAnsi="TH Niramit AS" w:cs="TH Niramit AS"/>
          <w:b/>
          <w:bCs/>
          <w:sz w:val="32"/>
          <w:szCs w:val="32"/>
        </w:rPr>
        <w:t>.</w:t>
      </w:r>
      <w:r>
        <w:rPr>
          <w:rFonts w:ascii="TH Niramit AS" w:hAnsi="TH Niramit AS" w:cs="TH Niramit AS" w:hint="cs"/>
          <w:b/>
          <w:bCs/>
          <w:sz w:val="32"/>
          <w:szCs w:val="32"/>
          <w:cs/>
        </w:rPr>
        <w:t>4</w:t>
      </w:r>
      <w:r w:rsidRPr="00541796">
        <w:rPr>
          <w:rFonts w:ascii="TH Niramit AS" w:hAnsi="TH Niramit AS" w:cs="TH Niramit AS"/>
          <w:b/>
          <w:bCs/>
          <w:sz w:val="32"/>
          <w:szCs w:val="32"/>
        </w:rPr>
        <w:t xml:space="preserve"> : </w:t>
      </w:r>
      <w:r>
        <w:rPr>
          <w:rFonts w:ascii="TH Niramit AS" w:hAnsi="TH Niramit AS" w:cs="TH Niramit AS"/>
          <w:b/>
          <w:bCs/>
          <w:sz w:val="32"/>
          <w:szCs w:val="32"/>
          <w:cs/>
        </w:rPr>
        <w:tab/>
      </w:r>
      <w:r w:rsidRPr="00461FC2">
        <w:rPr>
          <w:rFonts w:ascii="TH Niramit AS" w:hAnsi="TH Niramit AS" w:cs="TH Niramit AS"/>
          <w:b/>
          <w:bCs/>
          <w:sz w:val="32"/>
          <w:szCs w:val="32"/>
        </w:rPr>
        <w:t xml:space="preserve">The </w:t>
      </w:r>
      <w:proofErr w:type="spellStart"/>
      <w:r w:rsidRPr="00461FC2">
        <w:rPr>
          <w:rFonts w:ascii="TH Niramit AS" w:hAnsi="TH Niramit AS" w:cs="TH Niramit AS"/>
          <w:b/>
          <w:bCs/>
          <w:sz w:val="32"/>
          <w:szCs w:val="32"/>
        </w:rPr>
        <w:t>programme</w:t>
      </w:r>
      <w:proofErr w:type="spellEnd"/>
      <w:r w:rsidRPr="00461FC2">
        <w:rPr>
          <w:rFonts w:ascii="TH Niramit AS" w:hAnsi="TH Niramit AS" w:cs="TH Niramit AS"/>
          <w:b/>
          <w:bCs/>
          <w:sz w:val="32"/>
          <w:szCs w:val="32"/>
        </w:rPr>
        <w:t xml:space="preserve"> to show that the duties allocated to the academic staff </w:t>
      </w:r>
      <w:proofErr w:type="spellStart"/>
      <w:r w:rsidRPr="00461FC2">
        <w:rPr>
          <w:rFonts w:ascii="TH Niramit AS" w:hAnsi="TH Niramit AS" w:cs="TH Niramit AS"/>
          <w:b/>
          <w:bCs/>
          <w:sz w:val="32"/>
          <w:szCs w:val="32"/>
        </w:rPr>
        <w:t>areappropriate</w:t>
      </w:r>
      <w:proofErr w:type="spellEnd"/>
      <w:r w:rsidRPr="00461FC2">
        <w:rPr>
          <w:rFonts w:ascii="TH Niramit AS" w:hAnsi="TH Niramit AS" w:cs="TH Niramit AS"/>
          <w:b/>
          <w:bCs/>
          <w:sz w:val="32"/>
          <w:szCs w:val="32"/>
        </w:rPr>
        <w:t xml:space="preserve"> to qualifications, experience, and aptitude.</w:t>
      </w:r>
    </w:p>
    <w:p w14:paraId="089B2609" w14:textId="77777777" w:rsidR="00FA620F" w:rsidRPr="008C1B81" w:rsidRDefault="00FA620F" w:rsidP="00FA620F">
      <w:pPr>
        <w:spacing w:after="0" w:line="240" w:lineRule="auto"/>
        <w:ind w:left="1134" w:hanging="1134"/>
        <w:rPr>
          <w:rFonts w:ascii="TH Niramit AS" w:hAnsi="TH Niramit AS" w:cs="TH Niramit AS"/>
          <w:sz w:val="32"/>
          <w:szCs w:val="32"/>
        </w:rPr>
      </w:pPr>
    </w:p>
    <w:p w14:paraId="430ED593" w14:textId="77777777" w:rsidR="00FA620F" w:rsidRDefault="00FA620F" w:rsidP="00FA620F">
      <w:pPr>
        <w:spacing w:after="0" w:line="240" w:lineRule="auto"/>
        <w:ind w:firstLine="720"/>
        <w:jc w:val="thaiDistribute"/>
        <w:rPr>
          <w:rFonts w:ascii="TH Niramit AS" w:hAnsi="TH Niramit AS" w:cs="TH Niramit AS"/>
          <w:color w:val="000000" w:themeColor="text1"/>
          <w:sz w:val="32"/>
          <w:szCs w:val="32"/>
        </w:rPr>
      </w:pPr>
      <w:r w:rsidRPr="00034E1E">
        <w:rPr>
          <w:rFonts w:ascii="TH Niramit AS" w:hAnsi="TH Niramit AS" w:cs="TH Niramit AS"/>
          <w:color w:val="000000" w:themeColor="text1"/>
          <w:sz w:val="32"/>
          <w:szCs w:val="32"/>
          <w:cs/>
        </w:rPr>
        <w:t>การจัดการงานของอาจารย์ประจำหลักสูตรดำเนินการในระดับคณะฯ โดยการกำหนดสัดส่วนที่จะต้องนำไปจัดทำข้อตกลงภาระงานตามเกณฑ์สัดส่วนที่กำหนดโดยมหาวิทยาลัยมีการปรึกษาหารือและประชุมกัน</w:t>
      </w:r>
      <w:r>
        <w:rPr>
          <w:rFonts w:ascii="TH Niramit AS" w:hAnsi="TH Niramit AS" w:cs="TH Niramit AS" w:hint="cs"/>
          <w:color w:val="000000" w:themeColor="text1"/>
          <w:sz w:val="32"/>
          <w:szCs w:val="32"/>
          <w:cs/>
        </w:rPr>
        <w:t xml:space="preserve">ในทุกรอบการประเมินและการประชุมจัดแบ่งภาระงานในทุกปีการศึกษา ภาคการศึกษา </w:t>
      </w:r>
      <w:r w:rsidRPr="00034E1E">
        <w:rPr>
          <w:rFonts w:ascii="TH Niramit AS" w:hAnsi="TH Niramit AS" w:cs="TH Niramit AS"/>
          <w:color w:val="000000" w:themeColor="text1"/>
          <w:sz w:val="32"/>
          <w:szCs w:val="32"/>
          <w:cs/>
        </w:rPr>
        <w:t xml:space="preserve">หลักสูตรมีการประเมินระบบการส่งเสริมและพัฒนาอาจารย์ตามกระบวนการ ผ่านการประชุมอาจารย์ผู้รับผิดชอบหลักสูตรอย่างสม่ำเสมอโดยพิจารณาจากผลการดำเนินงาน </w:t>
      </w:r>
    </w:p>
    <w:p w14:paraId="2B244BFC" w14:textId="77777777" w:rsidR="00FA620F" w:rsidRPr="00034E1E" w:rsidRDefault="00FA620F" w:rsidP="00FA620F">
      <w:pPr>
        <w:spacing w:after="0" w:line="240" w:lineRule="auto"/>
        <w:ind w:firstLine="720"/>
        <w:jc w:val="thaiDistribute"/>
        <w:rPr>
          <w:rFonts w:ascii="TH Niramit AS" w:hAnsi="TH Niramit AS" w:cs="TH Niramit AS"/>
          <w:color w:val="000000" w:themeColor="text1"/>
          <w:sz w:val="32"/>
          <w:szCs w:val="32"/>
        </w:rPr>
      </w:pPr>
      <w:r w:rsidRPr="003173A3">
        <w:rPr>
          <w:rFonts w:ascii="TH Niramit AS" w:hAnsi="TH Niramit AS" w:cs="TH Niramit AS"/>
          <w:color w:val="000000" w:themeColor="text1"/>
          <w:sz w:val="32"/>
          <w:szCs w:val="32"/>
          <w:cs/>
        </w:rPr>
        <w:t xml:space="preserve">ในส่วนของการกำหนดผู้สอน หลักสูตรติดตามและตรวจสอบการจัดทำแผนการเรียนรู้ ตลอดจนการบูรณาการกับการวิจัย การบริการวิชาการแก่สังคม และการทำนุบำรุงศิลปะและวัฒนธรรม เพื่อวางระบบผู้สอนและกระบวนการจัดการเรียนการสอนให้สอดคล้องกับลักษณะบัณฑิตที่พึงประสงค์ โดยอาจารย์ผู้รับผิดชอบหลักสูตรและอาจารย์ผู้สอนมีการประชุมวางแผนการจัดการเรียนการสอน รวมถึงทบทวน </w:t>
      </w:r>
      <w:r w:rsidRPr="003173A3">
        <w:rPr>
          <w:rFonts w:ascii="TH Niramit AS" w:hAnsi="TH Niramit AS" w:cs="TH Niramit AS"/>
          <w:color w:val="000000" w:themeColor="text1"/>
          <w:sz w:val="32"/>
          <w:szCs w:val="32"/>
        </w:rPr>
        <w:t xml:space="preserve">Domain of Learning </w:t>
      </w:r>
      <w:r w:rsidRPr="003173A3">
        <w:rPr>
          <w:rFonts w:ascii="TH Niramit AS" w:hAnsi="TH Niramit AS" w:cs="TH Niramit AS"/>
          <w:color w:val="000000" w:themeColor="text1"/>
          <w:sz w:val="32"/>
          <w:szCs w:val="32"/>
          <w:cs/>
        </w:rPr>
        <w:t xml:space="preserve">และความทันสมัยของเนื้อหาในรายวิชาร่วมกัน โดยหลักเกณฑ์การกำหนดผู้สอนพิจารณาจากคุณวุฒิของอาจารย์ผู้สอน ประสบการณ์ความเชี่ยวชาญด้านการทำงาน และประสบการณ์ความเชี่ยวชาญในการวิจัย โดยพิจารณากำหนดอาจารย์ผู้สอนไม่เกินคนละ 4 รายวิชา </w:t>
      </w:r>
    </w:p>
    <w:p w14:paraId="2A83C562" w14:textId="77777777" w:rsidR="00FA620F" w:rsidRPr="008058C1" w:rsidRDefault="00FA620F" w:rsidP="00FA620F">
      <w:pPr>
        <w:spacing w:after="0" w:line="240" w:lineRule="auto"/>
        <w:ind w:firstLine="720"/>
        <w:jc w:val="thaiDistribute"/>
        <w:rPr>
          <w:rFonts w:ascii="TH Niramit AS" w:hAnsi="TH Niramit AS" w:cs="TH Niramit AS"/>
          <w:color w:val="000000" w:themeColor="text1"/>
          <w:sz w:val="32"/>
          <w:szCs w:val="32"/>
        </w:rPr>
      </w:pPr>
      <w:r>
        <w:rPr>
          <w:rFonts w:ascii="TH Niramit AS" w:hAnsi="TH Niramit AS" w:cs="TH Niramit AS" w:hint="cs"/>
          <w:color w:val="000000" w:themeColor="text1"/>
          <w:sz w:val="32"/>
          <w:szCs w:val="32"/>
          <w:cs/>
        </w:rPr>
        <w:t>ในการะบวกนารจัดแบ่งภาระงานมอบหมายภาระงาน ก็ยังคง</w:t>
      </w:r>
      <w:proofErr w:type="spellStart"/>
      <w:r>
        <w:rPr>
          <w:rFonts w:ascii="TH Niramit AS" w:hAnsi="TH Niramit AS" w:cs="TH Niramit AS" w:hint="cs"/>
          <w:color w:val="000000" w:themeColor="text1"/>
          <w:sz w:val="32"/>
          <w:szCs w:val="32"/>
          <w:cs/>
        </w:rPr>
        <w:t>ยึง</w:t>
      </w:r>
      <w:proofErr w:type="spellEnd"/>
      <w:r>
        <w:rPr>
          <w:rFonts w:ascii="TH Niramit AS" w:hAnsi="TH Niramit AS" w:cs="TH Niramit AS" w:hint="cs"/>
          <w:color w:val="000000" w:themeColor="text1"/>
          <w:sz w:val="32"/>
          <w:szCs w:val="32"/>
          <w:cs/>
        </w:rPr>
        <w:t xml:space="preserve">ความเหมาะสมกับคุณสมบัติของความรู้ ความสามารถ ประสบการณ์ และความถนัดของอาจารย์ในหลักสูตร </w:t>
      </w:r>
      <w:r w:rsidRPr="00034E1E">
        <w:rPr>
          <w:rFonts w:ascii="TH Niramit AS" w:hAnsi="TH Niramit AS" w:cs="TH Niramit AS"/>
          <w:color w:val="000000" w:themeColor="text1"/>
          <w:sz w:val="32"/>
          <w:szCs w:val="32"/>
          <w:cs/>
        </w:rPr>
        <w:t>มี</w:t>
      </w:r>
      <w:r>
        <w:rPr>
          <w:rFonts w:ascii="TH Niramit AS" w:hAnsi="TH Niramit AS" w:cs="TH Niramit AS" w:hint="cs"/>
          <w:color w:val="000000" w:themeColor="text1"/>
          <w:sz w:val="32"/>
          <w:szCs w:val="32"/>
          <w:cs/>
        </w:rPr>
        <w:t>การวางแผนทาบทามอาจารย์จากนอกหลักสูตร นักวิชาการที่เชียวชาญเฉพาะด้านเพื่อมาสอนในแต่ละรายวิชา เช่นวิชา กบ370 การดำน้ำด้วยเครื่องช่วยหายใจ มีการเชิญคุณชาญวิทย์ ขุนทองจันทร์ นักวิชาการศึกษา ที่มีความเชียวชาญทางด้านการดำน้ำลึก มาช่วยสอน และเป็นวิทยากรบรรยายในหัวข้อที่เกี่ยวข้อง ในปีการศึกษา 2565 ได้มีการวางแผน</w:t>
      </w:r>
      <w:r w:rsidRPr="008058C1">
        <w:rPr>
          <w:rFonts w:ascii="TH Niramit AS" w:hAnsi="TH Niramit AS" w:cs="TH Niramit AS"/>
          <w:color w:val="000000" w:themeColor="text1"/>
          <w:sz w:val="32"/>
          <w:szCs w:val="32"/>
          <w:cs/>
        </w:rPr>
        <w:t>ในการพัฒนาบุคลากรในหลักสูตรให้มีความรู้</w:t>
      </w:r>
      <w:r>
        <w:rPr>
          <w:rFonts w:ascii="TH Niramit AS" w:hAnsi="TH Niramit AS" w:cs="TH Niramit AS" w:hint="cs"/>
          <w:color w:val="000000" w:themeColor="text1"/>
          <w:sz w:val="32"/>
          <w:szCs w:val="32"/>
          <w:cs/>
        </w:rPr>
        <w:t>เรื่องของเรือสำราญเพื่อให้สามารถสอนให้ให้ความรู้แก่นักศึกษาในหลักสูตร และสามารถเป็นจุดเด่นของหลักสูตรได้ จึงมีการลงนามจัดทำความร่วมมือกับ</w:t>
      </w:r>
      <w:r w:rsidRPr="008058C1">
        <w:rPr>
          <w:rFonts w:ascii="TH Niramit AS" w:hAnsi="TH Niramit AS" w:cs="TH Niramit AS"/>
          <w:color w:val="000000" w:themeColor="text1"/>
          <w:sz w:val="32"/>
          <w:szCs w:val="32"/>
          <w:cs/>
        </w:rPr>
        <w:t>กับ</w:t>
      </w:r>
      <w:hyperlink r:id="rId77" w:history="1">
        <w:r w:rsidRPr="008058C1">
          <w:rPr>
            <w:rStyle w:val="af2"/>
            <w:rFonts w:ascii="TH Niramit AS" w:hAnsi="TH Niramit AS" w:cs="TH Niramit AS"/>
            <w:sz w:val="32"/>
            <w:szCs w:val="32"/>
            <w:cs/>
          </w:rPr>
          <w:t xml:space="preserve">ศูนย์ฝึกอบรมเพื่อทำงานเรือสำราญและงานโรงแรม </w:t>
        </w:r>
        <w:r w:rsidRPr="008058C1">
          <w:rPr>
            <w:rStyle w:val="af2"/>
            <w:rFonts w:ascii="TH Niramit AS" w:hAnsi="TH Niramit AS" w:cs="TH Niramit AS"/>
            <w:sz w:val="32"/>
            <w:szCs w:val="32"/>
          </w:rPr>
          <w:t>HOH (House of Hospitality)</w:t>
        </w:r>
      </w:hyperlink>
      <w:r>
        <w:rPr>
          <w:rFonts w:ascii="TH Niramit AS" w:hAnsi="TH Niramit AS" w:cs="TH Niramit AS" w:hint="cs"/>
          <w:color w:val="000000" w:themeColor="text1"/>
          <w:sz w:val="32"/>
          <w:szCs w:val="32"/>
          <w:cs/>
        </w:rPr>
        <w:t xml:space="preserve"> </w:t>
      </w:r>
      <w:r w:rsidRPr="008058C1">
        <w:rPr>
          <w:rFonts w:ascii="TH Niramit AS" w:hAnsi="TH Niramit AS" w:cs="TH Niramit AS"/>
          <w:color w:val="000000" w:themeColor="text1"/>
          <w:sz w:val="32"/>
          <w:szCs w:val="32"/>
          <w:cs/>
        </w:rPr>
        <w:t>ซึ่งบันทึกข้อตกลงความร่วมมือดังกล่าว มีวัตถุประสงค์เพื่อร่วมกันส่งเสริมและพัฒนาองค์กรที่มีหน้าที่รับรองสมรรถนะของบุคคลตามมาตรฐานอาชีพสำหรับการทำงานบนเรือสำราญที่ตกลงร่วมกัน ตามกระบวนการที่ได้กำหนดไว้ โดยมีขอบเขตการดำเนินงาน ดังนี้</w:t>
      </w:r>
    </w:p>
    <w:p w14:paraId="1C381B58" w14:textId="77777777" w:rsidR="00FA620F" w:rsidRPr="008058C1" w:rsidRDefault="00FA620F" w:rsidP="00FA620F">
      <w:pPr>
        <w:spacing w:after="0" w:line="240" w:lineRule="auto"/>
        <w:ind w:firstLine="720"/>
        <w:rPr>
          <w:rFonts w:ascii="TH Niramit AS" w:hAnsi="TH Niramit AS" w:cs="TH Niramit AS"/>
          <w:color w:val="000000" w:themeColor="text1"/>
          <w:sz w:val="32"/>
          <w:szCs w:val="32"/>
        </w:rPr>
      </w:pPr>
      <w:r w:rsidRPr="008058C1">
        <w:rPr>
          <w:rFonts w:ascii="TH Niramit AS" w:hAnsi="TH Niramit AS" w:cs="TH Niramit AS"/>
          <w:color w:val="000000" w:themeColor="text1"/>
          <w:sz w:val="32"/>
          <w:szCs w:val="32"/>
          <w:cs/>
        </w:rPr>
        <w:t xml:space="preserve">            1.เพื่อร่วมกันพัฒนาและส่งเสริมควาร่วมมือทางวิชาการต่อกัน เพื่อประโยชน์สูงสุดในการพัฒนาสคุณวุฒิวิชาชีพสำหรับการทำงานบนเรือสำราญ</w:t>
      </w:r>
    </w:p>
    <w:p w14:paraId="2F7DB12C" w14:textId="77777777" w:rsidR="00FA620F" w:rsidRDefault="00FA620F" w:rsidP="00FA620F">
      <w:pPr>
        <w:spacing w:after="0" w:line="240" w:lineRule="auto"/>
        <w:ind w:firstLine="720"/>
        <w:rPr>
          <w:rFonts w:ascii="TH Niramit AS" w:hAnsi="TH Niramit AS" w:cs="TH Niramit AS"/>
          <w:color w:val="000000" w:themeColor="text1"/>
          <w:sz w:val="32"/>
          <w:szCs w:val="32"/>
        </w:rPr>
      </w:pPr>
      <w:r w:rsidRPr="008058C1">
        <w:rPr>
          <w:rFonts w:ascii="TH Niramit AS" w:hAnsi="TH Niramit AS" w:cs="TH Niramit AS"/>
          <w:color w:val="000000" w:themeColor="text1"/>
          <w:sz w:val="32"/>
          <w:szCs w:val="32"/>
          <w:cs/>
        </w:rPr>
        <w:t xml:space="preserve">            2.เพื่อส่งเสริมความร่วมมือในการพัฒนาองค์กรที่มีหน้าที่รับรองสมรรถนะบุคคลตามมาตรฐานอาชีพและพัฒนาบุคลากรในองค์กร ทั้งในด้านการศึกษา วิจัย การเรียนการสอน การฝึกอบรม และสัมมนา และพัฒนาทรัพยากรบุคคล</w:t>
      </w:r>
    </w:p>
    <w:p w14:paraId="0402B34A" w14:textId="77777777" w:rsidR="00FA620F" w:rsidRDefault="00FA620F" w:rsidP="00FA620F">
      <w:pPr>
        <w:spacing w:after="0" w:line="240" w:lineRule="auto"/>
        <w:ind w:firstLine="720"/>
        <w:rPr>
          <w:rFonts w:ascii="TH Niramit AS" w:hAnsi="TH Niramit AS" w:cs="TH Niramit AS"/>
          <w:color w:val="000000" w:themeColor="text1"/>
          <w:sz w:val="32"/>
          <w:szCs w:val="32"/>
        </w:rPr>
      </w:pPr>
      <w:r>
        <w:rPr>
          <w:rFonts w:ascii="TH Niramit AS" w:hAnsi="TH Niramit AS" w:cs="TH Niramit AS"/>
          <w:color w:val="000000" w:themeColor="text1"/>
          <w:sz w:val="32"/>
          <w:szCs w:val="32"/>
          <w:cs/>
        </w:rPr>
        <w:lastRenderedPageBreak/>
        <w:tab/>
      </w:r>
      <w:r>
        <w:rPr>
          <w:rFonts w:ascii="TH Niramit AS" w:hAnsi="TH Niramit AS" w:cs="TH Niramit AS" w:hint="cs"/>
          <w:color w:val="000000" w:themeColor="text1"/>
          <w:sz w:val="32"/>
          <w:szCs w:val="32"/>
          <w:cs/>
        </w:rPr>
        <w:t>ทั้</w:t>
      </w:r>
      <w:r w:rsidRPr="00DC6203">
        <w:rPr>
          <w:rFonts w:ascii="TH Niramit AS" w:hAnsi="TH Niramit AS" w:cs="TH Niramit AS"/>
          <w:color w:val="000000" w:themeColor="text1"/>
          <w:sz w:val="32"/>
          <w:szCs w:val="32"/>
          <w:cs/>
        </w:rPr>
        <w:t xml:space="preserve">งนี้ หลักสูตรมีการส่งเสริมและให้โอกาสคณาจารย์ได้พัฒนาทั้งด้านการเรียน การสอน วิจัย และการบริการวิชาการ ดังจะเห็นว่าคณาจารย์ในหลักสูตรได้เข้าร่วมประชุมทางวิชาการ เข้าร่วมประชุมเชิงปฏิบัติการ และเป็นวิทยากรทางด้านการเรียนการสอน การวิจัย และการบริการอย่างสม่ำเสมอ คณะพัฒนาการท่องเที่ยว สนับสนุนให้อาจารย์พัฒนาศักยภาพของตนเองอย่างน้อยปีละ 1 ครั้ง </w:t>
      </w:r>
      <w:r>
        <w:rPr>
          <w:rFonts w:ascii="TH Niramit AS" w:hAnsi="TH Niramit AS" w:cs="TH Niramit AS" w:hint="cs"/>
          <w:color w:val="000000" w:themeColor="text1"/>
          <w:sz w:val="32"/>
          <w:szCs w:val="32"/>
          <w:cs/>
        </w:rPr>
        <w:t>(</w:t>
      </w:r>
      <w:hyperlink r:id="rId78" w:history="1">
        <w:r w:rsidRPr="00437BAA">
          <w:rPr>
            <w:rStyle w:val="af2"/>
            <w:rFonts w:ascii="TH Niramit AS" w:hAnsi="TH Niramit AS" w:cs="TH Niramit AS"/>
            <w:sz w:val="32"/>
            <w:szCs w:val="32"/>
            <w:cs/>
          </w:rPr>
          <w:t>แนวทางการพัฒนาตนเองของอาจารย์ผู้รับผิดชอบหลักสูตรตามช่องว่างสมรรถนะ</w:t>
        </w:r>
        <w:r w:rsidRPr="00437BAA">
          <w:rPr>
            <w:rStyle w:val="af2"/>
            <w:rFonts w:ascii="TH Niramit AS" w:hAnsi="TH Niramit AS" w:cs="TH Niramit AS" w:hint="cs"/>
            <w:sz w:val="32"/>
            <w:szCs w:val="32"/>
            <w:cs/>
          </w:rPr>
          <w:t>)</w:t>
        </w:r>
      </w:hyperlink>
      <w:r w:rsidRPr="00DC6203">
        <w:rPr>
          <w:rFonts w:ascii="TH Niramit AS" w:hAnsi="TH Niramit AS" w:cs="TH Niramit AS"/>
          <w:color w:val="000000" w:themeColor="text1"/>
          <w:sz w:val="32"/>
          <w:szCs w:val="32"/>
          <w:cs/>
        </w:rPr>
        <w:t>อาจารย์สามารถพัฒนาศักยภาพด้านการเรียนการสอน และการเดินทางไปราชการ สามารถเข้าร่วมกิจกรรมที่ใช้งบประมาณ และมีงบประมาณจัดสรรสำหรับการพัฒนาตนเองของอาจารย์ และยังสนับสนุนให้อาจารย์ผู้รับผิดชอบหลักสูตรเข้ารับการอบรมในกิจกรรม/โครงการที่มหาวิทยาลัยจัดขึ้น</w:t>
      </w:r>
    </w:p>
    <w:p w14:paraId="76A4CA3D" w14:textId="77777777" w:rsidR="00FA620F" w:rsidRDefault="00FA620F" w:rsidP="00FA620F">
      <w:pPr>
        <w:spacing w:after="0" w:line="240" w:lineRule="auto"/>
        <w:jc w:val="thaiDistribute"/>
        <w:rPr>
          <w:rFonts w:ascii="TH Niramit AS" w:hAnsi="TH Niramit AS" w:cs="TH Niramit AS"/>
          <w:color w:val="000000" w:themeColor="text1"/>
          <w:sz w:val="32"/>
          <w:szCs w:val="32"/>
        </w:rPr>
      </w:pPr>
      <w:r>
        <w:rPr>
          <w:rFonts w:ascii="TH Niramit AS" w:hAnsi="TH Niramit AS" w:cs="TH Niramit AS"/>
          <w:color w:val="000000" w:themeColor="text1"/>
          <w:sz w:val="32"/>
          <w:szCs w:val="32"/>
        </w:rPr>
        <w:tab/>
      </w:r>
      <w:r>
        <w:rPr>
          <w:rFonts w:ascii="TH Niramit AS" w:hAnsi="TH Niramit AS" w:cs="TH Niramit AS"/>
          <w:color w:val="000000" w:themeColor="text1"/>
          <w:sz w:val="32"/>
          <w:szCs w:val="32"/>
        </w:rPr>
        <w:tab/>
      </w:r>
      <w:r w:rsidRPr="003173A3">
        <w:rPr>
          <w:rFonts w:ascii="TH Niramit AS" w:hAnsi="TH Niramit AS" w:cs="TH Niramit AS"/>
          <w:color w:val="000000" w:themeColor="text1"/>
          <w:sz w:val="32"/>
          <w:szCs w:val="32"/>
          <w:cs/>
        </w:rPr>
        <w:t>ซึ่งในปีการศึกษา 256</w:t>
      </w:r>
      <w:r>
        <w:rPr>
          <w:rFonts w:ascii="TH Niramit AS" w:hAnsi="TH Niramit AS" w:cs="TH Niramit AS" w:hint="cs"/>
          <w:color w:val="000000" w:themeColor="text1"/>
          <w:sz w:val="32"/>
          <w:szCs w:val="32"/>
          <w:cs/>
        </w:rPr>
        <w:t>5</w:t>
      </w:r>
      <w:r w:rsidRPr="003173A3">
        <w:rPr>
          <w:rFonts w:ascii="TH Niramit AS" w:hAnsi="TH Niramit AS" w:cs="TH Niramit AS"/>
          <w:color w:val="000000" w:themeColor="text1"/>
          <w:sz w:val="32"/>
          <w:szCs w:val="32"/>
          <w:cs/>
        </w:rPr>
        <w:t xml:space="preserve"> ที่ผ่านมา หลักสูตรอยู่ในกระบวนการดำเนินการปรับปรุง มีการวางแผนและพัฒนาหลักสูตรโดยการจัดทำ </w:t>
      </w:r>
      <w:r w:rsidRPr="003173A3">
        <w:rPr>
          <w:rFonts w:ascii="TH Niramit AS" w:hAnsi="TH Niramit AS" w:cs="TH Niramit AS"/>
          <w:color w:val="000000" w:themeColor="text1"/>
          <w:sz w:val="32"/>
          <w:szCs w:val="32"/>
        </w:rPr>
        <w:t xml:space="preserve">PLOs </w:t>
      </w:r>
      <w:r w:rsidRPr="003173A3">
        <w:rPr>
          <w:rFonts w:ascii="TH Niramit AS" w:hAnsi="TH Niramit AS" w:cs="TH Niramit AS"/>
          <w:color w:val="000000" w:themeColor="text1"/>
          <w:sz w:val="32"/>
          <w:szCs w:val="32"/>
          <w:cs/>
        </w:rPr>
        <w:t>ปรับปรุง</w:t>
      </w:r>
      <w:r>
        <w:rPr>
          <w:rFonts w:ascii="TH Niramit AS" w:hAnsi="TH Niramit AS" w:cs="TH Niramit AS" w:hint="cs"/>
          <w:color w:val="000000" w:themeColor="text1"/>
          <w:sz w:val="32"/>
          <w:szCs w:val="32"/>
          <w:cs/>
        </w:rPr>
        <w:t>ใหม่</w:t>
      </w:r>
      <w:r w:rsidRPr="003173A3">
        <w:rPr>
          <w:rFonts w:ascii="TH Niramit AS" w:hAnsi="TH Niramit AS" w:cs="TH Niramit AS"/>
          <w:color w:val="000000" w:themeColor="text1"/>
          <w:sz w:val="32"/>
          <w:szCs w:val="32"/>
          <w:cs/>
        </w:rPr>
        <w:t xml:space="preserve"> เพื่อให้อาจารย์ในหลักสูตรมีส่วนร่วมในกิจกรรมของการปรับปรุงหลักสูตร เพื่อให้ได้มาซึ่ง </w:t>
      </w:r>
      <w:r w:rsidRPr="003173A3">
        <w:rPr>
          <w:rFonts w:ascii="TH Niramit AS" w:hAnsi="TH Niramit AS" w:cs="TH Niramit AS"/>
          <w:color w:val="000000" w:themeColor="text1"/>
          <w:sz w:val="32"/>
          <w:szCs w:val="32"/>
        </w:rPr>
        <w:t xml:space="preserve">PLOs  </w:t>
      </w:r>
      <w:r w:rsidRPr="003173A3">
        <w:rPr>
          <w:rFonts w:ascii="TH Niramit AS" w:hAnsi="TH Niramit AS" w:cs="TH Niramit AS"/>
          <w:color w:val="000000" w:themeColor="text1"/>
          <w:sz w:val="32"/>
          <w:szCs w:val="32"/>
          <w:cs/>
        </w:rPr>
        <w:t>และการมีส่วนร่วมในกิจกรรมการออกแบบรายวิชา คำอธิบายรายวิชา ไปจนถึง การจัดการเรียนการสอนและกิจกรรมเสริมเพื่อให้บรรลุตามผลลัพธ์การเรียนรู้</w:t>
      </w:r>
    </w:p>
    <w:p w14:paraId="2AEF7462" w14:textId="77777777" w:rsidR="00FA620F" w:rsidRPr="007F0692" w:rsidRDefault="00FA620F" w:rsidP="00FA620F">
      <w:pPr>
        <w:pStyle w:val="a5"/>
        <w:spacing w:after="0" w:line="240" w:lineRule="auto"/>
        <w:ind w:left="426"/>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FA620F" w:rsidRPr="0066741B" w14:paraId="17E65BCA" w14:textId="77777777" w:rsidTr="00F315CA">
        <w:trPr>
          <w:trHeight w:val="437"/>
        </w:trPr>
        <w:tc>
          <w:tcPr>
            <w:tcW w:w="6577" w:type="dxa"/>
          </w:tcPr>
          <w:p w14:paraId="3F508E92" w14:textId="77777777" w:rsidR="00FA620F" w:rsidRPr="0066741B" w:rsidRDefault="00FA620F" w:rsidP="00F315CA">
            <w:pPr>
              <w:tabs>
                <w:tab w:val="left" w:pos="426"/>
                <w:tab w:val="left" w:pos="851"/>
              </w:tabs>
              <w:jc w:val="center"/>
              <w:rPr>
                <w:rFonts w:ascii="TH Niramit AS" w:hAnsi="TH Niramit AS" w:cs="TH Niramit AS"/>
                <w:b/>
                <w:bCs/>
                <w:sz w:val="32"/>
                <w:szCs w:val="32"/>
                <w:cs/>
              </w:rPr>
            </w:pPr>
            <w:r>
              <w:rPr>
                <w:rFonts w:ascii="TH Niramit AS" w:hAnsi="TH Niramit AS" w:cs="TH Niramit AS" w:hint="cs"/>
                <w:b/>
                <w:bCs/>
                <w:sz w:val="32"/>
                <w:szCs w:val="32"/>
                <w:cs/>
              </w:rPr>
              <w:t>การประเมินตนเอง</w:t>
            </w:r>
          </w:p>
        </w:tc>
        <w:tc>
          <w:tcPr>
            <w:tcW w:w="355" w:type="dxa"/>
          </w:tcPr>
          <w:p w14:paraId="107A4F02"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3F35BCA5"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0B92D345"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1ABFC2EE"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49A5D52A"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79EF88A4"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7559FA5B"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FA620F" w:rsidRPr="00541796" w14:paraId="050132DD" w14:textId="77777777" w:rsidTr="00F315CA">
        <w:trPr>
          <w:trHeight w:val="234"/>
        </w:trPr>
        <w:tc>
          <w:tcPr>
            <w:tcW w:w="6577" w:type="dxa"/>
          </w:tcPr>
          <w:p w14:paraId="7B5C090E" w14:textId="77777777" w:rsidR="00FA620F" w:rsidRPr="00264A63" w:rsidRDefault="00FA620F" w:rsidP="00F315CA">
            <w:pPr>
              <w:rPr>
                <w:rFonts w:ascii="TH Niramit AS" w:hAnsi="TH Niramit AS" w:cs="TH Niramit AS"/>
                <w:sz w:val="32"/>
                <w:szCs w:val="32"/>
              </w:rPr>
            </w:pPr>
            <w:r>
              <w:rPr>
                <w:rFonts w:ascii="TH Niramit AS" w:hAnsi="TH Niramit AS" w:cs="TH Niramit AS"/>
                <w:b/>
                <w:bCs/>
                <w:sz w:val="32"/>
                <w:szCs w:val="32"/>
              </w:rPr>
              <w:t>Req.-</w:t>
            </w:r>
            <w:r>
              <w:rPr>
                <w:rFonts w:ascii="TH Niramit AS" w:hAnsi="TH Niramit AS" w:cs="TH Niramit AS" w:hint="cs"/>
                <w:b/>
                <w:bCs/>
                <w:sz w:val="32"/>
                <w:szCs w:val="32"/>
                <w:cs/>
              </w:rPr>
              <w:t>5</w:t>
            </w:r>
            <w:r w:rsidRPr="00541796">
              <w:rPr>
                <w:rFonts w:ascii="TH Niramit AS" w:hAnsi="TH Niramit AS" w:cs="TH Niramit AS"/>
                <w:b/>
                <w:bCs/>
                <w:sz w:val="32"/>
                <w:szCs w:val="32"/>
              </w:rPr>
              <w:t>.</w:t>
            </w:r>
            <w:r>
              <w:rPr>
                <w:rFonts w:ascii="TH Niramit AS" w:hAnsi="TH Niramit AS" w:cs="TH Niramit AS" w:hint="cs"/>
                <w:b/>
                <w:bCs/>
                <w:sz w:val="32"/>
                <w:szCs w:val="32"/>
                <w:cs/>
              </w:rPr>
              <w:t>4</w:t>
            </w:r>
            <w:r w:rsidRPr="00541796">
              <w:rPr>
                <w:rFonts w:ascii="TH Niramit AS" w:hAnsi="TH Niramit AS" w:cs="TH Niramit AS"/>
                <w:b/>
                <w:bCs/>
                <w:sz w:val="32"/>
                <w:szCs w:val="32"/>
              </w:rPr>
              <w:t xml:space="preserve"> : </w:t>
            </w:r>
            <w:r w:rsidRPr="00DF555D">
              <w:rPr>
                <w:rFonts w:ascii="TH Niramit AS" w:hAnsi="TH Niramit AS" w:cs="TH Niramit AS"/>
                <w:sz w:val="32"/>
                <w:szCs w:val="32"/>
              </w:rPr>
              <w:t xml:space="preserve">The </w:t>
            </w:r>
            <w:proofErr w:type="spellStart"/>
            <w:r w:rsidRPr="00DF555D">
              <w:rPr>
                <w:rFonts w:ascii="TH Niramit AS" w:hAnsi="TH Niramit AS" w:cs="TH Niramit AS"/>
                <w:sz w:val="32"/>
                <w:szCs w:val="32"/>
              </w:rPr>
              <w:t>programme</w:t>
            </w:r>
            <w:proofErr w:type="spellEnd"/>
            <w:r w:rsidRPr="00DF555D">
              <w:rPr>
                <w:rFonts w:ascii="TH Niramit AS" w:hAnsi="TH Niramit AS" w:cs="TH Niramit AS"/>
                <w:sz w:val="32"/>
                <w:szCs w:val="32"/>
              </w:rPr>
              <w:t xml:space="preserve"> to show that the duties allocated to the academic staff are</w:t>
            </w:r>
            <w:r>
              <w:rPr>
                <w:rFonts w:ascii="TH Niramit AS" w:hAnsi="TH Niramit AS" w:cs="TH Niramit AS" w:hint="cs"/>
                <w:sz w:val="32"/>
                <w:szCs w:val="32"/>
                <w:cs/>
              </w:rPr>
              <w:t xml:space="preserve"> </w:t>
            </w:r>
            <w:r w:rsidRPr="00DF555D">
              <w:rPr>
                <w:rFonts w:ascii="TH Niramit AS" w:hAnsi="TH Niramit AS" w:cs="TH Niramit AS"/>
                <w:sz w:val="32"/>
                <w:szCs w:val="32"/>
              </w:rPr>
              <w:t>appropriate to qualifications, experience, and aptitude.</w:t>
            </w:r>
          </w:p>
        </w:tc>
        <w:tc>
          <w:tcPr>
            <w:tcW w:w="355" w:type="dxa"/>
          </w:tcPr>
          <w:p w14:paraId="14D45287"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306EC303"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243C05E2" w14:textId="77777777" w:rsidR="00FA620F" w:rsidRPr="00541796" w:rsidRDefault="00FA620F" w:rsidP="00F315CA">
            <w:pPr>
              <w:tabs>
                <w:tab w:val="left" w:pos="426"/>
                <w:tab w:val="left" w:pos="851"/>
              </w:tabs>
              <w:jc w:val="center"/>
              <w:rPr>
                <w:rFonts w:ascii="TH Niramit AS" w:hAnsi="TH Niramit AS" w:cs="TH Niramit AS"/>
                <w:sz w:val="32"/>
                <w:szCs w:val="32"/>
              </w:rPr>
            </w:pPr>
            <w:r>
              <w:rPr>
                <w:rFonts w:ascii="TH Niramit AS" w:hAnsi="TH Niramit AS" w:cs="TH Niramit AS" w:hint="cs"/>
                <w:sz w:val="32"/>
                <w:szCs w:val="32"/>
                <w:cs/>
              </w:rPr>
              <w:t>/</w:t>
            </w:r>
          </w:p>
        </w:tc>
        <w:tc>
          <w:tcPr>
            <w:tcW w:w="355" w:type="dxa"/>
          </w:tcPr>
          <w:p w14:paraId="2DBA86FE"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67D99A95"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220C3DF1"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4AB10B09" w14:textId="77777777" w:rsidR="00FA620F" w:rsidRPr="00541796" w:rsidRDefault="00FA620F" w:rsidP="00F315CA">
            <w:pPr>
              <w:tabs>
                <w:tab w:val="left" w:pos="426"/>
                <w:tab w:val="left" w:pos="851"/>
              </w:tabs>
              <w:jc w:val="center"/>
              <w:rPr>
                <w:rFonts w:ascii="TH Niramit AS" w:hAnsi="TH Niramit AS" w:cs="TH Niramit AS"/>
                <w:sz w:val="32"/>
                <w:szCs w:val="32"/>
              </w:rPr>
            </w:pPr>
          </w:p>
        </w:tc>
      </w:tr>
    </w:tbl>
    <w:p w14:paraId="1A08EC8E" w14:textId="77777777" w:rsidR="00FA620F" w:rsidRPr="0066741B" w:rsidRDefault="00FA620F" w:rsidP="00FA620F">
      <w:pPr>
        <w:tabs>
          <w:tab w:val="left" w:pos="426"/>
          <w:tab w:val="left" w:pos="851"/>
        </w:tabs>
        <w:spacing w:after="0"/>
        <w:ind w:left="993" w:hanging="993"/>
        <w:rPr>
          <w:rFonts w:ascii="TH Niramit AS" w:hAnsi="TH Niramit AS" w:cs="TH Niramit AS"/>
          <w:b/>
          <w:bCs/>
          <w:sz w:val="12"/>
          <w:szCs w:val="12"/>
        </w:rPr>
      </w:pPr>
    </w:p>
    <w:p w14:paraId="6367B3C3" w14:textId="77777777" w:rsidR="00FA620F" w:rsidRDefault="00FA620F" w:rsidP="00FA620F">
      <w:pPr>
        <w:spacing w:after="0" w:line="240" w:lineRule="auto"/>
        <w:ind w:left="1134" w:hanging="1134"/>
        <w:rPr>
          <w:rFonts w:ascii="TH Niramit AS" w:hAnsi="TH Niramit AS" w:cs="TH Niramit AS"/>
          <w:b/>
          <w:bCs/>
          <w:sz w:val="32"/>
          <w:szCs w:val="32"/>
        </w:rPr>
      </w:pPr>
    </w:p>
    <w:p w14:paraId="1C68382D" w14:textId="77777777" w:rsidR="00FA620F" w:rsidRDefault="00FA620F" w:rsidP="00FA620F">
      <w:pPr>
        <w:rPr>
          <w:rFonts w:ascii="TH Niramit AS" w:hAnsi="TH Niramit AS" w:cs="TH Niramit AS"/>
          <w:b/>
          <w:bCs/>
          <w:sz w:val="32"/>
          <w:szCs w:val="32"/>
        </w:rPr>
      </w:pPr>
      <w:r>
        <w:rPr>
          <w:rFonts w:ascii="TH Niramit AS" w:hAnsi="TH Niramit AS" w:cs="TH Niramit AS"/>
          <w:b/>
          <w:bCs/>
          <w:sz w:val="32"/>
          <w:szCs w:val="32"/>
        </w:rPr>
        <w:br w:type="page"/>
      </w:r>
    </w:p>
    <w:p w14:paraId="653FE53F" w14:textId="77777777" w:rsidR="00FA620F" w:rsidRDefault="00FA620F" w:rsidP="00FA620F">
      <w:pPr>
        <w:spacing w:after="0" w:line="240" w:lineRule="auto"/>
        <w:ind w:left="1134" w:hanging="1134"/>
        <w:rPr>
          <w:rFonts w:ascii="TH Niramit AS" w:hAnsi="TH Niramit AS" w:cs="TH Niramit AS"/>
          <w:b/>
          <w:bCs/>
          <w:sz w:val="32"/>
          <w:szCs w:val="32"/>
        </w:rPr>
      </w:pPr>
      <w:r>
        <w:rPr>
          <w:rFonts w:ascii="TH Niramit AS" w:hAnsi="TH Niramit AS" w:cs="TH Niramit AS"/>
          <w:b/>
          <w:bCs/>
          <w:sz w:val="32"/>
          <w:szCs w:val="32"/>
        </w:rPr>
        <w:lastRenderedPageBreak/>
        <w:t>Req.-</w:t>
      </w:r>
      <w:r>
        <w:rPr>
          <w:rFonts w:ascii="TH Niramit AS" w:hAnsi="TH Niramit AS" w:cs="TH Niramit AS" w:hint="cs"/>
          <w:b/>
          <w:bCs/>
          <w:sz w:val="32"/>
          <w:szCs w:val="32"/>
          <w:cs/>
        </w:rPr>
        <w:t>5</w:t>
      </w:r>
      <w:r w:rsidRPr="00541796">
        <w:rPr>
          <w:rFonts w:ascii="TH Niramit AS" w:hAnsi="TH Niramit AS" w:cs="TH Niramit AS"/>
          <w:b/>
          <w:bCs/>
          <w:sz w:val="32"/>
          <w:szCs w:val="32"/>
        </w:rPr>
        <w:t>.</w:t>
      </w:r>
      <w:r>
        <w:rPr>
          <w:rFonts w:ascii="TH Niramit AS" w:hAnsi="TH Niramit AS" w:cs="TH Niramit AS" w:hint="cs"/>
          <w:b/>
          <w:bCs/>
          <w:sz w:val="32"/>
          <w:szCs w:val="32"/>
          <w:cs/>
        </w:rPr>
        <w:t>5</w:t>
      </w:r>
      <w:r w:rsidRPr="00541796">
        <w:rPr>
          <w:rFonts w:ascii="TH Niramit AS" w:hAnsi="TH Niramit AS" w:cs="TH Niramit AS"/>
          <w:b/>
          <w:bCs/>
          <w:sz w:val="32"/>
          <w:szCs w:val="32"/>
        </w:rPr>
        <w:t xml:space="preserve"> : </w:t>
      </w:r>
      <w:r>
        <w:rPr>
          <w:rFonts w:ascii="TH Niramit AS" w:hAnsi="TH Niramit AS" w:cs="TH Niramit AS"/>
          <w:b/>
          <w:bCs/>
          <w:sz w:val="32"/>
          <w:szCs w:val="32"/>
          <w:cs/>
        </w:rPr>
        <w:tab/>
      </w:r>
      <w:r w:rsidRPr="001700D6">
        <w:rPr>
          <w:rFonts w:ascii="TH Niramit AS" w:hAnsi="TH Niramit AS" w:cs="TH Niramit AS"/>
          <w:b/>
          <w:bCs/>
          <w:sz w:val="32"/>
          <w:szCs w:val="32"/>
        </w:rPr>
        <w:t xml:space="preserve">The </w:t>
      </w:r>
      <w:proofErr w:type="spellStart"/>
      <w:r w:rsidRPr="001700D6">
        <w:rPr>
          <w:rFonts w:ascii="TH Niramit AS" w:hAnsi="TH Niramit AS" w:cs="TH Niramit AS"/>
          <w:b/>
          <w:bCs/>
          <w:sz w:val="32"/>
          <w:szCs w:val="32"/>
        </w:rPr>
        <w:t>programme</w:t>
      </w:r>
      <w:proofErr w:type="spellEnd"/>
      <w:r w:rsidRPr="001700D6">
        <w:rPr>
          <w:rFonts w:ascii="TH Niramit AS" w:hAnsi="TH Niramit AS" w:cs="TH Niramit AS"/>
          <w:b/>
          <w:bCs/>
          <w:sz w:val="32"/>
          <w:szCs w:val="32"/>
        </w:rPr>
        <w:t xml:space="preserve"> to show that promotion of the academic staff is based on</w:t>
      </w:r>
      <w:r>
        <w:rPr>
          <w:rFonts w:ascii="TH Niramit AS" w:hAnsi="TH Niramit AS" w:cs="TH Niramit AS"/>
          <w:b/>
          <w:bCs/>
          <w:sz w:val="32"/>
          <w:szCs w:val="32"/>
          <w:cs/>
        </w:rPr>
        <w:br/>
      </w:r>
      <w:r w:rsidRPr="001700D6">
        <w:rPr>
          <w:rFonts w:ascii="TH Niramit AS" w:hAnsi="TH Niramit AS" w:cs="TH Niramit AS"/>
          <w:b/>
          <w:bCs/>
          <w:sz w:val="32"/>
          <w:szCs w:val="32"/>
        </w:rPr>
        <w:t>a</w:t>
      </w:r>
      <w:r>
        <w:rPr>
          <w:rFonts w:ascii="TH Niramit AS" w:hAnsi="TH Niramit AS" w:cs="TH Niramit AS" w:hint="cs"/>
          <w:b/>
          <w:bCs/>
          <w:sz w:val="32"/>
          <w:szCs w:val="32"/>
          <w:cs/>
        </w:rPr>
        <w:t xml:space="preserve"> </w:t>
      </w:r>
      <w:r w:rsidRPr="001700D6">
        <w:rPr>
          <w:rFonts w:ascii="TH Niramit AS" w:hAnsi="TH Niramit AS" w:cs="TH Niramit AS"/>
          <w:b/>
          <w:bCs/>
          <w:sz w:val="32"/>
          <w:szCs w:val="32"/>
        </w:rPr>
        <w:t>merit system which accounts for teaching, research, and service.</w:t>
      </w:r>
    </w:p>
    <w:p w14:paraId="5F4A85FD" w14:textId="77777777" w:rsidR="00FA620F" w:rsidRPr="008C1B81" w:rsidRDefault="00FA620F" w:rsidP="00FA620F">
      <w:pPr>
        <w:spacing w:after="0" w:line="240" w:lineRule="auto"/>
        <w:ind w:left="1134" w:hanging="1134"/>
        <w:rPr>
          <w:rFonts w:ascii="TH Niramit AS" w:hAnsi="TH Niramit AS" w:cs="TH Niramit AS"/>
          <w:sz w:val="32"/>
          <w:szCs w:val="32"/>
        </w:rPr>
      </w:pPr>
    </w:p>
    <w:p w14:paraId="49032E86" w14:textId="77777777" w:rsidR="00FA620F" w:rsidRDefault="00FA620F" w:rsidP="00FA620F">
      <w:pPr>
        <w:spacing w:after="0" w:line="240" w:lineRule="auto"/>
        <w:ind w:firstLine="1134"/>
        <w:jc w:val="thaiDistribute"/>
        <w:rPr>
          <w:rFonts w:ascii="TH Niramit AS" w:hAnsi="TH Niramit AS" w:cs="TH Niramit AS"/>
          <w:color w:val="000000" w:themeColor="text1"/>
          <w:sz w:val="32"/>
          <w:szCs w:val="32"/>
        </w:rPr>
      </w:pPr>
      <w:r w:rsidRPr="008058C1">
        <w:rPr>
          <w:rFonts w:ascii="TH Niramit AS" w:hAnsi="TH Niramit AS" w:cs="TH Niramit AS"/>
          <w:color w:val="000000" w:themeColor="text1"/>
          <w:sz w:val="32"/>
          <w:szCs w:val="32"/>
          <w:cs/>
        </w:rPr>
        <w:t xml:space="preserve">การพัฒนาความก้าวหน้าของอาจารย์ประจำหลักสูตรดำเนินการโดยคณะฯ ตามความสามารถและผลงานด้านการสอนบริการวิชาการ และด้านวิจัย ทิศทางการการพัฒนาความก้าวหน้ามี </w:t>
      </w:r>
      <w:r w:rsidRPr="008058C1">
        <w:rPr>
          <w:rFonts w:ascii="TH Niramit AS" w:hAnsi="TH Niramit AS" w:cs="TH Niramit AS"/>
          <w:color w:val="000000" w:themeColor="text1"/>
          <w:sz w:val="32"/>
          <w:szCs w:val="32"/>
        </w:rPr>
        <w:t>2</w:t>
      </w:r>
      <w:r w:rsidRPr="008058C1">
        <w:rPr>
          <w:rFonts w:ascii="TH Niramit AS" w:hAnsi="TH Niramit AS" w:cs="TH Niramit AS"/>
          <w:color w:val="000000" w:themeColor="text1"/>
          <w:sz w:val="32"/>
          <w:szCs w:val="32"/>
          <w:cs/>
        </w:rPr>
        <w:t xml:space="preserve"> ลักษณะคือ </w:t>
      </w:r>
    </w:p>
    <w:p w14:paraId="1A1CAEF0" w14:textId="77777777" w:rsidR="00FA620F" w:rsidRDefault="00FA620F" w:rsidP="00FA620F">
      <w:pPr>
        <w:spacing w:after="0" w:line="240" w:lineRule="auto"/>
        <w:ind w:firstLine="1134"/>
        <w:jc w:val="thaiDistribute"/>
        <w:rPr>
          <w:rFonts w:ascii="TH Niramit AS" w:hAnsi="TH Niramit AS" w:cs="TH Niramit AS"/>
          <w:color w:val="000000" w:themeColor="text1"/>
          <w:sz w:val="32"/>
          <w:szCs w:val="32"/>
        </w:rPr>
      </w:pPr>
      <w:r w:rsidRPr="008058C1">
        <w:rPr>
          <w:rFonts w:ascii="TH Niramit AS" w:hAnsi="TH Niramit AS" w:cs="TH Niramit AS"/>
          <w:color w:val="000000" w:themeColor="text1"/>
          <w:sz w:val="32"/>
          <w:szCs w:val="32"/>
        </w:rPr>
        <w:t xml:space="preserve">1) </w:t>
      </w:r>
      <w:r w:rsidRPr="008058C1">
        <w:rPr>
          <w:rFonts w:ascii="TH Niramit AS" w:hAnsi="TH Niramit AS" w:cs="TH Niramit AS"/>
          <w:color w:val="000000" w:themeColor="text1"/>
          <w:sz w:val="32"/>
          <w:szCs w:val="32"/>
          <w:cs/>
        </w:rPr>
        <w:t xml:space="preserve">การประเมินผลการปฏิบัติงานประจำปีและการเลื่อนขั้นเงินเดือนประกอบด้วย </w:t>
      </w:r>
      <w:r w:rsidRPr="008058C1">
        <w:rPr>
          <w:rFonts w:ascii="TH Niramit AS" w:hAnsi="TH Niramit AS" w:cs="TH Niramit AS"/>
          <w:color w:val="000000" w:themeColor="text1"/>
          <w:sz w:val="32"/>
          <w:szCs w:val="32"/>
        </w:rPr>
        <w:t>3</w:t>
      </w:r>
      <w:r w:rsidRPr="008058C1">
        <w:rPr>
          <w:rFonts w:ascii="TH Niramit AS" w:hAnsi="TH Niramit AS" w:cs="TH Niramit AS"/>
          <w:color w:val="000000" w:themeColor="text1"/>
          <w:sz w:val="32"/>
          <w:szCs w:val="32"/>
          <w:cs/>
        </w:rPr>
        <w:t xml:space="preserve"> ส่วนคือการประเมินผลการปฏิบัติงานการประเมินสมรรถนะหลัก และสมรรถนะรองและการประเมินการปฏิบัติตามนโยบายหน่วยงาน </w:t>
      </w:r>
    </w:p>
    <w:p w14:paraId="596FE203" w14:textId="77777777" w:rsidR="00FA620F" w:rsidRDefault="00FA620F" w:rsidP="00FA620F">
      <w:pPr>
        <w:spacing w:after="0" w:line="240" w:lineRule="auto"/>
        <w:ind w:firstLine="1134"/>
        <w:jc w:val="thaiDistribute"/>
        <w:rPr>
          <w:rFonts w:ascii="TH Niramit AS" w:hAnsi="TH Niramit AS" w:cs="TH Niramit AS"/>
          <w:color w:val="000000" w:themeColor="text1"/>
          <w:sz w:val="32"/>
          <w:szCs w:val="32"/>
        </w:rPr>
      </w:pPr>
      <w:r w:rsidRPr="008058C1">
        <w:rPr>
          <w:rFonts w:ascii="TH Niramit AS" w:hAnsi="TH Niramit AS" w:cs="TH Niramit AS"/>
          <w:color w:val="000000" w:themeColor="text1"/>
          <w:sz w:val="32"/>
          <w:szCs w:val="32"/>
        </w:rPr>
        <w:t xml:space="preserve">2) </w:t>
      </w:r>
      <w:r w:rsidRPr="008058C1">
        <w:rPr>
          <w:rFonts w:ascii="TH Niramit AS" w:hAnsi="TH Niramit AS" w:cs="TH Niramit AS"/>
          <w:color w:val="000000" w:themeColor="text1"/>
          <w:sz w:val="32"/>
          <w:szCs w:val="32"/>
          <w:cs/>
        </w:rPr>
        <w:t>การพัฒนาความก้าวหน้าในตำแหน่งวิชาการ เป็นการวางแผนการดำเนินการโดยอาจารย์โดยประธานหลักสูตรฯ มีหน้าที่สนับสนุนให้คำปรึกษา และผู้บริหารคณะฯ มีหน้าที่ส่งเสริมการประเมินการสอน กำกับติดตามและดำเนินการต่อในขั้นตอนระดับมหาวิทยาลัย ส่วนการพัฒนา</w:t>
      </w:r>
      <w:r w:rsidRPr="00DC6203">
        <w:rPr>
          <w:rFonts w:ascii="TH Niramit AS" w:hAnsi="TH Niramit AS" w:cs="TH Niramit AS"/>
          <w:color w:val="000000" w:themeColor="text1"/>
          <w:sz w:val="32"/>
          <w:szCs w:val="32"/>
          <w:cs/>
        </w:rPr>
        <w:t>ความก้าวหน้าในด้านอื่น ๆ ประธานหลักสูตรฯ รับผิดชอบในการให้คำปรึกษา</w:t>
      </w:r>
      <w:r>
        <w:rPr>
          <w:rFonts w:ascii="TH Niramit AS" w:hAnsi="TH Niramit AS" w:cs="TH Niramit AS"/>
          <w:color w:val="000000" w:themeColor="text1"/>
          <w:sz w:val="32"/>
          <w:szCs w:val="32"/>
        </w:rPr>
        <w:t xml:space="preserve"> </w:t>
      </w:r>
      <w:r w:rsidRPr="00DC6203">
        <w:rPr>
          <w:rFonts w:ascii="TH Niramit AS" w:hAnsi="TH Niramit AS" w:cs="TH Niramit AS"/>
          <w:color w:val="000000" w:themeColor="text1"/>
          <w:sz w:val="32"/>
          <w:szCs w:val="32"/>
          <w:cs/>
        </w:rPr>
        <w:t xml:space="preserve">ทั้งนี้ </w:t>
      </w:r>
      <w:r>
        <w:rPr>
          <w:rFonts w:ascii="TH Niramit AS" w:hAnsi="TH Niramit AS" w:cs="TH Niramit AS" w:hint="cs"/>
          <w:color w:val="000000" w:themeColor="text1"/>
          <w:sz w:val="32"/>
          <w:szCs w:val="32"/>
          <w:cs/>
        </w:rPr>
        <w:t>คณะได้มีการวางแผนวิเคราะห์เพื่อนำมาใช้ในการจัดทำโครงการพัฒนาบุคลากรของคณะ มีการจัดสรรงบประมาณเพื่อพัฒนาอาจารย์ในหลักสูตร และงบประมาณการพัฒนาอาจารย์ในคณะ ได้รับการพัฒนาอย่างน้อยปีละหนึ่งครั้ง ทั้งที่ใช้งบประมาณ และไม่ใช้งบประมาณ ห</w:t>
      </w:r>
      <w:r w:rsidRPr="00DC6203">
        <w:rPr>
          <w:rFonts w:ascii="TH Niramit AS" w:hAnsi="TH Niramit AS" w:cs="TH Niramit AS"/>
          <w:color w:val="000000" w:themeColor="text1"/>
          <w:sz w:val="32"/>
          <w:szCs w:val="32"/>
          <w:cs/>
        </w:rPr>
        <w:t>ลักสูตร</w:t>
      </w:r>
      <w:r>
        <w:rPr>
          <w:rFonts w:ascii="TH Niramit AS" w:hAnsi="TH Niramit AS" w:cs="TH Niramit AS" w:hint="cs"/>
          <w:color w:val="000000" w:themeColor="text1"/>
          <w:sz w:val="32"/>
          <w:szCs w:val="32"/>
          <w:cs/>
        </w:rPr>
        <w:t>มี</w:t>
      </w:r>
      <w:r w:rsidRPr="00DC6203">
        <w:rPr>
          <w:rFonts w:ascii="TH Niramit AS" w:hAnsi="TH Niramit AS" w:cs="TH Niramit AS"/>
          <w:color w:val="000000" w:themeColor="text1"/>
          <w:sz w:val="32"/>
          <w:szCs w:val="32"/>
          <w:cs/>
        </w:rPr>
        <w:t xml:space="preserve">การวิเคราะห์สมรรถนะของอาจารย์ทั้งในเรื่องของการสอน การวิจัย บริการวิชาการและการบริหารหลักสูตรใน และได้มีการกำหนดกระบวนการและแนวทางในการพัฒนาตนเองตามช่องว่างสมรรถนะที่ได้วิเคราะห์ได้ และนอกจากนี้แล้ว หลักสูตรยังได้สนับสนุนให้อาจารย์เข้าร่วมอบรมหลักสูตร ของมหาวิทยาลัยทั้งในส่วนของ </w:t>
      </w:r>
    </w:p>
    <w:p w14:paraId="343E691A" w14:textId="77777777" w:rsidR="00FA620F" w:rsidRDefault="00FA620F" w:rsidP="00FA620F">
      <w:pPr>
        <w:spacing w:after="0" w:line="240" w:lineRule="auto"/>
        <w:ind w:firstLine="1134"/>
        <w:jc w:val="thaiDistribute"/>
        <w:rPr>
          <w:rFonts w:ascii="TH Niramit AS" w:hAnsi="TH Niramit AS" w:cs="TH Niramit AS"/>
          <w:color w:val="000000" w:themeColor="text1"/>
          <w:sz w:val="32"/>
          <w:szCs w:val="32"/>
        </w:rPr>
      </w:pPr>
      <w:r w:rsidRPr="00DC6203">
        <w:rPr>
          <w:rFonts w:ascii="TH Niramit AS" w:hAnsi="TH Niramit AS" w:cs="TH Niramit AS"/>
          <w:color w:val="000000" w:themeColor="text1"/>
          <w:sz w:val="32"/>
          <w:szCs w:val="32"/>
          <w:cs/>
        </w:rPr>
        <w:t>อาจารย์</w:t>
      </w:r>
      <w:r>
        <w:rPr>
          <w:rFonts w:ascii="TH Niramit AS" w:hAnsi="TH Niramit AS" w:cs="TH Niramit AS" w:hint="cs"/>
          <w:color w:val="000000" w:themeColor="text1"/>
          <w:sz w:val="32"/>
          <w:szCs w:val="32"/>
          <w:cs/>
        </w:rPr>
        <w:t>ในหลักสูตร</w:t>
      </w:r>
      <w:r w:rsidRPr="00DC6203">
        <w:rPr>
          <w:rFonts w:ascii="TH Niramit AS" w:hAnsi="TH Niramit AS" w:cs="TH Niramit AS"/>
          <w:color w:val="000000" w:themeColor="text1"/>
          <w:sz w:val="32"/>
          <w:szCs w:val="32"/>
          <w:cs/>
        </w:rPr>
        <w:t xml:space="preserve">แต่ละท่านจะมีการกำหนดหลักสูตรในการฝึกอบรมที่แตกต่างกันออกไปตามภารกิจกล่าวโดยสรุปหลักสูตรได้มีกระบวนการในการพัฒนาและถ่ายทอดองค์ความรู้ของอาจารย์ในหลักสูตรที่ชัดเจนและเป็นระบบ โดยที่จะมีการวิเคราะห์ความเชี่ยวชาญและสมรรถนะของอาจารย์หลังจากนั้นได้มีการส่งเสริมให้อาจารย์พัฒนาองค์ความรู้เพิ่มเติมโดยการอบรม สัมมนา เรียนออนไลน์เรียนรู้จากผู้เชี่ยวชาญ และการมีระบบพี่เลี้ยง เพื่อที่จะพัฒนาตนเอง และเมื่อได้ความรู้แล้วหลักสูตรได้มีการจัดกิจกรรม </w:t>
      </w:r>
      <w:r w:rsidRPr="00DC6203">
        <w:rPr>
          <w:rFonts w:ascii="TH Niramit AS" w:hAnsi="TH Niramit AS" w:cs="TH Niramit AS"/>
          <w:color w:val="000000" w:themeColor="text1"/>
          <w:sz w:val="32"/>
          <w:szCs w:val="32"/>
        </w:rPr>
        <w:t xml:space="preserve">KM </w:t>
      </w:r>
      <w:r w:rsidRPr="00DC6203">
        <w:rPr>
          <w:rFonts w:ascii="TH Niramit AS" w:hAnsi="TH Niramit AS" w:cs="TH Niramit AS"/>
          <w:color w:val="000000" w:themeColor="text1"/>
          <w:sz w:val="32"/>
          <w:szCs w:val="32"/>
          <w:cs/>
        </w:rPr>
        <w:t>ในทุกเดือนเมื่อได้มีการประชุมหลักสูตร</w:t>
      </w:r>
    </w:p>
    <w:p w14:paraId="5952E662" w14:textId="77777777" w:rsidR="00FA620F" w:rsidRPr="00285D85" w:rsidRDefault="00FA620F" w:rsidP="00FA620F">
      <w:pPr>
        <w:spacing w:after="0" w:line="240" w:lineRule="auto"/>
        <w:ind w:firstLine="1134"/>
        <w:jc w:val="thaiDistribute"/>
        <w:rPr>
          <w:rFonts w:ascii="TH Niramit AS" w:hAnsi="TH Niramit AS" w:cs="TH Niramit AS"/>
          <w:color w:val="000000" w:themeColor="text1"/>
          <w:sz w:val="32"/>
          <w:szCs w:val="32"/>
        </w:rPr>
      </w:pPr>
      <w:r w:rsidRPr="00AE058E">
        <w:rPr>
          <w:rFonts w:ascii="TH Niramit AS" w:hAnsi="TH Niramit AS" w:cs="TH Niramit AS"/>
          <w:color w:val="000000" w:themeColor="text1"/>
          <w:sz w:val="32"/>
          <w:szCs w:val="32"/>
          <w:cs/>
        </w:rPr>
        <w:t>มหาวิทยาลัยแม่โจ้มีการส่งเสริมให้อาจารย์มีการทำงานวิจัยและสร้างผลงานทางวิชาการอย่างต่อเนื่องเพื่อเป็นการพัฒนาศักยภาพให้แก่คณาจารย์ในมหาวิทยาลัย และส่งผลต่อการพัฒนาคุณภาพของบัณฑิต อีกทั้งเพื่อนำความรู้ที่ได้ไปใช้เพื่อแก่ปัญหาและถ่ายทอดให้แก่ประชาชน โดยมหาวิทยาลัยได้มีการเปิดรับข้อเสนองานวิจัยในแต่ละปี และทำการคัดเลือกงานวิจัยที่ผ่านเกณฑ์เพื่อรับงบประมาณสนับสนุน ทั้งนี้อาจารย์ในหลักสูตรเทคโนโลยีการผลิตพืชได้รับการสนับสนุนงบประมาณในการทำงานวิจัยมาอย่างต่อเนื่อง นอกจากนั้นอาจารย์ในหลักสูตรยังได้รับการสนับสนุนงบประมาณงานวิจัยจากหน่วยงานอื่น ๆ เช่น สกอ.ภาคใต้ สกว. รวมทั้งหน่วยงานเอกชน</w:t>
      </w:r>
      <w:r>
        <w:rPr>
          <w:rFonts w:ascii="TH Niramit AS" w:hAnsi="TH Niramit AS" w:cs="TH Niramit AS"/>
          <w:color w:val="000000" w:themeColor="text1"/>
          <w:sz w:val="32"/>
          <w:szCs w:val="32"/>
        </w:rPr>
        <w:t xml:space="preserve"> </w:t>
      </w:r>
      <w:r>
        <w:rPr>
          <w:rFonts w:ascii="TH Niramit AS" w:hAnsi="TH Niramit AS" w:cs="TH Niramit AS" w:hint="cs"/>
          <w:color w:val="000000" w:themeColor="text1"/>
          <w:sz w:val="32"/>
          <w:szCs w:val="32"/>
          <w:cs/>
        </w:rPr>
        <w:t>อาจารย์ในหลักสูตร</w:t>
      </w:r>
      <w:r w:rsidRPr="00285D85">
        <w:rPr>
          <w:rFonts w:ascii="TH Niramit AS" w:hAnsi="TH Niramit AS" w:cs="TH Niramit AS"/>
          <w:color w:val="000000" w:themeColor="text1"/>
          <w:sz w:val="32"/>
          <w:szCs w:val="32"/>
          <w:cs/>
        </w:rPr>
        <w:t>สามารถขอรับการสนับสนุนงบประมาณสำหรับทุนวิจัยของคณะ</w:t>
      </w:r>
      <w:r>
        <w:rPr>
          <w:rFonts w:ascii="TH Niramit AS" w:hAnsi="TH Niramit AS" w:cs="TH Niramit AS" w:hint="cs"/>
          <w:color w:val="000000" w:themeColor="text1"/>
          <w:sz w:val="32"/>
          <w:szCs w:val="32"/>
          <w:cs/>
        </w:rPr>
        <w:t>หรือทุนวิจัยภายนอก</w:t>
      </w:r>
      <w:r w:rsidRPr="00285D85">
        <w:rPr>
          <w:rFonts w:ascii="TH Niramit AS" w:hAnsi="TH Niramit AS" w:cs="TH Niramit AS"/>
          <w:color w:val="000000" w:themeColor="text1"/>
          <w:sz w:val="32"/>
          <w:szCs w:val="32"/>
          <w:cs/>
        </w:rPr>
        <w:t xml:space="preserve"> ซึ่งเปิดโอกาสให้</w:t>
      </w:r>
      <w:r w:rsidRPr="00285D85">
        <w:rPr>
          <w:rFonts w:ascii="TH Niramit AS" w:hAnsi="TH Niramit AS" w:cs="TH Niramit AS"/>
          <w:color w:val="000000" w:themeColor="text1"/>
          <w:sz w:val="32"/>
          <w:szCs w:val="32"/>
          <w:cs/>
        </w:rPr>
        <w:lastRenderedPageBreak/>
        <w:t xml:space="preserve">อาจารย์ยื่นขอทุนวิจัยที่มีการพิจารณาให้ทุนและการตรวจสอบคุณภาพงานวิจัยโดยผู้เชี่ยวชาญ ส่งเสริมให้มีงานวิจัยเพื่อพัฒนานักศึกษาด้านการเรียนการสอน โดยอาจารย์ผู้รับผิดชอบหลักสูตรได้รับโอกาสสนับสนุนงบประมาณจากมหาวิทยาลัยในส่วนงบอุดหนุนนักวิจัย ตามระเบียบคณะกรรมการวิจัย มหาวิทยาลัยแม่โจ้ และงบพิเศษเพื่อตอบสนองยุทธศาสตร์ด้าน </w:t>
      </w:r>
      <w:r w:rsidRPr="00285D85">
        <w:rPr>
          <w:rFonts w:ascii="TH Niramit AS" w:hAnsi="TH Niramit AS" w:cs="TH Niramit AS"/>
          <w:color w:val="000000" w:themeColor="text1"/>
          <w:sz w:val="32"/>
          <w:szCs w:val="32"/>
        </w:rPr>
        <w:t xml:space="preserve">E-CO </w:t>
      </w:r>
      <w:r w:rsidRPr="00285D85">
        <w:rPr>
          <w:rFonts w:ascii="TH Niramit AS" w:hAnsi="TH Niramit AS" w:cs="TH Niramit AS"/>
          <w:color w:val="000000" w:themeColor="text1"/>
          <w:sz w:val="32"/>
          <w:szCs w:val="32"/>
          <w:cs/>
        </w:rPr>
        <w:t xml:space="preserve">และ </w:t>
      </w:r>
      <w:proofErr w:type="spellStart"/>
      <w:r w:rsidRPr="00285D85">
        <w:rPr>
          <w:rFonts w:ascii="TH Niramit AS" w:hAnsi="TH Niramit AS" w:cs="TH Niramit AS"/>
          <w:color w:val="000000" w:themeColor="text1"/>
          <w:sz w:val="32"/>
          <w:szCs w:val="32"/>
        </w:rPr>
        <w:t>GreenUniversity</w:t>
      </w:r>
      <w:proofErr w:type="spellEnd"/>
      <w:r w:rsidRPr="00285D85">
        <w:rPr>
          <w:rFonts w:ascii="TH Niramit AS" w:hAnsi="TH Niramit AS" w:cs="TH Niramit AS"/>
          <w:color w:val="000000" w:themeColor="text1"/>
          <w:sz w:val="32"/>
          <w:szCs w:val="32"/>
        </w:rPr>
        <w:t xml:space="preserve"> </w:t>
      </w:r>
      <w:r w:rsidRPr="00285D85">
        <w:rPr>
          <w:rFonts w:ascii="TH Niramit AS" w:hAnsi="TH Niramit AS" w:cs="TH Niramit AS"/>
          <w:color w:val="000000" w:themeColor="text1"/>
          <w:sz w:val="32"/>
          <w:szCs w:val="32"/>
          <w:cs/>
        </w:rPr>
        <w:t>โดยสามารถเขียนโครงการวิจัยเพื่อขอสนับสนุนทุนวิจัยได้ทุกปี และสามารถยื่นเสนอขอรับทุนวิจัยจากภายนอกผ่านการประชาสัมพันธ์ทางคณะกรรมการวิจัยของคณะ</w:t>
      </w:r>
    </w:p>
    <w:p w14:paraId="5C5D1292" w14:textId="77777777" w:rsidR="00FA620F" w:rsidRPr="00AE058E" w:rsidRDefault="00FA620F" w:rsidP="00FA620F">
      <w:pPr>
        <w:pStyle w:val="af0"/>
        <w:ind w:firstLine="720"/>
        <w:jc w:val="thaiDistribute"/>
        <w:rPr>
          <w:rFonts w:ascii="TH Niramit AS" w:hAnsi="TH Niramit AS" w:cs="TH Niramit AS"/>
          <w:sz w:val="32"/>
          <w:szCs w:val="32"/>
        </w:rPr>
      </w:pPr>
      <w:r w:rsidRPr="00AE058E">
        <w:rPr>
          <w:rFonts w:ascii="TH Niramit AS" w:hAnsi="TH Niramit AS" w:cs="TH Niramit AS"/>
          <w:sz w:val="32"/>
          <w:szCs w:val="32"/>
          <w:cs/>
        </w:rPr>
        <w:t>กล่าวโดยสรุปหลักสูตรได้มีกระบวนการในการพัฒนาและถ่ายทอดองค์ความรู้ของอาจารย์ในหลักสูตรที่ชัดเจนและเป็นระบบ โดยที่จะมีการวิเคราะห์ความเชี่ยวชาญและสมรรถนะของอาจารย์ หลังจากนั้นได้มีการส่งเสริมให้อาจารย์พัฒนาองค์ความรู้เพิ่มเติมโดยการอบรม สัมมนา เรียนออนไลน์ เรียนรู้จากผู้เชี่ยวชาญ และการมีระบบพี่เลี้ยง เพื่อที่จะพัฒนาตนเอง และเมื่อได้ความรู้แล้วหลักสูตรได้มีการจัดประชุมในที่ประชุมหลักสูตร</w:t>
      </w:r>
    </w:p>
    <w:p w14:paraId="799E4420" w14:textId="77777777" w:rsidR="00FA620F" w:rsidRPr="00AE058E" w:rsidRDefault="00FA620F" w:rsidP="00FA620F">
      <w:pPr>
        <w:pStyle w:val="af0"/>
        <w:rPr>
          <w:rFonts w:ascii="TH Niramit AS" w:hAnsi="TH Niramit AS" w:cs="TH Niramit AS"/>
          <w:sz w:val="32"/>
          <w:szCs w:val="32"/>
        </w:rPr>
      </w:pPr>
    </w:p>
    <w:p w14:paraId="47A87EB4" w14:textId="77777777" w:rsidR="00FA620F" w:rsidRPr="00AE058E" w:rsidRDefault="00FA620F" w:rsidP="00FA620F">
      <w:pPr>
        <w:pStyle w:val="af0"/>
        <w:rPr>
          <w:rFonts w:ascii="TH Niramit AS" w:hAnsi="TH Niramit AS" w:cs="TH Niramit AS"/>
          <w:b/>
          <w:bCs/>
          <w:sz w:val="32"/>
          <w:szCs w:val="32"/>
        </w:rPr>
      </w:pPr>
      <w:r w:rsidRPr="00AE058E">
        <w:rPr>
          <w:rFonts w:ascii="TH Niramit AS" w:hAnsi="TH Niramit AS" w:cs="TH Niramit AS"/>
          <w:b/>
          <w:bCs/>
          <w:sz w:val="32"/>
          <w:szCs w:val="32"/>
          <w:cs/>
        </w:rPr>
        <w:t>กระบวนการพัฒนาและถ่ายทอดองค์ความรู้ของอาจารย์ในหลักสูตร</w:t>
      </w:r>
    </w:p>
    <w:p w14:paraId="26119BA1" w14:textId="77777777" w:rsidR="00FA620F" w:rsidRPr="00AE058E" w:rsidRDefault="00FA620F" w:rsidP="00FA620F">
      <w:pPr>
        <w:pStyle w:val="af0"/>
        <w:jc w:val="center"/>
        <w:rPr>
          <w:rFonts w:ascii="TH Niramit AS" w:hAnsi="TH Niramit AS" w:cs="TH Niramit AS"/>
          <w:sz w:val="32"/>
          <w:szCs w:val="32"/>
        </w:rPr>
      </w:pPr>
      <w:r w:rsidRPr="00AE058E">
        <w:rPr>
          <w:rFonts w:ascii="TH Niramit AS" w:hAnsi="TH Niramit AS" w:cs="TH Niramit AS"/>
          <w:noProof/>
          <w:szCs w:val="22"/>
        </w:rPr>
        <w:drawing>
          <wp:inline distT="0" distB="0" distL="0" distR="0" wp14:anchorId="5F6B332D" wp14:editId="2E971E4A">
            <wp:extent cx="4486275" cy="3676650"/>
            <wp:effectExtent l="0" t="0" r="0" b="0"/>
            <wp:docPr id="1531784835"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
                    <pic:cNvPicPr>
                      <a:picLocks noChangeAspect="1" noChangeArrowheads="1"/>
                    </pic:cNvPicPr>
                  </pic:nvPicPr>
                  <pic:blipFill>
                    <a:blip r:embed="rId79" cstate="print">
                      <a:extLst>
                        <a:ext uri="{28A0092B-C50C-407E-A947-70E740481C1C}">
                          <a14:useLocalDpi xmlns:a14="http://schemas.microsoft.com/office/drawing/2010/main" val="0"/>
                        </a:ext>
                      </a:extLst>
                    </a:blip>
                    <a:srcRect l="5675" t="10941" r="2"/>
                    <a:stretch>
                      <a:fillRect/>
                    </a:stretch>
                  </pic:blipFill>
                  <pic:spPr bwMode="auto">
                    <a:xfrm>
                      <a:off x="0" y="0"/>
                      <a:ext cx="4486275" cy="3676650"/>
                    </a:xfrm>
                    <a:prstGeom prst="rect">
                      <a:avLst/>
                    </a:prstGeom>
                    <a:noFill/>
                    <a:ln>
                      <a:noFill/>
                    </a:ln>
                  </pic:spPr>
                </pic:pic>
              </a:graphicData>
            </a:graphic>
          </wp:inline>
        </w:drawing>
      </w:r>
    </w:p>
    <w:p w14:paraId="4D66583E" w14:textId="77777777" w:rsidR="00FA620F" w:rsidRPr="008C1B81" w:rsidRDefault="00FA620F" w:rsidP="008C1B81">
      <w:pPr>
        <w:spacing w:after="0" w:line="240" w:lineRule="auto"/>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FA620F" w:rsidRPr="0066741B" w14:paraId="0B980A74" w14:textId="77777777" w:rsidTr="00F315CA">
        <w:trPr>
          <w:trHeight w:val="437"/>
        </w:trPr>
        <w:tc>
          <w:tcPr>
            <w:tcW w:w="6577" w:type="dxa"/>
          </w:tcPr>
          <w:p w14:paraId="6A5410AC" w14:textId="77777777" w:rsidR="00FA620F" w:rsidRPr="0066741B" w:rsidRDefault="00FA620F" w:rsidP="00F315CA">
            <w:pPr>
              <w:tabs>
                <w:tab w:val="left" w:pos="426"/>
                <w:tab w:val="left" w:pos="851"/>
              </w:tabs>
              <w:jc w:val="center"/>
              <w:rPr>
                <w:rFonts w:ascii="TH Niramit AS" w:hAnsi="TH Niramit AS" w:cs="TH Niramit AS"/>
                <w:b/>
                <w:bCs/>
                <w:sz w:val="32"/>
                <w:szCs w:val="32"/>
                <w:cs/>
              </w:rPr>
            </w:pPr>
            <w:r>
              <w:rPr>
                <w:rFonts w:ascii="TH Niramit AS" w:hAnsi="TH Niramit AS" w:cs="TH Niramit AS" w:hint="cs"/>
                <w:b/>
                <w:bCs/>
                <w:sz w:val="32"/>
                <w:szCs w:val="32"/>
                <w:cs/>
              </w:rPr>
              <w:t>การประเมินตนเอง</w:t>
            </w:r>
          </w:p>
        </w:tc>
        <w:tc>
          <w:tcPr>
            <w:tcW w:w="355" w:type="dxa"/>
          </w:tcPr>
          <w:p w14:paraId="361081A2"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3249F3F3"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5A2091C9"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2E85A410"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57F3BDB2"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3CC1453C"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5D89D407"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FA620F" w:rsidRPr="00541796" w14:paraId="323E7269" w14:textId="77777777" w:rsidTr="00F315CA">
        <w:trPr>
          <w:trHeight w:val="234"/>
        </w:trPr>
        <w:tc>
          <w:tcPr>
            <w:tcW w:w="6577" w:type="dxa"/>
          </w:tcPr>
          <w:p w14:paraId="62D5CBEC" w14:textId="77777777" w:rsidR="00FA620F" w:rsidRPr="00264A63" w:rsidRDefault="00FA620F" w:rsidP="00F315CA">
            <w:pPr>
              <w:rPr>
                <w:rFonts w:ascii="TH Niramit AS" w:hAnsi="TH Niramit AS" w:cs="TH Niramit AS"/>
                <w:sz w:val="32"/>
                <w:szCs w:val="32"/>
              </w:rPr>
            </w:pPr>
            <w:r>
              <w:rPr>
                <w:rFonts w:ascii="TH Niramit AS" w:hAnsi="TH Niramit AS" w:cs="TH Niramit AS"/>
                <w:b/>
                <w:bCs/>
                <w:sz w:val="32"/>
                <w:szCs w:val="32"/>
              </w:rPr>
              <w:t>Req.-</w:t>
            </w:r>
            <w:r>
              <w:rPr>
                <w:rFonts w:ascii="TH Niramit AS" w:hAnsi="TH Niramit AS" w:cs="TH Niramit AS" w:hint="cs"/>
                <w:b/>
                <w:bCs/>
                <w:sz w:val="32"/>
                <w:szCs w:val="32"/>
                <w:cs/>
              </w:rPr>
              <w:t>5</w:t>
            </w:r>
            <w:r w:rsidRPr="00541796">
              <w:rPr>
                <w:rFonts w:ascii="TH Niramit AS" w:hAnsi="TH Niramit AS" w:cs="TH Niramit AS"/>
                <w:b/>
                <w:bCs/>
                <w:sz w:val="32"/>
                <w:szCs w:val="32"/>
              </w:rPr>
              <w:t>.</w:t>
            </w:r>
            <w:r>
              <w:rPr>
                <w:rFonts w:ascii="TH Niramit AS" w:hAnsi="TH Niramit AS" w:cs="TH Niramit AS" w:hint="cs"/>
                <w:b/>
                <w:bCs/>
                <w:sz w:val="32"/>
                <w:szCs w:val="32"/>
                <w:cs/>
              </w:rPr>
              <w:t>5</w:t>
            </w:r>
            <w:r w:rsidRPr="00541796">
              <w:rPr>
                <w:rFonts w:ascii="TH Niramit AS" w:hAnsi="TH Niramit AS" w:cs="TH Niramit AS"/>
                <w:b/>
                <w:bCs/>
                <w:sz w:val="32"/>
                <w:szCs w:val="32"/>
              </w:rPr>
              <w:t xml:space="preserve"> : </w:t>
            </w:r>
            <w:r w:rsidRPr="001700D6">
              <w:rPr>
                <w:rFonts w:ascii="TH Niramit AS" w:hAnsi="TH Niramit AS" w:cs="TH Niramit AS"/>
                <w:sz w:val="32"/>
                <w:szCs w:val="32"/>
              </w:rPr>
              <w:t xml:space="preserve">The </w:t>
            </w:r>
            <w:proofErr w:type="spellStart"/>
            <w:r w:rsidRPr="001700D6">
              <w:rPr>
                <w:rFonts w:ascii="TH Niramit AS" w:hAnsi="TH Niramit AS" w:cs="TH Niramit AS"/>
                <w:sz w:val="32"/>
                <w:szCs w:val="32"/>
              </w:rPr>
              <w:t>programme</w:t>
            </w:r>
            <w:proofErr w:type="spellEnd"/>
            <w:r w:rsidRPr="001700D6">
              <w:rPr>
                <w:rFonts w:ascii="TH Niramit AS" w:hAnsi="TH Niramit AS" w:cs="TH Niramit AS"/>
                <w:sz w:val="32"/>
                <w:szCs w:val="32"/>
              </w:rPr>
              <w:t xml:space="preserve"> to show that promotion of the academic staff is based on a</w:t>
            </w:r>
            <w:r>
              <w:rPr>
                <w:rFonts w:ascii="TH Niramit AS" w:hAnsi="TH Niramit AS" w:cs="TH Niramit AS" w:hint="cs"/>
                <w:sz w:val="32"/>
                <w:szCs w:val="32"/>
                <w:cs/>
              </w:rPr>
              <w:t xml:space="preserve"> </w:t>
            </w:r>
            <w:r w:rsidRPr="001700D6">
              <w:rPr>
                <w:rFonts w:ascii="TH Niramit AS" w:hAnsi="TH Niramit AS" w:cs="TH Niramit AS"/>
                <w:sz w:val="32"/>
                <w:szCs w:val="32"/>
              </w:rPr>
              <w:t>merit system which accounts for teaching, research, and service.</w:t>
            </w:r>
          </w:p>
        </w:tc>
        <w:tc>
          <w:tcPr>
            <w:tcW w:w="355" w:type="dxa"/>
          </w:tcPr>
          <w:p w14:paraId="3EFCF706"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099D764D"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78D028A2" w14:textId="77777777" w:rsidR="00FA620F" w:rsidRPr="00541796" w:rsidRDefault="00FA620F" w:rsidP="00F315CA">
            <w:pPr>
              <w:tabs>
                <w:tab w:val="left" w:pos="426"/>
                <w:tab w:val="left" w:pos="851"/>
              </w:tabs>
              <w:jc w:val="center"/>
              <w:rPr>
                <w:rFonts w:ascii="TH Niramit AS" w:hAnsi="TH Niramit AS" w:cs="TH Niramit AS"/>
                <w:sz w:val="32"/>
                <w:szCs w:val="32"/>
              </w:rPr>
            </w:pPr>
            <w:r>
              <w:rPr>
                <w:rFonts w:ascii="TH Niramit AS" w:hAnsi="TH Niramit AS" w:cs="TH Niramit AS"/>
                <w:sz w:val="32"/>
                <w:szCs w:val="32"/>
              </w:rPr>
              <w:t>/</w:t>
            </w:r>
          </w:p>
        </w:tc>
        <w:tc>
          <w:tcPr>
            <w:tcW w:w="355" w:type="dxa"/>
          </w:tcPr>
          <w:p w14:paraId="64B3C5B0"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5FB3CE12"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0FF58047"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5846E14F" w14:textId="77777777" w:rsidR="00FA620F" w:rsidRPr="00541796" w:rsidRDefault="00FA620F" w:rsidP="00F315CA">
            <w:pPr>
              <w:tabs>
                <w:tab w:val="left" w:pos="426"/>
                <w:tab w:val="left" w:pos="851"/>
              </w:tabs>
              <w:jc w:val="center"/>
              <w:rPr>
                <w:rFonts w:ascii="TH Niramit AS" w:hAnsi="TH Niramit AS" w:cs="TH Niramit AS"/>
                <w:sz w:val="32"/>
                <w:szCs w:val="32"/>
              </w:rPr>
            </w:pPr>
          </w:p>
        </w:tc>
      </w:tr>
    </w:tbl>
    <w:p w14:paraId="20B7F067" w14:textId="77777777" w:rsidR="00FA620F" w:rsidRDefault="00FA620F" w:rsidP="00FA620F">
      <w:pPr>
        <w:spacing w:after="0" w:line="240" w:lineRule="auto"/>
        <w:rPr>
          <w:rFonts w:ascii="TH Niramit AS" w:hAnsi="TH Niramit AS" w:cs="TH Niramit AS"/>
          <w:b/>
          <w:bCs/>
          <w:sz w:val="32"/>
          <w:szCs w:val="32"/>
          <w:cs/>
        </w:rPr>
      </w:pPr>
    </w:p>
    <w:p w14:paraId="2E178C7A" w14:textId="42FB799F" w:rsidR="00FA620F" w:rsidRPr="008C1B81" w:rsidRDefault="00FA620F" w:rsidP="008C1B81">
      <w:pPr>
        <w:pStyle w:val="af0"/>
        <w:ind w:left="1134" w:hanging="1134"/>
        <w:jc w:val="thaiDistribute"/>
        <w:rPr>
          <w:rFonts w:ascii="TH Niramit AS" w:hAnsi="TH Niramit AS" w:cs="TH Niramit AS"/>
          <w:b/>
          <w:bCs/>
          <w:sz w:val="32"/>
          <w:szCs w:val="32"/>
        </w:rPr>
      </w:pPr>
      <w:r>
        <w:rPr>
          <w:cs/>
        </w:rPr>
        <w:br w:type="page"/>
      </w:r>
      <w:r w:rsidRPr="008C1B81">
        <w:rPr>
          <w:rFonts w:ascii="TH Niramit AS" w:hAnsi="TH Niramit AS" w:cs="TH Niramit AS"/>
          <w:b/>
          <w:bCs/>
          <w:sz w:val="32"/>
          <w:szCs w:val="32"/>
        </w:rPr>
        <w:lastRenderedPageBreak/>
        <w:t>Req.-</w:t>
      </w:r>
      <w:r w:rsidRPr="008C1B81">
        <w:rPr>
          <w:rFonts w:ascii="TH Niramit AS" w:hAnsi="TH Niramit AS" w:cs="TH Niramit AS"/>
          <w:b/>
          <w:bCs/>
          <w:sz w:val="32"/>
          <w:szCs w:val="32"/>
          <w:cs/>
        </w:rPr>
        <w:t>5</w:t>
      </w:r>
      <w:r w:rsidRPr="008C1B81">
        <w:rPr>
          <w:rFonts w:ascii="TH Niramit AS" w:hAnsi="TH Niramit AS" w:cs="TH Niramit AS"/>
          <w:b/>
          <w:bCs/>
          <w:sz w:val="32"/>
          <w:szCs w:val="32"/>
        </w:rPr>
        <w:t>.</w:t>
      </w:r>
      <w:r w:rsidRPr="008C1B81">
        <w:rPr>
          <w:rFonts w:ascii="TH Niramit AS" w:hAnsi="TH Niramit AS" w:cs="TH Niramit AS"/>
          <w:b/>
          <w:bCs/>
          <w:sz w:val="32"/>
          <w:szCs w:val="32"/>
          <w:cs/>
        </w:rPr>
        <w:t>6</w:t>
      </w:r>
      <w:r w:rsidRPr="008C1B81">
        <w:rPr>
          <w:rFonts w:ascii="TH Niramit AS" w:hAnsi="TH Niramit AS" w:cs="TH Niramit AS"/>
          <w:b/>
          <w:bCs/>
          <w:sz w:val="32"/>
          <w:szCs w:val="32"/>
        </w:rPr>
        <w:t xml:space="preserve"> : The </w:t>
      </w:r>
      <w:proofErr w:type="spellStart"/>
      <w:r w:rsidRPr="008C1B81">
        <w:rPr>
          <w:rFonts w:ascii="TH Niramit AS" w:hAnsi="TH Niramit AS" w:cs="TH Niramit AS"/>
          <w:b/>
          <w:bCs/>
          <w:sz w:val="32"/>
          <w:szCs w:val="32"/>
        </w:rPr>
        <w:t>programme</w:t>
      </w:r>
      <w:proofErr w:type="spellEnd"/>
      <w:r w:rsidRPr="008C1B81">
        <w:rPr>
          <w:rFonts w:ascii="TH Niramit AS" w:hAnsi="TH Niramit AS" w:cs="TH Niramit AS"/>
          <w:b/>
          <w:bCs/>
          <w:sz w:val="32"/>
          <w:szCs w:val="32"/>
        </w:rPr>
        <w:t xml:space="preserve"> to show that the rights and privileges, benefits, roles </w:t>
      </w:r>
      <w:proofErr w:type="spellStart"/>
      <w:r w:rsidRPr="008C1B81">
        <w:rPr>
          <w:rFonts w:ascii="TH Niramit AS" w:hAnsi="TH Niramit AS" w:cs="TH Niramit AS"/>
          <w:b/>
          <w:bCs/>
          <w:sz w:val="32"/>
          <w:szCs w:val="32"/>
        </w:rPr>
        <w:t>andrelationships</w:t>
      </w:r>
      <w:proofErr w:type="spellEnd"/>
      <w:r w:rsidRPr="008C1B81">
        <w:rPr>
          <w:rFonts w:ascii="TH Niramit AS" w:hAnsi="TH Niramit AS" w:cs="TH Niramit AS"/>
          <w:b/>
          <w:bCs/>
          <w:sz w:val="32"/>
          <w:szCs w:val="32"/>
        </w:rPr>
        <w:t xml:space="preserve">, and accountability of the academic staff, taking into </w:t>
      </w:r>
      <w:proofErr w:type="spellStart"/>
      <w:r w:rsidRPr="008C1B81">
        <w:rPr>
          <w:rFonts w:ascii="TH Niramit AS" w:hAnsi="TH Niramit AS" w:cs="TH Niramit AS"/>
          <w:b/>
          <w:bCs/>
          <w:sz w:val="32"/>
          <w:szCs w:val="32"/>
        </w:rPr>
        <w:t>accountprofessional</w:t>
      </w:r>
      <w:proofErr w:type="spellEnd"/>
      <w:r w:rsidRPr="008C1B81">
        <w:rPr>
          <w:rFonts w:ascii="TH Niramit AS" w:hAnsi="TH Niramit AS" w:cs="TH Niramit AS"/>
          <w:b/>
          <w:bCs/>
          <w:sz w:val="32"/>
          <w:szCs w:val="32"/>
        </w:rPr>
        <w:t xml:space="preserve"> ethics and their academic freedom, are well defined </w:t>
      </w:r>
      <w:proofErr w:type="spellStart"/>
      <w:r w:rsidRPr="008C1B81">
        <w:rPr>
          <w:rFonts w:ascii="TH Niramit AS" w:hAnsi="TH Niramit AS" w:cs="TH Niramit AS"/>
          <w:b/>
          <w:bCs/>
          <w:sz w:val="32"/>
          <w:szCs w:val="32"/>
        </w:rPr>
        <w:t>andunderstood</w:t>
      </w:r>
      <w:proofErr w:type="spellEnd"/>
      <w:r w:rsidRPr="008C1B81">
        <w:rPr>
          <w:rFonts w:ascii="TH Niramit AS" w:hAnsi="TH Niramit AS" w:cs="TH Niramit AS"/>
          <w:b/>
          <w:bCs/>
          <w:sz w:val="32"/>
          <w:szCs w:val="32"/>
        </w:rPr>
        <w:t>.</w:t>
      </w:r>
    </w:p>
    <w:p w14:paraId="5874F158" w14:textId="77777777" w:rsidR="00FA620F" w:rsidRPr="008C1B81" w:rsidRDefault="00FA620F" w:rsidP="00FA620F">
      <w:pPr>
        <w:spacing w:after="0" w:line="240" w:lineRule="auto"/>
        <w:ind w:left="1134" w:hanging="1134"/>
        <w:rPr>
          <w:rFonts w:ascii="TH Niramit AS" w:hAnsi="TH Niramit AS" w:cs="TH Niramit AS"/>
          <w:sz w:val="32"/>
          <w:szCs w:val="32"/>
        </w:rPr>
      </w:pPr>
    </w:p>
    <w:p w14:paraId="195BB2AF" w14:textId="77777777" w:rsidR="00FA620F" w:rsidRDefault="00FA620F" w:rsidP="00FA620F">
      <w:pPr>
        <w:spacing w:after="0" w:line="240" w:lineRule="auto"/>
        <w:ind w:firstLine="1134"/>
        <w:jc w:val="thaiDistribute"/>
        <w:rPr>
          <w:rFonts w:ascii="TH Niramit AS" w:hAnsi="TH Niramit AS" w:cs="TH Niramit AS"/>
          <w:color w:val="000000" w:themeColor="text1"/>
          <w:sz w:val="32"/>
          <w:szCs w:val="32"/>
        </w:rPr>
      </w:pPr>
      <w:r w:rsidRPr="00AE058E">
        <w:rPr>
          <w:rFonts w:ascii="TH Niramit AS" w:hAnsi="TH Niramit AS" w:cs="TH Niramit AS"/>
          <w:color w:val="000000" w:themeColor="text1"/>
          <w:sz w:val="32"/>
          <w:szCs w:val="32"/>
          <w:cs/>
        </w:rPr>
        <w:t xml:space="preserve">การจัดการเรื่องค่าจ้างค่าตอบแทนของอาจารย์ประจำหลักสูตรดำเนินการโดยคณะฯ ที่อ้างอิงจากมาตรฐานการกำหนดตำแหน่งของมหาวิทยาลัยแม่โจ้ ในเรื่องของสวัสดิการต่าง ๆ ระบบกองทุนพนักงานกองทุนสำรองเลี้ยงชีพ ระบบประกันสังคม การจ่ายค่าตอบแทน สิทธิการลา สวัสดิการจรรยาบรรณ รวมถึงบทบาทหน้าที่และแนวปฏิบัติที่ดีของอาจารย์ จะเป็นไปตามประกาศของมหาวิทยาลัย ทุกครั้งที่มีการเปลี่ยนแปลงคณะฯ จะสื่อสารข้อมูลไปยังอาจารย์ผ่านช่องทางต่าง ๆ ทั้งเป็นทางการและไม่เป็นทางอาร อาทิ การแจ้งผ่านระบบ </w:t>
      </w:r>
      <w:r w:rsidRPr="00AE058E">
        <w:rPr>
          <w:rFonts w:ascii="TH Niramit AS" w:hAnsi="TH Niramit AS" w:cs="TH Niramit AS"/>
          <w:color w:val="000000" w:themeColor="text1"/>
          <w:sz w:val="32"/>
          <w:szCs w:val="32"/>
        </w:rPr>
        <w:t xml:space="preserve">e-manage </w:t>
      </w:r>
      <w:r w:rsidRPr="00AE058E">
        <w:rPr>
          <w:rFonts w:ascii="TH Niramit AS" w:hAnsi="TH Niramit AS" w:cs="TH Niramit AS"/>
          <w:color w:val="000000" w:themeColor="text1"/>
          <w:sz w:val="32"/>
          <w:szCs w:val="32"/>
          <w:cs/>
        </w:rPr>
        <w:t xml:space="preserve">แจ้งผ่านหน้าเว็บไซต์กองบริหารทรัพยากรบุคคล </w:t>
      </w:r>
      <w:r w:rsidRPr="00AE058E">
        <w:rPr>
          <w:rFonts w:ascii="TH Niramit AS" w:hAnsi="TH Niramit AS" w:cs="TH Niramit AS"/>
          <w:color w:val="000000" w:themeColor="text1"/>
          <w:sz w:val="32"/>
          <w:szCs w:val="32"/>
        </w:rPr>
        <w:t xml:space="preserve">www. personnel.mju.ac.th/ </w:t>
      </w:r>
      <w:r w:rsidRPr="00AE058E">
        <w:rPr>
          <w:rFonts w:ascii="TH Niramit AS" w:hAnsi="TH Niramit AS" w:cs="TH Niramit AS"/>
          <w:color w:val="000000" w:themeColor="text1"/>
          <w:sz w:val="32"/>
          <w:szCs w:val="32"/>
          <w:cs/>
        </w:rPr>
        <w:t>การเผยแพร่ข้อมูลผ่านรอบการประชุมอาจารย์ประจำคณะ การประชุมอาจารย์ประจำหลักสูตร รวมถึงการเผยแพร่ข้อมูลแบบกึ่งเป็นทางการผ่านระบบห้องสนทนาในไลน์กลุ่ม เพื่อสื่อสารได้อย่างทั่วถึงและทำความเข้าใจให้ตรงกันสำหรับการประพฤติตามจรรยาบรรณบุคลากรสายวิชาการ อาจารย์ประจำหลักสูตรทุกคนปฏิบัติตามระเบียบข้อบังคับในการปฏิบัติงานที่กำหนดโดยมหาวิทยาลัย และเผยแพร่โดยกองบริหารทรัพยากรบุคคล</w:t>
      </w:r>
    </w:p>
    <w:p w14:paraId="6DE2A4C2" w14:textId="77777777" w:rsidR="00FA620F" w:rsidRPr="00AE058E" w:rsidRDefault="00FA620F" w:rsidP="00FA620F">
      <w:pPr>
        <w:spacing w:after="0" w:line="240" w:lineRule="auto"/>
        <w:ind w:firstLine="1134"/>
        <w:jc w:val="thaiDistribute"/>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278"/>
        <w:gridCol w:w="353"/>
        <w:gridCol w:w="354"/>
        <w:gridCol w:w="354"/>
        <w:gridCol w:w="354"/>
        <w:gridCol w:w="354"/>
        <w:gridCol w:w="354"/>
        <w:gridCol w:w="354"/>
      </w:tblGrid>
      <w:tr w:rsidR="00FA620F" w:rsidRPr="0066741B" w14:paraId="7F907D50" w14:textId="77777777" w:rsidTr="00F315CA">
        <w:trPr>
          <w:trHeight w:val="437"/>
        </w:trPr>
        <w:tc>
          <w:tcPr>
            <w:tcW w:w="6278" w:type="dxa"/>
          </w:tcPr>
          <w:p w14:paraId="2AD7A7BB" w14:textId="77777777" w:rsidR="00FA620F" w:rsidRPr="0066741B" w:rsidRDefault="00FA620F" w:rsidP="00F315CA">
            <w:pPr>
              <w:tabs>
                <w:tab w:val="left" w:pos="426"/>
                <w:tab w:val="left" w:pos="851"/>
              </w:tabs>
              <w:jc w:val="center"/>
              <w:rPr>
                <w:rFonts w:ascii="TH Niramit AS" w:hAnsi="TH Niramit AS" w:cs="TH Niramit AS"/>
                <w:b/>
                <w:bCs/>
                <w:sz w:val="32"/>
                <w:szCs w:val="32"/>
                <w:cs/>
              </w:rPr>
            </w:pPr>
            <w:r>
              <w:rPr>
                <w:rFonts w:ascii="TH Niramit AS" w:hAnsi="TH Niramit AS" w:cs="TH Niramit AS" w:hint="cs"/>
                <w:b/>
                <w:bCs/>
                <w:sz w:val="32"/>
                <w:szCs w:val="32"/>
                <w:cs/>
              </w:rPr>
              <w:t>การประเมินตนเอง</w:t>
            </w:r>
          </w:p>
        </w:tc>
        <w:tc>
          <w:tcPr>
            <w:tcW w:w="353" w:type="dxa"/>
          </w:tcPr>
          <w:p w14:paraId="2E4A7126"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4" w:type="dxa"/>
          </w:tcPr>
          <w:p w14:paraId="78E38BD4"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4" w:type="dxa"/>
          </w:tcPr>
          <w:p w14:paraId="4C7839BA"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4" w:type="dxa"/>
          </w:tcPr>
          <w:p w14:paraId="3B4B7C32"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4" w:type="dxa"/>
          </w:tcPr>
          <w:p w14:paraId="59E86C05"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4" w:type="dxa"/>
          </w:tcPr>
          <w:p w14:paraId="4484DE33"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4" w:type="dxa"/>
          </w:tcPr>
          <w:p w14:paraId="384D10F6"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FA620F" w:rsidRPr="00541796" w14:paraId="6B699403" w14:textId="77777777" w:rsidTr="00F315CA">
        <w:trPr>
          <w:trHeight w:val="234"/>
        </w:trPr>
        <w:tc>
          <w:tcPr>
            <w:tcW w:w="6278" w:type="dxa"/>
          </w:tcPr>
          <w:p w14:paraId="65245EFF" w14:textId="77777777" w:rsidR="00FA620F" w:rsidRPr="00264A63" w:rsidRDefault="00FA620F" w:rsidP="00F315CA">
            <w:pPr>
              <w:rPr>
                <w:rFonts w:ascii="TH Niramit AS" w:hAnsi="TH Niramit AS" w:cs="TH Niramit AS"/>
                <w:sz w:val="32"/>
                <w:szCs w:val="32"/>
              </w:rPr>
            </w:pPr>
            <w:r>
              <w:rPr>
                <w:rFonts w:ascii="TH Niramit AS" w:hAnsi="TH Niramit AS" w:cs="TH Niramit AS"/>
                <w:b/>
                <w:bCs/>
                <w:sz w:val="32"/>
                <w:szCs w:val="32"/>
              </w:rPr>
              <w:t>Req.-</w:t>
            </w:r>
            <w:r>
              <w:rPr>
                <w:rFonts w:ascii="TH Niramit AS" w:hAnsi="TH Niramit AS" w:cs="TH Niramit AS" w:hint="cs"/>
                <w:b/>
                <w:bCs/>
                <w:sz w:val="32"/>
                <w:szCs w:val="32"/>
                <w:cs/>
              </w:rPr>
              <w:t>5</w:t>
            </w:r>
            <w:r w:rsidRPr="00541796">
              <w:rPr>
                <w:rFonts w:ascii="TH Niramit AS" w:hAnsi="TH Niramit AS" w:cs="TH Niramit AS"/>
                <w:b/>
                <w:bCs/>
                <w:sz w:val="32"/>
                <w:szCs w:val="32"/>
              </w:rPr>
              <w:t>.</w:t>
            </w:r>
            <w:r>
              <w:rPr>
                <w:rFonts w:ascii="TH Niramit AS" w:hAnsi="TH Niramit AS" w:cs="TH Niramit AS" w:hint="cs"/>
                <w:b/>
                <w:bCs/>
                <w:sz w:val="32"/>
                <w:szCs w:val="32"/>
                <w:cs/>
              </w:rPr>
              <w:t>6</w:t>
            </w:r>
            <w:r w:rsidRPr="00541796">
              <w:rPr>
                <w:rFonts w:ascii="TH Niramit AS" w:hAnsi="TH Niramit AS" w:cs="TH Niramit AS"/>
                <w:b/>
                <w:bCs/>
                <w:sz w:val="32"/>
                <w:szCs w:val="32"/>
              </w:rPr>
              <w:t xml:space="preserve"> : </w:t>
            </w:r>
            <w:r w:rsidRPr="003C375C">
              <w:rPr>
                <w:rFonts w:ascii="TH Niramit AS" w:hAnsi="TH Niramit AS" w:cs="TH Niramit AS"/>
                <w:sz w:val="32"/>
                <w:szCs w:val="32"/>
              </w:rPr>
              <w:t xml:space="preserve">The </w:t>
            </w:r>
            <w:proofErr w:type="spellStart"/>
            <w:r w:rsidRPr="003C375C">
              <w:rPr>
                <w:rFonts w:ascii="TH Niramit AS" w:hAnsi="TH Niramit AS" w:cs="TH Niramit AS"/>
                <w:sz w:val="32"/>
                <w:szCs w:val="32"/>
              </w:rPr>
              <w:t>programme</w:t>
            </w:r>
            <w:proofErr w:type="spellEnd"/>
            <w:r w:rsidRPr="003C375C">
              <w:rPr>
                <w:rFonts w:ascii="TH Niramit AS" w:hAnsi="TH Niramit AS" w:cs="TH Niramit AS"/>
                <w:sz w:val="32"/>
                <w:szCs w:val="32"/>
              </w:rPr>
              <w:t xml:space="preserve"> to show that the rights and privileges, benefits, roles and</w:t>
            </w:r>
            <w:r>
              <w:rPr>
                <w:rFonts w:ascii="TH Niramit AS" w:hAnsi="TH Niramit AS" w:cs="TH Niramit AS" w:hint="cs"/>
                <w:sz w:val="32"/>
                <w:szCs w:val="32"/>
                <w:cs/>
              </w:rPr>
              <w:t xml:space="preserve"> </w:t>
            </w:r>
            <w:r w:rsidRPr="003C375C">
              <w:rPr>
                <w:rFonts w:ascii="TH Niramit AS" w:hAnsi="TH Niramit AS" w:cs="TH Niramit AS"/>
                <w:sz w:val="32"/>
                <w:szCs w:val="32"/>
              </w:rPr>
              <w:t>relationships, and accountability of the academic staff, taking into account</w:t>
            </w:r>
            <w:r>
              <w:rPr>
                <w:rFonts w:ascii="TH Niramit AS" w:hAnsi="TH Niramit AS" w:cs="TH Niramit AS" w:hint="cs"/>
                <w:sz w:val="32"/>
                <w:szCs w:val="32"/>
                <w:cs/>
              </w:rPr>
              <w:t xml:space="preserve"> </w:t>
            </w:r>
            <w:r w:rsidRPr="003C375C">
              <w:rPr>
                <w:rFonts w:ascii="TH Niramit AS" w:hAnsi="TH Niramit AS" w:cs="TH Niramit AS"/>
                <w:sz w:val="32"/>
                <w:szCs w:val="32"/>
              </w:rPr>
              <w:t>professional ethics and their academic freedom, are well defined and</w:t>
            </w:r>
            <w:r>
              <w:rPr>
                <w:rFonts w:ascii="TH Niramit AS" w:hAnsi="TH Niramit AS" w:cs="TH Niramit AS" w:hint="cs"/>
                <w:sz w:val="32"/>
                <w:szCs w:val="32"/>
                <w:cs/>
              </w:rPr>
              <w:t xml:space="preserve"> </w:t>
            </w:r>
            <w:r w:rsidRPr="003C375C">
              <w:rPr>
                <w:rFonts w:ascii="TH Niramit AS" w:hAnsi="TH Niramit AS" w:cs="TH Niramit AS"/>
                <w:sz w:val="32"/>
                <w:szCs w:val="32"/>
              </w:rPr>
              <w:t>understood.</w:t>
            </w:r>
          </w:p>
        </w:tc>
        <w:tc>
          <w:tcPr>
            <w:tcW w:w="353" w:type="dxa"/>
          </w:tcPr>
          <w:p w14:paraId="3F5D3D12"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4" w:type="dxa"/>
          </w:tcPr>
          <w:p w14:paraId="76FCAC9C" w14:textId="77777777" w:rsidR="00FA620F" w:rsidRPr="00541796" w:rsidRDefault="00FA620F" w:rsidP="00F315CA">
            <w:pPr>
              <w:tabs>
                <w:tab w:val="left" w:pos="426"/>
                <w:tab w:val="left" w:pos="851"/>
              </w:tabs>
              <w:jc w:val="center"/>
              <w:rPr>
                <w:rFonts w:ascii="TH Niramit AS" w:hAnsi="TH Niramit AS" w:cs="TH Niramit AS"/>
                <w:sz w:val="32"/>
                <w:szCs w:val="32"/>
              </w:rPr>
            </w:pPr>
            <w:r>
              <w:rPr>
                <w:rFonts w:ascii="TH Niramit AS" w:hAnsi="TH Niramit AS" w:cs="TH Niramit AS" w:hint="cs"/>
                <w:sz w:val="32"/>
                <w:szCs w:val="32"/>
                <w:cs/>
              </w:rPr>
              <w:t>/</w:t>
            </w:r>
          </w:p>
        </w:tc>
        <w:tc>
          <w:tcPr>
            <w:tcW w:w="354" w:type="dxa"/>
          </w:tcPr>
          <w:p w14:paraId="5676CB0A"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4" w:type="dxa"/>
          </w:tcPr>
          <w:p w14:paraId="26582DE7"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4" w:type="dxa"/>
          </w:tcPr>
          <w:p w14:paraId="1FE5C6A5"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4" w:type="dxa"/>
          </w:tcPr>
          <w:p w14:paraId="4D02659B"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4" w:type="dxa"/>
          </w:tcPr>
          <w:p w14:paraId="7000D7F4" w14:textId="77777777" w:rsidR="00FA620F" w:rsidRPr="00541796" w:rsidRDefault="00FA620F" w:rsidP="00F315CA">
            <w:pPr>
              <w:tabs>
                <w:tab w:val="left" w:pos="426"/>
                <w:tab w:val="left" w:pos="851"/>
              </w:tabs>
              <w:jc w:val="center"/>
              <w:rPr>
                <w:rFonts w:ascii="TH Niramit AS" w:hAnsi="TH Niramit AS" w:cs="TH Niramit AS"/>
                <w:sz w:val="32"/>
                <w:szCs w:val="32"/>
              </w:rPr>
            </w:pPr>
          </w:p>
        </w:tc>
      </w:tr>
    </w:tbl>
    <w:p w14:paraId="4C603857" w14:textId="77777777" w:rsidR="00FA620F" w:rsidRDefault="00FA620F" w:rsidP="00FA620F">
      <w:pPr>
        <w:spacing w:after="0" w:line="240" w:lineRule="auto"/>
        <w:ind w:left="1134" w:hanging="1134"/>
        <w:rPr>
          <w:rFonts w:ascii="TH Niramit AS" w:hAnsi="TH Niramit AS" w:cs="TH Niramit AS"/>
          <w:b/>
          <w:bCs/>
          <w:sz w:val="32"/>
          <w:szCs w:val="32"/>
        </w:rPr>
      </w:pPr>
    </w:p>
    <w:p w14:paraId="225E482F" w14:textId="77777777" w:rsidR="00FA620F" w:rsidRDefault="00FA620F" w:rsidP="00FA620F">
      <w:pPr>
        <w:rPr>
          <w:rFonts w:ascii="TH Niramit AS" w:hAnsi="TH Niramit AS" w:cs="TH Niramit AS"/>
          <w:b/>
          <w:bCs/>
          <w:sz w:val="32"/>
          <w:szCs w:val="32"/>
          <w:cs/>
        </w:rPr>
      </w:pPr>
      <w:r>
        <w:rPr>
          <w:rFonts w:ascii="TH Niramit AS" w:hAnsi="TH Niramit AS" w:cs="TH Niramit AS"/>
          <w:b/>
          <w:bCs/>
          <w:sz w:val="32"/>
          <w:szCs w:val="32"/>
        </w:rPr>
        <w:br w:type="page"/>
      </w:r>
    </w:p>
    <w:p w14:paraId="1604001A" w14:textId="77777777" w:rsidR="00FA620F" w:rsidRDefault="00FA620F" w:rsidP="00FA620F">
      <w:pPr>
        <w:spacing w:after="0" w:line="240" w:lineRule="auto"/>
        <w:ind w:left="1134" w:hanging="1134"/>
        <w:rPr>
          <w:rFonts w:ascii="TH Niramit AS" w:hAnsi="TH Niramit AS" w:cs="TH Niramit AS"/>
          <w:b/>
          <w:bCs/>
          <w:sz w:val="32"/>
          <w:szCs w:val="32"/>
        </w:rPr>
      </w:pPr>
      <w:r>
        <w:rPr>
          <w:rFonts w:ascii="TH Niramit AS" w:hAnsi="TH Niramit AS" w:cs="TH Niramit AS"/>
          <w:b/>
          <w:bCs/>
          <w:sz w:val="32"/>
          <w:szCs w:val="32"/>
        </w:rPr>
        <w:lastRenderedPageBreak/>
        <w:t>Req.-</w:t>
      </w:r>
      <w:r>
        <w:rPr>
          <w:rFonts w:ascii="TH Niramit AS" w:hAnsi="TH Niramit AS" w:cs="TH Niramit AS" w:hint="cs"/>
          <w:b/>
          <w:bCs/>
          <w:sz w:val="32"/>
          <w:szCs w:val="32"/>
          <w:cs/>
        </w:rPr>
        <w:t>5</w:t>
      </w:r>
      <w:r w:rsidRPr="00541796">
        <w:rPr>
          <w:rFonts w:ascii="TH Niramit AS" w:hAnsi="TH Niramit AS" w:cs="TH Niramit AS"/>
          <w:b/>
          <w:bCs/>
          <w:sz w:val="32"/>
          <w:szCs w:val="32"/>
        </w:rPr>
        <w:t>.</w:t>
      </w:r>
      <w:r>
        <w:rPr>
          <w:rFonts w:ascii="TH Niramit AS" w:hAnsi="TH Niramit AS" w:cs="TH Niramit AS" w:hint="cs"/>
          <w:b/>
          <w:bCs/>
          <w:sz w:val="32"/>
          <w:szCs w:val="32"/>
          <w:cs/>
        </w:rPr>
        <w:t>7</w:t>
      </w:r>
      <w:r w:rsidRPr="00541796">
        <w:rPr>
          <w:rFonts w:ascii="TH Niramit AS" w:hAnsi="TH Niramit AS" w:cs="TH Niramit AS"/>
          <w:b/>
          <w:bCs/>
          <w:sz w:val="32"/>
          <w:szCs w:val="32"/>
        </w:rPr>
        <w:t xml:space="preserve"> : </w:t>
      </w:r>
      <w:r>
        <w:rPr>
          <w:rFonts w:ascii="TH Niramit AS" w:hAnsi="TH Niramit AS" w:cs="TH Niramit AS"/>
          <w:b/>
          <w:bCs/>
          <w:sz w:val="32"/>
          <w:szCs w:val="32"/>
          <w:cs/>
        </w:rPr>
        <w:tab/>
      </w:r>
      <w:r w:rsidRPr="003C375C">
        <w:rPr>
          <w:rFonts w:ascii="TH Niramit AS" w:hAnsi="TH Niramit AS" w:cs="TH Niramit AS"/>
          <w:b/>
          <w:bCs/>
          <w:sz w:val="32"/>
          <w:szCs w:val="32"/>
        </w:rPr>
        <w:t xml:space="preserve">The </w:t>
      </w:r>
      <w:proofErr w:type="spellStart"/>
      <w:r w:rsidRPr="003C375C">
        <w:rPr>
          <w:rFonts w:ascii="TH Niramit AS" w:hAnsi="TH Niramit AS" w:cs="TH Niramit AS"/>
          <w:b/>
          <w:bCs/>
          <w:sz w:val="32"/>
          <w:szCs w:val="32"/>
        </w:rPr>
        <w:t>programme</w:t>
      </w:r>
      <w:proofErr w:type="spellEnd"/>
      <w:r w:rsidRPr="003C375C">
        <w:rPr>
          <w:rFonts w:ascii="TH Niramit AS" w:hAnsi="TH Niramit AS" w:cs="TH Niramit AS"/>
          <w:b/>
          <w:bCs/>
          <w:sz w:val="32"/>
          <w:szCs w:val="32"/>
        </w:rPr>
        <w:t xml:space="preserve"> to show that the </w:t>
      </w:r>
      <w:r w:rsidRPr="00FC78C4">
        <w:rPr>
          <w:rFonts w:ascii="TH Niramit AS" w:hAnsi="TH Niramit AS" w:cs="TH Niramit AS"/>
          <w:b/>
          <w:bCs/>
          <w:sz w:val="32"/>
          <w:szCs w:val="32"/>
          <w:u w:val="single"/>
        </w:rPr>
        <w:t xml:space="preserve">training and developmental </w:t>
      </w:r>
      <w:proofErr w:type="spellStart"/>
      <w:r w:rsidRPr="00FC78C4">
        <w:rPr>
          <w:rFonts w:ascii="TH Niramit AS" w:hAnsi="TH Niramit AS" w:cs="TH Niramit AS"/>
          <w:b/>
          <w:bCs/>
          <w:sz w:val="32"/>
          <w:szCs w:val="32"/>
          <w:u w:val="single"/>
        </w:rPr>
        <w:t>needs</w:t>
      </w:r>
      <w:r w:rsidRPr="00FC78C4">
        <w:rPr>
          <w:rFonts w:ascii="TH Niramit AS" w:hAnsi="TH Niramit AS" w:cs="TH Niramit AS"/>
          <w:b/>
          <w:bCs/>
          <w:sz w:val="32"/>
          <w:szCs w:val="32"/>
          <w:vertAlign w:val="superscript"/>
        </w:rPr>
        <w:t>H</w:t>
      </w:r>
      <w:proofErr w:type="spellEnd"/>
      <w:r w:rsidRPr="003C375C">
        <w:rPr>
          <w:rFonts w:ascii="TH Niramit AS" w:hAnsi="TH Niramit AS" w:cs="TH Niramit AS"/>
          <w:b/>
          <w:bCs/>
          <w:sz w:val="32"/>
          <w:szCs w:val="32"/>
        </w:rPr>
        <w:t xml:space="preserve"> of </w:t>
      </w:r>
      <w:proofErr w:type="spellStart"/>
      <w:r w:rsidRPr="003C375C">
        <w:rPr>
          <w:rFonts w:ascii="TH Niramit AS" w:hAnsi="TH Niramit AS" w:cs="TH Niramit AS"/>
          <w:b/>
          <w:bCs/>
          <w:sz w:val="32"/>
          <w:szCs w:val="32"/>
        </w:rPr>
        <w:t>theacademic</w:t>
      </w:r>
      <w:proofErr w:type="spellEnd"/>
      <w:r w:rsidRPr="003C375C">
        <w:rPr>
          <w:rFonts w:ascii="TH Niramit AS" w:hAnsi="TH Niramit AS" w:cs="TH Niramit AS"/>
          <w:b/>
          <w:bCs/>
          <w:sz w:val="32"/>
          <w:szCs w:val="32"/>
        </w:rPr>
        <w:t xml:space="preserve"> staff are systematically identified, and that appropriate training and</w:t>
      </w:r>
      <w:r>
        <w:rPr>
          <w:rFonts w:ascii="TH Niramit AS" w:hAnsi="TH Niramit AS" w:cs="TH Niramit AS" w:hint="cs"/>
          <w:b/>
          <w:bCs/>
          <w:sz w:val="32"/>
          <w:szCs w:val="32"/>
          <w:cs/>
        </w:rPr>
        <w:t xml:space="preserve"> </w:t>
      </w:r>
      <w:r w:rsidRPr="003C375C">
        <w:rPr>
          <w:rFonts w:ascii="TH Niramit AS" w:hAnsi="TH Niramit AS" w:cs="TH Niramit AS"/>
          <w:b/>
          <w:bCs/>
          <w:sz w:val="32"/>
          <w:szCs w:val="32"/>
        </w:rPr>
        <w:t>development activities are implemented to fulfil the identified needs.</w:t>
      </w:r>
    </w:p>
    <w:p w14:paraId="3284B4CC" w14:textId="77777777" w:rsidR="00FA620F" w:rsidRPr="008D4DDE" w:rsidRDefault="00FA620F" w:rsidP="00FA620F">
      <w:pPr>
        <w:pStyle w:val="af0"/>
        <w:ind w:firstLine="851"/>
        <w:jc w:val="thaiDistribute"/>
        <w:rPr>
          <w:rFonts w:ascii="TH Niramit AS" w:eastAsia="Cordia New" w:hAnsi="TH Niramit AS" w:cs="TH Niramit AS"/>
          <w:sz w:val="32"/>
          <w:szCs w:val="32"/>
          <w:lang w:eastAsia="zh-CN"/>
        </w:rPr>
      </w:pPr>
      <w:r w:rsidRPr="008D4DDE">
        <w:rPr>
          <w:rFonts w:ascii="TH Niramit AS" w:eastAsia="Cordia New" w:hAnsi="TH Niramit AS" w:cs="TH Niramit AS"/>
          <w:sz w:val="32"/>
          <w:szCs w:val="32"/>
          <w:cs/>
          <w:lang w:eastAsia="zh-CN"/>
        </w:rPr>
        <w:t xml:space="preserve">หลักสูตรมีการประเมินผลการปฏิบัติงาน ตามคู่มือประเมินผลการปฏิบัติงานบุคลากรสายวิชาการที่มหาวิทยาลัยกำหนด  การประเมิน </w:t>
      </w:r>
      <w:r w:rsidRPr="008D4DDE">
        <w:rPr>
          <w:rFonts w:ascii="TH Niramit AS" w:eastAsia="Cordia New" w:hAnsi="TH Niramit AS" w:cs="TH Niramit AS"/>
          <w:sz w:val="32"/>
          <w:szCs w:val="32"/>
          <w:lang w:eastAsia="zh-CN"/>
        </w:rPr>
        <w:t xml:space="preserve">TOR </w:t>
      </w:r>
      <w:r w:rsidRPr="008D4DDE">
        <w:rPr>
          <w:rFonts w:ascii="TH Niramit AS" w:eastAsia="Cordia New" w:hAnsi="TH Niramit AS" w:cs="TH Niramit AS"/>
          <w:sz w:val="32"/>
          <w:szCs w:val="32"/>
          <w:cs/>
          <w:lang w:eastAsia="zh-CN"/>
        </w:rPr>
        <w:t xml:space="preserve">สำหรับรายบุคคล และการจัดทำข้อตกลงการปฏิบัติงาน เพื่อประกอบการเลื่อนขั้นเงินเดือนของบุคลากร </w:t>
      </w:r>
    </w:p>
    <w:p w14:paraId="2818B74C" w14:textId="77777777" w:rsidR="00FA620F" w:rsidRPr="008D4DDE" w:rsidRDefault="00FA620F" w:rsidP="00FA620F">
      <w:pPr>
        <w:pStyle w:val="af0"/>
        <w:ind w:firstLine="851"/>
        <w:jc w:val="thaiDistribute"/>
        <w:rPr>
          <w:rFonts w:ascii="TH Niramit AS" w:eastAsia="Cordia New" w:hAnsi="TH Niramit AS" w:cs="TH Niramit AS"/>
          <w:sz w:val="32"/>
          <w:szCs w:val="32"/>
          <w:lang w:eastAsia="zh-CN"/>
        </w:rPr>
      </w:pPr>
      <w:r w:rsidRPr="008D4DDE">
        <w:rPr>
          <w:rFonts w:ascii="TH Niramit AS" w:eastAsia="Cordia New" w:hAnsi="TH Niramit AS" w:cs="TH Niramit AS"/>
          <w:sz w:val="32"/>
          <w:szCs w:val="32"/>
          <w:cs/>
          <w:lang w:eastAsia="zh-CN"/>
        </w:rPr>
        <w:t>กระบวนการการประเมินผลการปฏิบัติราชการของอาจารย์จะประเมินตามสิ่งที่ตกลงกันไว้เบื้องต้นหรือตามผลสัมฤทธิ์ของงานซึ่งกำหนดโดยตัวชี้วัดและค่าเป้าหมาย รวมถึงพฤติกรรมที่แสดงออกในการปฏิบัติราชการซึ่งกำหนดโดยสมรรถนะ (</w:t>
      </w:r>
      <w:r w:rsidRPr="008D4DDE">
        <w:rPr>
          <w:rFonts w:ascii="TH Niramit AS" w:eastAsia="Cordia New" w:hAnsi="TH Niramit AS" w:cs="TH Niramit AS"/>
          <w:sz w:val="32"/>
          <w:szCs w:val="32"/>
          <w:lang w:eastAsia="zh-CN"/>
        </w:rPr>
        <w:t xml:space="preserve">Competency) </w:t>
      </w:r>
      <w:r w:rsidRPr="008D4DDE">
        <w:rPr>
          <w:rFonts w:ascii="TH Niramit AS" w:eastAsia="Cordia New" w:hAnsi="TH Niramit AS" w:cs="TH Niramit AS"/>
          <w:sz w:val="32"/>
          <w:szCs w:val="32"/>
          <w:cs/>
          <w:lang w:eastAsia="zh-CN"/>
        </w:rPr>
        <w:t>การประเมินจะนำคะแนนมาจาก 2 ส่วนคือ คะแนนการประเมินผลสัมฤทธิ์ส่วนหนึ่ง กับคะแนนการประเมินสมรรถนะอีกส่วนหนึ่ง เมื่อนำมาคิดคำนวณรวมกันจะได้คะแนนผลการปฏิบัติราชการ ซึ่งจะนำไปใช้ในการพิจารณาความดีความชอบ ตลอดจนใช้เป็นข้อมูลในการปรึกษาหารือระหว่างผู้ปฏิบัติกับผู้บังคับบัญชา ซึ่งการวินิจฉัยและประเมินความสามารถของบุคลากรสายวิชาการของคณาจารย์แบ่งได้ตามประเด็นหลักดังต่อไปนี้</w:t>
      </w:r>
    </w:p>
    <w:p w14:paraId="573CB97F" w14:textId="77777777" w:rsidR="00FA620F" w:rsidRPr="008D4DDE" w:rsidRDefault="00FA620F" w:rsidP="00FA620F">
      <w:pPr>
        <w:spacing w:after="0" w:line="240" w:lineRule="auto"/>
        <w:ind w:firstLine="720"/>
        <w:jc w:val="thaiDistribute"/>
        <w:rPr>
          <w:rFonts w:ascii="TH Niramit AS" w:eastAsia="Cordia New" w:hAnsi="TH Niramit AS" w:cs="TH Niramit AS"/>
          <w:b/>
          <w:bCs/>
          <w:sz w:val="32"/>
          <w:szCs w:val="32"/>
          <w:lang w:eastAsia="zh-CN"/>
        </w:rPr>
      </w:pPr>
      <w:r w:rsidRPr="008D4DDE">
        <w:rPr>
          <w:rFonts w:ascii="TH Niramit AS" w:eastAsia="Cordia New" w:hAnsi="TH Niramit AS" w:cs="TH Niramit AS"/>
          <w:b/>
          <w:bCs/>
          <w:sz w:val="32"/>
          <w:szCs w:val="32"/>
          <w:cs/>
          <w:lang w:eastAsia="zh-CN"/>
        </w:rPr>
        <w:t>สมรรถนะหลัก</w:t>
      </w:r>
    </w:p>
    <w:p w14:paraId="4FA523A3" w14:textId="77777777" w:rsidR="00FA620F" w:rsidRPr="008D4DDE" w:rsidRDefault="00FA620F" w:rsidP="00FA620F">
      <w:pPr>
        <w:spacing w:after="0" w:line="240" w:lineRule="auto"/>
        <w:ind w:firstLine="720"/>
        <w:jc w:val="thaiDistribute"/>
        <w:rPr>
          <w:rFonts w:ascii="TH Niramit AS" w:eastAsia="Cordia New" w:hAnsi="TH Niramit AS" w:cs="TH Niramit AS"/>
          <w:sz w:val="32"/>
          <w:szCs w:val="32"/>
          <w:lang w:eastAsia="zh-CN"/>
        </w:rPr>
      </w:pPr>
      <w:r w:rsidRPr="008D4DDE">
        <w:rPr>
          <w:rFonts w:ascii="TH Niramit AS" w:eastAsia="Cordia New" w:hAnsi="TH Niramit AS" w:cs="TH Niramit AS"/>
          <w:sz w:val="32"/>
          <w:szCs w:val="32"/>
          <w:cs/>
          <w:lang w:eastAsia="zh-CN"/>
        </w:rPr>
        <w:t xml:space="preserve">1. ความใฝ่รู้ </w:t>
      </w:r>
    </w:p>
    <w:p w14:paraId="0D5510A4" w14:textId="77777777" w:rsidR="00FA620F" w:rsidRPr="008D4DDE" w:rsidRDefault="00FA620F" w:rsidP="00FA620F">
      <w:pPr>
        <w:spacing w:after="0" w:line="240" w:lineRule="auto"/>
        <w:ind w:firstLine="720"/>
        <w:jc w:val="thaiDistribute"/>
        <w:rPr>
          <w:rFonts w:ascii="TH Niramit AS" w:eastAsia="Cordia New" w:hAnsi="TH Niramit AS" w:cs="TH Niramit AS"/>
          <w:sz w:val="32"/>
          <w:szCs w:val="32"/>
          <w:lang w:eastAsia="zh-CN"/>
        </w:rPr>
      </w:pPr>
      <w:r w:rsidRPr="008D4DDE">
        <w:rPr>
          <w:rFonts w:ascii="TH Niramit AS" w:eastAsia="Cordia New" w:hAnsi="TH Niramit AS" w:cs="TH Niramit AS"/>
          <w:sz w:val="32"/>
          <w:szCs w:val="32"/>
          <w:cs/>
          <w:lang w:eastAsia="zh-CN"/>
        </w:rPr>
        <w:t xml:space="preserve">2. การทำงานเป็นทีมและการสร้างเครือข่าย </w:t>
      </w:r>
    </w:p>
    <w:p w14:paraId="136C10B0" w14:textId="77777777" w:rsidR="00FA620F" w:rsidRPr="008D4DDE" w:rsidRDefault="00FA620F" w:rsidP="00FA620F">
      <w:pPr>
        <w:spacing w:after="0" w:line="240" w:lineRule="auto"/>
        <w:ind w:firstLine="720"/>
        <w:jc w:val="thaiDistribute"/>
        <w:rPr>
          <w:rFonts w:ascii="TH Niramit AS" w:eastAsia="Cordia New" w:hAnsi="TH Niramit AS" w:cs="TH Niramit AS"/>
          <w:sz w:val="32"/>
          <w:szCs w:val="32"/>
          <w:lang w:eastAsia="zh-CN"/>
        </w:rPr>
      </w:pPr>
      <w:r w:rsidRPr="008D4DDE">
        <w:rPr>
          <w:rFonts w:ascii="TH Niramit AS" w:eastAsia="Cordia New" w:hAnsi="TH Niramit AS" w:cs="TH Niramit AS"/>
          <w:sz w:val="32"/>
          <w:szCs w:val="32"/>
          <w:cs/>
          <w:lang w:eastAsia="zh-CN"/>
        </w:rPr>
        <w:t xml:space="preserve">3. ความคิดริเริ่มสร้างสรรค์ </w:t>
      </w:r>
    </w:p>
    <w:p w14:paraId="33C8F0C0" w14:textId="77777777" w:rsidR="00FA620F" w:rsidRPr="008D4DDE" w:rsidRDefault="00FA620F" w:rsidP="00FA620F">
      <w:pPr>
        <w:spacing w:after="0" w:line="240" w:lineRule="auto"/>
        <w:ind w:firstLine="720"/>
        <w:jc w:val="thaiDistribute"/>
        <w:rPr>
          <w:rFonts w:ascii="TH Niramit AS" w:eastAsia="Cordia New" w:hAnsi="TH Niramit AS" w:cs="TH Niramit AS"/>
          <w:sz w:val="32"/>
          <w:szCs w:val="32"/>
          <w:lang w:eastAsia="zh-CN"/>
        </w:rPr>
      </w:pPr>
      <w:r w:rsidRPr="008D4DDE">
        <w:rPr>
          <w:rFonts w:ascii="TH Niramit AS" w:eastAsia="Cordia New" w:hAnsi="TH Niramit AS" w:cs="TH Niramit AS"/>
          <w:sz w:val="32"/>
          <w:szCs w:val="32"/>
          <w:cs/>
          <w:lang w:eastAsia="zh-CN"/>
        </w:rPr>
        <w:t xml:space="preserve">4. ความสามารถในการใช้ภาษาต่างประเทศ </w:t>
      </w:r>
    </w:p>
    <w:p w14:paraId="3EC8D429" w14:textId="77777777" w:rsidR="00FA620F" w:rsidRPr="008D4DDE" w:rsidRDefault="00FA620F" w:rsidP="00FA620F">
      <w:pPr>
        <w:spacing w:after="0" w:line="240" w:lineRule="auto"/>
        <w:ind w:firstLine="720"/>
        <w:jc w:val="thaiDistribute"/>
        <w:rPr>
          <w:rFonts w:ascii="TH Niramit AS" w:eastAsia="Cordia New" w:hAnsi="TH Niramit AS" w:cs="TH Niramit AS"/>
          <w:sz w:val="32"/>
          <w:szCs w:val="32"/>
          <w:lang w:eastAsia="zh-CN"/>
        </w:rPr>
      </w:pPr>
      <w:r w:rsidRPr="008D4DDE">
        <w:rPr>
          <w:rFonts w:ascii="TH Niramit AS" w:eastAsia="Cordia New" w:hAnsi="TH Niramit AS" w:cs="TH Niramit AS"/>
          <w:sz w:val="32"/>
          <w:szCs w:val="32"/>
          <w:cs/>
          <w:lang w:eastAsia="zh-CN"/>
        </w:rPr>
        <w:t>5. ทักษะด้านการใช้เทคโนโลยีสารสนเทศ</w:t>
      </w:r>
    </w:p>
    <w:p w14:paraId="397FFDA4" w14:textId="77777777" w:rsidR="00FA620F" w:rsidRPr="008D4DDE" w:rsidRDefault="00FA620F" w:rsidP="00FA620F">
      <w:pPr>
        <w:spacing w:after="0" w:line="240" w:lineRule="auto"/>
        <w:ind w:firstLine="720"/>
        <w:jc w:val="thaiDistribute"/>
        <w:rPr>
          <w:rFonts w:ascii="TH Niramit AS" w:eastAsia="Cordia New" w:hAnsi="TH Niramit AS" w:cs="TH Niramit AS"/>
          <w:b/>
          <w:bCs/>
          <w:sz w:val="32"/>
          <w:szCs w:val="32"/>
          <w:lang w:eastAsia="zh-CN"/>
        </w:rPr>
      </w:pPr>
      <w:r w:rsidRPr="008D4DDE">
        <w:rPr>
          <w:rFonts w:ascii="TH Niramit AS" w:eastAsia="Cordia New" w:hAnsi="TH Niramit AS" w:cs="TH Niramit AS"/>
          <w:b/>
          <w:bCs/>
          <w:sz w:val="32"/>
          <w:szCs w:val="32"/>
          <w:cs/>
          <w:lang w:eastAsia="zh-CN"/>
        </w:rPr>
        <w:t>สมรรถนะประจำกลุ่มงาน</w:t>
      </w:r>
    </w:p>
    <w:p w14:paraId="7E3240C2" w14:textId="77777777" w:rsidR="00FA620F" w:rsidRPr="008D4DDE" w:rsidRDefault="00FA620F" w:rsidP="00FA620F">
      <w:pPr>
        <w:spacing w:after="0" w:line="240" w:lineRule="auto"/>
        <w:ind w:firstLine="720"/>
        <w:jc w:val="thaiDistribute"/>
        <w:rPr>
          <w:rFonts w:ascii="TH Niramit AS" w:eastAsia="Cordia New" w:hAnsi="TH Niramit AS" w:cs="TH Niramit AS"/>
          <w:sz w:val="32"/>
          <w:szCs w:val="32"/>
          <w:lang w:eastAsia="zh-CN"/>
        </w:rPr>
      </w:pPr>
      <w:r w:rsidRPr="008D4DDE">
        <w:rPr>
          <w:rFonts w:ascii="TH Niramit AS" w:eastAsia="Cordia New" w:hAnsi="TH Niramit AS" w:cs="TH Niramit AS"/>
          <w:sz w:val="32"/>
          <w:szCs w:val="32"/>
          <w:cs/>
          <w:lang w:eastAsia="zh-CN"/>
        </w:rPr>
        <w:t>1. ทักษะการให้คำปรึกษา</w:t>
      </w:r>
    </w:p>
    <w:p w14:paraId="68EB5DEA" w14:textId="77777777" w:rsidR="00FA620F" w:rsidRPr="008D4DDE" w:rsidRDefault="00FA620F" w:rsidP="00FA620F">
      <w:pPr>
        <w:spacing w:after="0" w:line="240" w:lineRule="auto"/>
        <w:ind w:firstLine="720"/>
        <w:jc w:val="thaiDistribute"/>
        <w:rPr>
          <w:rFonts w:ascii="TH Niramit AS" w:eastAsia="Cordia New" w:hAnsi="TH Niramit AS" w:cs="TH Niramit AS"/>
          <w:sz w:val="32"/>
          <w:szCs w:val="32"/>
          <w:lang w:eastAsia="zh-CN"/>
        </w:rPr>
      </w:pPr>
      <w:r w:rsidRPr="008D4DDE">
        <w:rPr>
          <w:rFonts w:ascii="TH Niramit AS" w:eastAsia="Cordia New" w:hAnsi="TH Niramit AS" w:cs="TH Niramit AS"/>
          <w:sz w:val="32"/>
          <w:szCs w:val="32"/>
          <w:cs/>
          <w:lang w:eastAsia="zh-CN"/>
        </w:rPr>
        <w:t>2. ทักษะการสอน</w:t>
      </w:r>
    </w:p>
    <w:p w14:paraId="287EDB90" w14:textId="77777777" w:rsidR="00FA620F" w:rsidRPr="008D4DDE" w:rsidRDefault="00FA620F" w:rsidP="00FA620F">
      <w:pPr>
        <w:spacing w:after="0" w:line="240" w:lineRule="auto"/>
        <w:ind w:firstLine="720"/>
        <w:jc w:val="thaiDistribute"/>
        <w:rPr>
          <w:rFonts w:ascii="TH Niramit AS" w:eastAsia="Cordia New" w:hAnsi="TH Niramit AS" w:cs="TH Niramit AS"/>
          <w:sz w:val="32"/>
          <w:szCs w:val="32"/>
          <w:lang w:eastAsia="zh-CN"/>
        </w:rPr>
      </w:pPr>
      <w:r w:rsidRPr="008D4DDE">
        <w:rPr>
          <w:rFonts w:ascii="TH Niramit AS" w:eastAsia="Cordia New" w:hAnsi="TH Niramit AS" w:cs="TH Niramit AS"/>
          <w:sz w:val="32"/>
          <w:szCs w:val="32"/>
          <w:cs/>
          <w:lang w:eastAsia="zh-CN"/>
        </w:rPr>
        <w:t>3. ทักษะด้านการวิจัยและนวัตกรรม</w:t>
      </w:r>
    </w:p>
    <w:p w14:paraId="25B9D8F7" w14:textId="77777777" w:rsidR="00FA620F" w:rsidRPr="008D4DDE" w:rsidRDefault="00FA620F" w:rsidP="00FA620F">
      <w:pPr>
        <w:spacing w:after="0" w:line="240" w:lineRule="auto"/>
        <w:ind w:firstLine="720"/>
        <w:jc w:val="thaiDistribute"/>
        <w:rPr>
          <w:rFonts w:ascii="TH Niramit AS" w:eastAsia="Cordia New" w:hAnsi="TH Niramit AS" w:cs="TH Niramit AS"/>
          <w:sz w:val="32"/>
          <w:szCs w:val="32"/>
          <w:lang w:eastAsia="zh-CN"/>
        </w:rPr>
      </w:pPr>
      <w:r w:rsidRPr="008D4DDE">
        <w:rPr>
          <w:rFonts w:ascii="TH Niramit AS" w:eastAsia="Cordia New" w:hAnsi="TH Niramit AS" w:cs="TH Niramit AS"/>
          <w:sz w:val="32"/>
          <w:szCs w:val="32"/>
          <w:cs/>
          <w:lang w:eastAsia="zh-CN"/>
        </w:rPr>
        <w:t>4. ความรู้ความเชี่ยวชาญด้านวิชาการ</w:t>
      </w:r>
    </w:p>
    <w:p w14:paraId="65C5314D" w14:textId="77777777" w:rsidR="00FA620F" w:rsidRPr="008D4DDE" w:rsidRDefault="00FA620F" w:rsidP="00FA620F">
      <w:pPr>
        <w:spacing w:after="0" w:line="240" w:lineRule="auto"/>
        <w:ind w:firstLine="720"/>
        <w:jc w:val="thaiDistribute"/>
        <w:rPr>
          <w:rFonts w:ascii="TH Niramit AS" w:eastAsia="Cordia New" w:hAnsi="TH Niramit AS" w:cs="TH Niramit AS"/>
          <w:sz w:val="32"/>
          <w:szCs w:val="32"/>
          <w:lang w:eastAsia="zh-CN"/>
        </w:rPr>
      </w:pPr>
      <w:r w:rsidRPr="008D4DDE">
        <w:rPr>
          <w:rFonts w:ascii="TH Niramit AS" w:eastAsia="Cordia New" w:hAnsi="TH Niramit AS" w:cs="TH Niramit AS"/>
          <w:sz w:val="32"/>
          <w:szCs w:val="32"/>
          <w:cs/>
          <w:lang w:eastAsia="zh-CN"/>
        </w:rPr>
        <w:t>5. ความกระตือรือร้นและการเป็นแบบอย่างที่ดี</w:t>
      </w:r>
    </w:p>
    <w:p w14:paraId="5901524E" w14:textId="77777777" w:rsidR="00FA620F" w:rsidRPr="008D4DDE" w:rsidRDefault="00FA620F" w:rsidP="00FA620F">
      <w:pPr>
        <w:spacing w:after="0" w:line="240" w:lineRule="auto"/>
        <w:ind w:firstLine="720"/>
        <w:jc w:val="thaiDistribute"/>
        <w:rPr>
          <w:rFonts w:ascii="TH Niramit AS" w:eastAsia="Cordia New" w:hAnsi="TH Niramit AS" w:cs="TH Niramit AS"/>
          <w:sz w:val="32"/>
          <w:szCs w:val="32"/>
          <w:lang w:eastAsia="zh-CN"/>
        </w:rPr>
      </w:pPr>
      <w:r w:rsidRPr="008D4DDE">
        <w:rPr>
          <w:rFonts w:ascii="TH Niramit AS" w:eastAsia="Cordia New" w:hAnsi="TH Niramit AS" w:cs="TH Niramit AS"/>
          <w:sz w:val="32"/>
          <w:szCs w:val="32"/>
          <w:cs/>
          <w:lang w:eastAsia="zh-CN"/>
        </w:rPr>
        <w:t xml:space="preserve"> </w:t>
      </w:r>
      <w:r w:rsidRPr="008D4DDE">
        <w:rPr>
          <w:rFonts w:ascii="TH Niramit AS" w:eastAsia="Cordia New" w:hAnsi="TH Niramit AS" w:cs="TH Niramit AS"/>
          <w:sz w:val="32"/>
          <w:szCs w:val="32"/>
          <w:cs/>
          <w:lang w:eastAsia="zh-CN"/>
        </w:rPr>
        <w:tab/>
        <w:t xml:space="preserve">นอกจากสมรรถนะต่างที่อาจารย์ได้ระบุในแผนพัฒนารายบุคคลแล้ว หลักสูตรได้มีการประชุมหลักสูตรเพื่อจัดทำสมรรถนะของอาจารย์ผู้สอนให้สอดคล้องกับ </w:t>
      </w:r>
      <w:r w:rsidRPr="008D4DDE">
        <w:rPr>
          <w:rFonts w:ascii="TH Niramit AS" w:eastAsia="Cordia New" w:hAnsi="TH Niramit AS" w:cs="TH Niramit AS"/>
          <w:sz w:val="32"/>
          <w:szCs w:val="32"/>
          <w:lang w:eastAsia="zh-CN"/>
        </w:rPr>
        <w:t xml:space="preserve">PLO </w:t>
      </w:r>
      <w:r w:rsidRPr="008D4DDE">
        <w:rPr>
          <w:rFonts w:ascii="TH Niramit AS" w:eastAsia="Cordia New" w:hAnsi="TH Niramit AS" w:cs="TH Niramit AS"/>
          <w:sz w:val="32"/>
          <w:szCs w:val="32"/>
          <w:cs/>
          <w:lang w:eastAsia="zh-CN"/>
        </w:rPr>
        <w:t xml:space="preserve">ของหลักสูตร ซึ่งจะมีการกำหนดสมรรถนะที่สำคัญในแต่ละรายวิชาว่า อาจารย์ต้องมีสมรรถนะใดและสอดคล้องกับ </w:t>
      </w:r>
      <w:r w:rsidRPr="008D4DDE">
        <w:rPr>
          <w:rFonts w:ascii="TH Niramit AS" w:eastAsia="Cordia New" w:hAnsi="TH Niramit AS" w:cs="TH Niramit AS"/>
          <w:sz w:val="32"/>
          <w:szCs w:val="32"/>
          <w:lang w:eastAsia="zh-CN"/>
        </w:rPr>
        <w:t xml:space="preserve">PLO </w:t>
      </w:r>
      <w:r w:rsidRPr="008D4DDE">
        <w:rPr>
          <w:rFonts w:ascii="TH Niramit AS" w:eastAsia="Cordia New" w:hAnsi="TH Niramit AS" w:cs="TH Niramit AS"/>
          <w:sz w:val="32"/>
          <w:szCs w:val="32"/>
          <w:cs/>
          <w:lang w:eastAsia="zh-CN"/>
        </w:rPr>
        <w:t>ข้อใด หลังจากนั้นจะมีการประเมินตนเองเพื่อวิเคราะห์ช่องว่างของสมรรถนะ ที่จะเป็นแนวทางในการพัฒนาตนเองต่อไป และนอกจากนี้แล้วยังได้มีการวิเคราะห์สมรรถนะด้านการวิจัย บริการวิชาการและบริหาร</w:t>
      </w:r>
      <w:r w:rsidRPr="008D4DDE">
        <w:rPr>
          <w:rFonts w:ascii="TH Niramit AS" w:eastAsia="Cordia New" w:hAnsi="TH Niramit AS" w:cs="TH Niramit AS"/>
          <w:sz w:val="32"/>
          <w:szCs w:val="32"/>
          <w:cs/>
          <w:lang w:eastAsia="zh-CN"/>
        </w:rPr>
        <w:lastRenderedPageBreak/>
        <w:t>หลักสูตร ซึ่งเป็นองค์ประกอบสำคัญในการทำงานของอาจารย์ ซึ่งจะเป็นได้ว่าการวิเคราะห์สมรรถนะดังกล่าวจะช่วยทำให้อาจารย์มีทิศทางในการพัฒนาตนเองได้อย่างเหมาะสม</w:t>
      </w:r>
    </w:p>
    <w:p w14:paraId="22BF536E" w14:textId="77777777" w:rsidR="00FA620F" w:rsidRDefault="00FA620F" w:rsidP="00FA620F">
      <w:pPr>
        <w:spacing w:after="0" w:line="240" w:lineRule="auto"/>
        <w:ind w:firstLine="720"/>
        <w:jc w:val="thaiDistribute"/>
        <w:rPr>
          <w:rFonts w:ascii="TH Niramit AS" w:eastAsia="Cordia New" w:hAnsi="TH Niramit AS" w:cs="TH Niramit AS"/>
          <w:sz w:val="32"/>
          <w:szCs w:val="32"/>
          <w:lang w:eastAsia="zh-CN"/>
        </w:rPr>
      </w:pPr>
      <w:r w:rsidRPr="008D4DDE">
        <w:rPr>
          <w:rFonts w:ascii="TH Niramit AS" w:eastAsia="Cordia New" w:hAnsi="TH Niramit AS" w:cs="TH Niramit AS"/>
          <w:sz w:val="32"/>
          <w:szCs w:val="32"/>
          <w:cs/>
          <w:lang w:eastAsia="zh-CN"/>
        </w:rPr>
        <w:tab/>
        <w:t>ในปี 256</w:t>
      </w:r>
      <w:r>
        <w:rPr>
          <w:rFonts w:ascii="TH Niramit AS" w:eastAsia="Cordia New" w:hAnsi="TH Niramit AS" w:cs="TH Niramit AS" w:hint="cs"/>
          <w:sz w:val="32"/>
          <w:szCs w:val="32"/>
          <w:cs/>
          <w:lang w:eastAsia="zh-CN"/>
        </w:rPr>
        <w:t>5</w:t>
      </w:r>
      <w:r w:rsidRPr="008D4DDE">
        <w:rPr>
          <w:rFonts w:ascii="TH Niramit AS" w:eastAsia="Cordia New" w:hAnsi="TH Niramit AS" w:cs="TH Niramit AS"/>
          <w:sz w:val="32"/>
          <w:szCs w:val="32"/>
          <w:cs/>
          <w:lang w:eastAsia="zh-CN"/>
        </w:rPr>
        <w:t xml:space="preserve"> หลักสูตรได้มีการวิเคราะห์สมรรถนะของอาจารย์ที่สอดคล้องกับ </w:t>
      </w:r>
      <w:r w:rsidRPr="008D4DDE">
        <w:rPr>
          <w:rFonts w:ascii="TH Niramit AS" w:eastAsia="Cordia New" w:hAnsi="TH Niramit AS" w:cs="TH Niramit AS"/>
          <w:sz w:val="32"/>
          <w:szCs w:val="32"/>
          <w:lang w:eastAsia="zh-CN"/>
        </w:rPr>
        <w:t xml:space="preserve">PLO </w:t>
      </w:r>
      <w:r w:rsidRPr="008D4DDE">
        <w:rPr>
          <w:rFonts w:ascii="TH Niramit AS" w:eastAsia="Cordia New" w:hAnsi="TH Niramit AS" w:cs="TH Niramit AS"/>
          <w:sz w:val="32"/>
          <w:szCs w:val="32"/>
          <w:cs/>
          <w:lang w:eastAsia="zh-CN"/>
        </w:rPr>
        <w:t>ของหลักสูตร ทั้งในด้านของการเรียนการสอน การวิจัย การบริการวิชาการ และการบริหารหลักสูตร โดยในการเรียนการสอนนั้น หลักสูตรได้มีการวิเคราะห์สมรรถนะของอาจารย์ผู้สอนตามรายวิชาที่สอน ประกอบกับการนำผลการประเมินการสอนโดยนักศึกษามาร่วมในการวิเคราะห์ โดยในผลของการประเมินการสอนนั้นหลักสูตรมีแผนที่จะจัดกลุ่มการพัฒนาอาจารย์ในปี 2565 ในส่วนของการวิเคราะห์สมรรถนะด้านการวิจัย การบริการวิชา และการบริหารหลักสูตร หลักสูตรได้มีการวิเคราะห์ช่องว่างสมรรถนะ</w:t>
      </w:r>
      <w:r>
        <w:rPr>
          <w:rFonts w:ascii="TH Niramit AS" w:eastAsia="Cordia New" w:hAnsi="TH Niramit AS" w:cs="TH Niramit AS"/>
          <w:sz w:val="32"/>
          <w:szCs w:val="32"/>
          <w:lang w:eastAsia="zh-CN"/>
        </w:rPr>
        <w:t xml:space="preserve"> </w:t>
      </w:r>
      <w:hyperlink r:id="rId80" w:history="1">
        <w:r w:rsidRPr="00437BAA">
          <w:rPr>
            <w:rStyle w:val="af2"/>
            <w:rFonts w:ascii="TH Niramit AS" w:eastAsia="Cordia New" w:hAnsi="TH Niramit AS" w:cs="TH Niramit AS" w:hint="cs"/>
            <w:sz w:val="32"/>
            <w:szCs w:val="32"/>
            <w:cs/>
            <w:lang w:eastAsia="zh-CN"/>
          </w:rPr>
          <w:t>(ตารางการวิเคราะห์สมรรถนะของอาจารย์ในหลักสูตร )</w:t>
        </w:r>
      </w:hyperlink>
    </w:p>
    <w:p w14:paraId="20F05551" w14:textId="77777777" w:rsidR="00FA620F" w:rsidRPr="007F0692" w:rsidRDefault="00FA620F" w:rsidP="00FA620F">
      <w:pPr>
        <w:pStyle w:val="a5"/>
        <w:spacing w:after="0" w:line="240" w:lineRule="auto"/>
        <w:ind w:left="426"/>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FA620F" w:rsidRPr="0066741B" w14:paraId="57BA0E3B" w14:textId="77777777" w:rsidTr="00F315CA">
        <w:trPr>
          <w:trHeight w:val="437"/>
        </w:trPr>
        <w:tc>
          <w:tcPr>
            <w:tcW w:w="6577" w:type="dxa"/>
          </w:tcPr>
          <w:p w14:paraId="3F05BA4D" w14:textId="77777777" w:rsidR="00FA620F" w:rsidRPr="0066741B" w:rsidRDefault="00FA620F" w:rsidP="00F315CA">
            <w:pPr>
              <w:tabs>
                <w:tab w:val="left" w:pos="426"/>
                <w:tab w:val="left" w:pos="851"/>
              </w:tabs>
              <w:jc w:val="center"/>
              <w:rPr>
                <w:rFonts w:ascii="TH Niramit AS" w:hAnsi="TH Niramit AS" w:cs="TH Niramit AS"/>
                <w:b/>
                <w:bCs/>
                <w:sz w:val="32"/>
                <w:szCs w:val="32"/>
                <w:cs/>
              </w:rPr>
            </w:pPr>
            <w:r>
              <w:rPr>
                <w:rFonts w:ascii="TH Niramit AS" w:hAnsi="TH Niramit AS" w:cs="TH Niramit AS" w:hint="cs"/>
                <w:b/>
                <w:bCs/>
                <w:sz w:val="32"/>
                <w:szCs w:val="32"/>
                <w:cs/>
              </w:rPr>
              <w:t>การประเมินตนเอง</w:t>
            </w:r>
          </w:p>
        </w:tc>
        <w:tc>
          <w:tcPr>
            <w:tcW w:w="355" w:type="dxa"/>
          </w:tcPr>
          <w:p w14:paraId="59C8E673"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0B3DB8C0"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59E55199"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4D784F18"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1B7F36DE"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7A68B2BE"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1D9E29E6"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FA620F" w:rsidRPr="00541796" w14:paraId="1F39BD2D" w14:textId="77777777" w:rsidTr="00F315CA">
        <w:trPr>
          <w:trHeight w:val="234"/>
        </w:trPr>
        <w:tc>
          <w:tcPr>
            <w:tcW w:w="6577" w:type="dxa"/>
          </w:tcPr>
          <w:p w14:paraId="17C0D7AF" w14:textId="77777777" w:rsidR="00FA620F" w:rsidRPr="00264A63" w:rsidRDefault="00FA620F" w:rsidP="00F315CA">
            <w:pPr>
              <w:rPr>
                <w:rFonts w:ascii="TH Niramit AS" w:hAnsi="TH Niramit AS" w:cs="TH Niramit AS"/>
                <w:sz w:val="32"/>
                <w:szCs w:val="32"/>
              </w:rPr>
            </w:pPr>
            <w:r>
              <w:rPr>
                <w:rFonts w:ascii="TH Niramit AS" w:hAnsi="TH Niramit AS" w:cs="TH Niramit AS"/>
                <w:b/>
                <w:bCs/>
                <w:sz w:val="32"/>
                <w:szCs w:val="32"/>
              </w:rPr>
              <w:t>Req.-</w:t>
            </w:r>
            <w:r>
              <w:rPr>
                <w:rFonts w:ascii="TH Niramit AS" w:hAnsi="TH Niramit AS" w:cs="TH Niramit AS" w:hint="cs"/>
                <w:b/>
                <w:bCs/>
                <w:sz w:val="32"/>
                <w:szCs w:val="32"/>
                <w:cs/>
              </w:rPr>
              <w:t>5</w:t>
            </w:r>
            <w:r w:rsidRPr="00541796">
              <w:rPr>
                <w:rFonts w:ascii="TH Niramit AS" w:hAnsi="TH Niramit AS" w:cs="TH Niramit AS"/>
                <w:b/>
                <w:bCs/>
                <w:sz w:val="32"/>
                <w:szCs w:val="32"/>
              </w:rPr>
              <w:t>.</w:t>
            </w:r>
            <w:r>
              <w:rPr>
                <w:rFonts w:ascii="TH Niramit AS" w:hAnsi="TH Niramit AS" w:cs="TH Niramit AS" w:hint="cs"/>
                <w:b/>
                <w:bCs/>
                <w:sz w:val="32"/>
                <w:szCs w:val="32"/>
                <w:cs/>
              </w:rPr>
              <w:t>7</w:t>
            </w:r>
            <w:r w:rsidRPr="00541796">
              <w:rPr>
                <w:rFonts w:ascii="TH Niramit AS" w:hAnsi="TH Niramit AS" w:cs="TH Niramit AS"/>
                <w:b/>
                <w:bCs/>
                <w:sz w:val="32"/>
                <w:szCs w:val="32"/>
              </w:rPr>
              <w:t xml:space="preserve"> : </w:t>
            </w:r>
            <w:r w:rsidRPr="003C375C">
              <w:rPr>
                <w:rFonts w:ascii="TH Niramit AS" w:hAnsi="TH Niramit AS" w:cs="TH Niramit AS"/>
                <w:sz w:val="32"/>
                <w:szCs w:val="32"/>
              </w:rPr>
              <w:t xml:space="preserve">The </w:t>
            </w:r>
            <w:proofErr w:type="spellStart"/>
            <w:r w:rsidRPr="003C375C">
              <w:rPr>
                <w:rFonts w:ascii="TH Niramit AS" w:hAnsi="TH Niramit AS" w:cs="TH Niramit AS"/>
                <w:sz w:val="32"/>
                <w:szCs w:val="32"/>
              </w:rPr>
              <w:t>programme</w:t>
            </w:r>
            <w:proofErr w:type="spellEnd"/>
            <w:r w:rsidRPr="003C375C">
              <w:rPr>
                <w:rFonts w:ascii="TH Niramit AS" w:hAnsi="TH Niramit AS" w:cs="TH Niramit AS"/>
                <w:sz w:val="32"/>
                <w:szCs w:val="32"/>
              </w:rPr>
              <w:t xml:space="preserve"> to show that the training and developmental needs of the</w:t>
            </w:r>
            <w:r>
              <w:rPr>
                <w:rFonts w:ascii="TH Niramit AS" w:hAnsi="TH Niramit AS" w:cs="TH Niramit AS" w:hint="cs"/>
                <w:sz w:val="32"/>
                <w:szCs w:val="32"/>
                <w:cs/>
              </w:rPr>
              <w:t xml:space="preserve"> </w:t>
            </w:r>
            <w:r w:rsidRPr="003C375C">
              <w:rPr>
                <w:rFonts w:ascii="TH Niramit AS" w:hAnsi="TH Niramit AS" w:cs="TH Niramit AS"/>
                <w:sz w:val="32"/>
                <w:szCs w:val="32"/>
              </w:rPr>
              <w:t>academic staff are systematically identified, and that appropriate training and</w:t>
            </w:r>
            <w:r>
              <w:rPr>
                <w:rFonts w:ascii="TH Niramit AS" w:hAnsi="TH Niramit AS" w:cs="TH Niramit AS" w:hint="cs"/>
                <w:sz w:val="32"/>
                <w:szCs w:val="32"/>
                <w:cs/>
              </w:rPr>
              <w:t xml:space="preserve"> </w:t>
            </w:r>
            <w:r w:rsidRPr="003C375C">
              <w:rPr>
                <w:rFonts w:ascii="TH Niramit AS" w:hAnsi="TH Niramit AS" w:cs="TH Niramit AS"/>
                <w:sz w:val="32"/>
                <w:szCs w:val="32"/>
              </w:rPr>
              <w:t>development activities are implemented to fulfil the identified needs.</w:t>
            </w:r>
          </w:p>
        </w:tc>
        <w:tc>
          <w:tcPr>
            <w:tcW w:w="355" w:type="dxa"/>
          </w:tcPr>
          <w:p w14:paraId="5C1F1DC7"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30C646E4"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419A6C60" w14:textId="77777777" w:rsidR="00FA620F" w:rsidRPr="00541796" w:rsidRDefault="00FA620F" w:rsidP="00F315CA">
            <w:pPr>
              <w:tabs>
                <w:tab w:val="left" w:pos="426"/>
                <w:tab w:val="left" w:pos="851"/>
              </w:tabs>
              <w:jc w:val="center"/>
              <w:rPr>
                <w:rFonts w:ascii="TH Niramit AS" w:hAnsi="TH Niramit AS" w:cs="TH Niramit AS"/>
                <w:sz w:val="32"/>
                <w:szCs w:val="32"/>
              </w:rPr>
            </w:pPr>
            <w:r>
              <w:rPr>
                <w:rFonts w:ascii="TH Niramit AS" w:hAnsi="TH Niramit AS" w:cs="TH Niramit AS" w:hint="cs"/>
                <w:sz w:val="32"/>
                <w:szCs w:val="32"/>
                <w:cs/>
              </w:rPr>
              <w:t>/</w:t>
            </w:r>
          </w:p>
        </w:tc>
        <w:tc>
          <w:tcPr>
            <w:tcW w:w="355" w:type="dxa"/>
          </w:tcPr>
          <w:p w14:paraId="5C3C66A8"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143B1553"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39ADBFE9"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59A80E4E" w14:textId="77777777" w:rsidR="00FA620F" w:rsidRPr="00541796" w:rsidRDefault="00FA620F" w:rsidP="00F315CA">
            <w:pPr>
              <w:tabs>
                <w:tab w:val="left" w:pos="426"/>
                <w:tab w:val="left" w:pos="851"/>
              </w:tabs>
              <w:jc w:val="center"/>
              <w:rPr>
                <w:rFonts w:ascii="TH Niramit AS" w:hAnsi="TH Niramit AS" w:cs="TH Niramit AS"/>
                <w:sz w:val="32"/>
                <w:szCs w:val="32"/>
              </w:rPr>
            </w:pPr>
          </w:p>
        </w:tc>
      </w:tr>
    </w:tbl>
    <w:p w14:paraId="051B1DF9" w14:textId="77777777" w:rsidR="00FA620F" w:rsidRDefault="00FA620F" w:rsidP="00FA620F">
      <w:pPr>
        <w:spacing w:after="0" w:line="240" w:lineRule="auto"/>
        <w:ind w:left="1134" w:hanging="1134"/>
        <w:rPr>
          <w:rFonts w:ascii="TH Niramit AS" w:hAnsi="TH Niramit AS" w:cs="TH Niramit AS"/>
          <w:b/>
          <w:bCs/>
          <w:sz w:val="32"/>
          <w:szCs w:val="32"/>
        </w:rPr>
      </w:pPr>
    </w:p>
    <w:p w14:paraId="7C599CE4" w14:textId="77777777" w:rsidR="00FA620F" w:rsidRDefault="00FA620F" w:rsidP="00FA620F">
      <w:pPr>
        <w:rPr>
          <w:rFonts w:ascii="TH Niramit AS" w:hAnsi="TH Niramit AS" w:cs="TH Niramit AS"/>
          <w:b/>
          <w:bCs/>
          <w:sz w:val="32"/>
          <w:szCs w:val="32"/>
        </w:rPr>
      </w:pPr>
      <w:r>
        <w:rPr>
          <w:rFonts w:ascii="TH Niramit AS" w:hAnsi="TH Niramit AS" w:cs="TH Niramit AS"/>
          <w:b/>
          <w:bCs/>
          <w:sz w:val="32"/>
          <w:szCs w:val="32"/>
        </w:rPr>
        <w:br w:type="page"/>
      </w:r>
    </w:p>
    <w:p w14:paraId="14E4C2F4" w14:textId="77777777" w:rsidR="00FA620F" w:rsidRDefault="00FA620F" w:rsidP="00FA620F">
      <w:pPr>
        <w:spacing w:after="0" w:line="240" w:lineRule="auto"/>
        <w:ind w:left="1134" w:hanging="1134"/>
        <w:rPr>
          <w:rFonts w:ascii="TH Niramit AS" w:hAnsi="TH Niramit AS" w:cs="TH Niramit AS"/>
          <w:b/>
          <w:bCs/>
          <w:sz w:val="32"/>
          <w:szCs w:val="32"/>
        </w:rPr>
      </w:pPr>
      <w:r>
        <w:rPr>
          <w:rFonts w:ascii="TH Niramit AS" w:hAnsi="TH Niramit AS" w:cs="TH Niramit AS"/>
          <w:b/>
          <w:bCs/>
          <w:sz w:val="32"/>
          <w:szCs w:val="32"/>
        </w:rPr>
        <w:lastRenderedPageBreak/>
        <w:t>Req.-</w:t>
      </w:r>
      <w:r>
        <w:rPr>
          <w:rFonts w:ascii="TH Niramit AS" w:hAnsi="TH Niramit AS" w:cs="TH Niramit AS" w:hint="cs"/>
          <w:b/>
          <w:bCs/>
          <w:sz w:val="32"/>
          <w:szCs w:val="32"/>
          <w:cs/>
        </w:rPr>
        <w:t>5</w:t>
      </w:r>
      <w:r w:rsidRPr="00541796">
        <w:rPr>
          <w:rFonts w:ascii="TH Niramit AS" w:hAnsi="TH Niramit AS" w:cs="TH Niramit AS"/>
          <w:b/>
          <w:bCs/>
          <w:sz w:val="32"/>
          <w:szCs w:val="32"/>
        </w:rPr>
        <w:t>.</w:t>
      </w:r>
      <w:r>
        <w:rPr>
          <w:rFonts w:ascii="TH Niramit AS" w:hAnsi="TH Niramit AS" w:cs="TH Niramit AS" w:hint="cs"/>
          <w:b/>
          <w:bCs/>
          <w:sz w:val="32"/>
          <w:szCs w:val="32"/>
          <w:cs/>
        </w:rPr>
        <w:t>8</w:t>
      </w:r>
      <w:r w:rsidRPr="00541796">
        <w:rPr>
          <w:rFonts w:ascii="TH Niramit AS" w:hAnsi="TH Niramit AS" w:cs="TH Niramit AS"/>
          <w:b/>
          <w:bCs/>
          <w:sz w:val="32"/>
          <w:szCs w:val="32"/>
        </w:rPr>
        <w:t xml:space="preserve"> : </w:t>
      </w:r>
      <w:r>
        <w:rPr>
          <w:rFonts w:ascii="TH Niramit AS" w:hAnsi="TH Niramit AS" w:cs="TH Niramit AS"/>
          <w:b/>
          <w:bCs/>
          <w:sz w:val="32"/>
          <w:szCs w:val="32"/>
          <w:cs/>
        </w:rPr>
        <w:tab/>
      </w:r>
      <w:r w:rsidRPr="003C375C">
        <w:rPr>
          <w:rFonts w:ascii="TH Niramit AS" w:hAnsi="TH Niramit AS" w:cs="TH Niramit AS"/>
          <w:b/>
          <w:bCs/>
          <w:sz w:val="32"/>
          <w:szCs w:val="32"/>
        </w:rPr>
        <w:t xml:space="preserve">The </w:t>
      </w:r>
      <w:proofErr w:type="spellStart"/>
      <w:r w:rsidRPr="003C375C">
        <w:rPr>
          <w:rFonts w:ascii="TH Niramit AS" w:hAnsi="TH Niramit AS" w:cs="TH Niramit AS"/>
          <w:b/>
          <w:bCs/>
          <w:sz w:val="32"/>
          <w:szCs w:val="32"/>
        </w:rPr>
        <w:t>programme</w:t>
      </w:r>
      <w:proofErr w:type="spellEnd"/>
      <w:r w:rsidRPr="003C375C">
        <w:rPr>
          <w:rFonts w:ascii="TH Niramit AS" w:hAnsi="TH Niramit AS" w:cs="TH Niramit AS"/>
          <w:b/>
          <w:bCs/>
          <w:sz w:val="32"/>
          <w:szCs w:val="32"/>
        </w:rPr>
        <w:t xml:space="preserve"> to show that performance management including reward and</w:t>
      </w:r>
      <w:r>
        <w:rPr>
          <w:rFonts w:ascii="TH Niramit AS" w:hAnsi="TH Niramit AS" w:cs="TH Niramit AS" w:hint="cs"/>
          <w:b/>
          <w:bCs/>
          <w:sz w:val="32"/>
          <w:szCs w:val="32"/>
          <w:cs/>
        </w:rPr>
        <w:t xml:space="preserve"> </w:t>
      </w:r>
      <w:r w:rsidRPr="003C375C">
        <w:rPr>
          <w:rFonts w:ascii="TH Niramit AS" w:hAnsi="TH Niramit AS" w:cs="TH Niramit AS"/>
          <w:b/>
          <w:bCs/>
          <w:sz w:val="32"/>
          <w:szCs w:val="32"/>
        </w:rPr>
        <w:t>recognition is implemented to assess academic staff teaching and research</w:t>
      </w:r>
      <w:r>
        <w:rPr>
          <w:rFonts w:ascii="TH Niramit AS" w:hAnsi="TH Niramit AS" w:cs="TH Niramit AS" w:hint="cs"/>
          <w:b/>
          <w:bCs/>
          <w:sz w:val="32"/>
          <w:szCs w:val="32"/>
          <w:cs/>
        </w:rPr>
        <w:t xml:space="preserve"> </w:t>
      </w:r>
      <w:r w:rsidRPr="003C375C">
        <w:rPr>
          <w:rFonts w:ascii="TH Niramit AS" w:hAnsi="TH Niramit AS" w:cs="TH Niramit AS"/>
          <w:b/>
          <w:bCs/>
          <w:sz w:val="32"/>
          <w:szCs w:val="32"/>
        </w:rPr>
        <w:t>quality.</w:t>
      </w:r>
    </w:p>
    <w:p w14:paraId="2717C250" w14:textId="77777777" w:rsidR="00FA620F" w:rsidRDefault="00FA620F" w:rsidP="00FA620F">
      <w:pPr>
        <w:spacing w:after="0" w:line="240" w:lineRule="auto"/>
        <w:ind w:left="1134" w:hanging="1134"/>
        <w:rPr>
          <w:rFonts w:ascii="TH Niramit AS" w:hAnsi="TH Niramit AS" w:cs="TH Niramit AS"/>
          <w:b/>
          <w:bCs/>
          <w:sz w:val="32"/>
          <w:szCs w:val="32"/>
        </w:rPr>
      </w:pPr>
    </w:p>
    <w:p w14:paraId="55864F54" w14:textId="77777777" w:rsidR="00FA620F" w:rsidRDefault="00FA620F" w:rsidP="008C1B81">
      <w:pPr>
        <w:spacing w:after="0" w:line="240" w:lineRule="auto"/>
        <w:ind w:firstLine="851"/>
        <w:jc w:val="thaiDistribute"/>
        <w:rPr>
          <w:rFonts w:ascii="TH Niramit AS" w:hAnsi="TH Niramit AS" w:cs="TH Niramit AS"/>
          <w:color w:val="000000" w:themeColor="text1"/>
          <w:sz w:val="32"/>
          <w:szCs w:val="32"/>
        </w:rPr>
      </w:pPr>
      <w:r w:rsidRPr="00DC6203">
        <w:rPr>
          <w:rFonts w:ascii="TH Niramit AS" w:hAnsi="TH Niramit AS" w:cs="TH Niramit AS"/>
          <w:color w:val="000000" w:themeColor="text1"/>
          <w:sz w:val="32"/>
          <w:szCs w:val="32"/>
          <w:cs/>
        </w:rPr>
        <w:t>นอกจากระบบการพิจารณาขึ้นเงินเดือนแก่อาจารย์ตามระบบของมหาวิทยาลัยแล้ว คณะฯ มีระบบการคัดเลือกและมอบรางวัลประกาศเกียรติคุณให้แก่บุคคลากรดีเด่นในด้านต่าง ๆ การสร้างแรงจูงใจในการพัฒนาผลงานของบุคลากรสายวิชาการ ดำเนินการในระดับหลักสูตรและระดับคณะฯ</w:t>
      </w:r>
      <w:r>
        <w:rPr>
          <w:rFonts w:ascii="TH Niramit AS" w:hAnsi="TH Niramit AS" w:cs="TH Niramit AS"/>
          <w:color w:val="000000" w:themeColor="text1"/>
          <w:sz w:val="32"/>
          <w:szCs w:val="32"/>
        </w:rPr>
        <w:t xml:space="preserve"> </w:t>
      </w:r>
      <w:r w:rsidRPr="00DC6203">
        <w:rPr>
          <w:rFonts w:ascii="TH Niramit AS" w:hAnsi="TH Niramit AS" w:cs="TH Niramit AS"/>
          <w:color w:val="000000" w:themeColor="text1"/>
          <w:sz w:val="32"/>
          <w:szCs w:val="32"/>
          <w:cs/>
        </w:rPr>
        <w:t xml:space="preserve">ประกอบด้วย </w:t>
      </w:r>
    </w:p>
    <w:p w14:paraId="1C9E224F" w14:textId="77777777" w:rsidR="00FA620F" w:rsidRDefault="00FA620F" w:rsidP="008C1B81">
      <w:pPr>
        <w:spacing w:after="0" w:line="240" w:lineRule="auto"/>
        <w:ind w:firstLine="851"/>
        <w:jc w:val="thaiDistribute"/>
        <w:rPr>
          <w:rFonts w:ascii="TH Niramit AS" w:hAnsi="TH Niramit AS" w:cs="TH Niramit AS"/>
          <w:color w:val="000000" w:themeColor="text1"/>
          <w:sz w:val="32"/>
          <w:szCs w:val="32"/>
        </w:rPr>
      </w:pPr>
      <w:r w:rsidRPr="00DC6203">
        <w:rPr>
          <w:rFonts w:ascii="TH Niramit AS" w:hAnsi="TH Niramit AS" w:cs="TH Niramit AS"/>
          <w:color w:val="000000" w:themeColor="text1"/>
          <w:sz w:val="32"/>
          <w:szCs w:val="32"/>
        </w:rPr>
        <w:t xml:space="preserve">1) </w:t>
      </w:r>
      <w:r w:rsidRPr="00DC6203">
        <w:rPr>
          <w:rFonts w:ascii="TH Niramit AS" w:hAnsi="TH Niramit AS" w:cs="TH Niramit AS"/>
          <w:color w:val="000000" w:themeColor="text1"/>
          <w:sz w:val="32"/>
          <w:szCs w:val="32"/>
          <w:cs/>
        </w:rPr>
        <w:t xml:space="preserve">ระดับคณะฯ มีการสร้างแรงจูงใจโดยมีระบบให้รางวัลและยกย่องเชิดชูแก่บุคลากรที่มีผลงานเด่นในด้านต่าง ๆ รวมทั้งมีการส่งเสริมได้รับรางวัลจากหน่วยงานต่าง ๆ อย่างสม่ำเสมอ เช่น การยกย่องชื่นชมทาง </w:t>
      </w:r>
      <w:r w:rsidRPr="00DC6203">
        <w:rPr>
          <w:rFonts w:ascii="TH Niramit AS" w:hAnsi="TH Niramit AS" w:cs="TH Niramit AS"/>
          <w:color w:val="000000" w:themeColor="text1"/>
          <w:sz w:val="32"/>
          <w:szCs w:val="32"/>
        </w:rPr>
        <w:t xml:space="preserve">website </w:t>
      </w:r>
      <w:r w:rsidRPr="00DC6203">
        <w:rPr>
          <w:rFonts w:ascii="TH Niramit AS" w:hAnsi="TH Niramit AS" w:cs="TH Niramit AS"/>
          <w:color w:val="000000" w:themeColor="text1"/>
          <w:sz w:val="32"/>
          <w:szCs w:val="32"/>
          <w:cs/>
        </w:rPr>
        <w:t xml:space="preserve">ในที่ประชุมกรรมการส่วนงาน และในสื่อสังคมออนไลน์ของคณะฯ </w:t>
      </w:r>
    </w:p>
    <w:p w14:paraId="7996ED8A" w14:textId="266C850C" w:rsidR="00FA620F" w:rsidRDefault="00FA620F" w:rsidP="008C1B81">
      <w:pPr>
        <w:spacing w:after="0" w:line="240" w:lineRule="auto"/>
        <w:ind w:firstLine="851"/>
        <w:jc w:val="thaiDistribute"/>
        <w:rPr>
          <w:rFonts w:ascii="TH Niramit AS" w:hAnsi="TH Niramit AS" w:cs="TH Niramit AS"/>
          <w:color w:val="000000" w:themeColor="text1"/>
          <w:sz w:val="32"/>
          <w:szCs w:val="32"/>
          <w:cs/>
        </w:rPr>
      </w:pPr>
      <w:r w:rsidRPr="00DC6203">
        <w:rPr>
          <w:rFonts w:ascii="TH Niramit AS" w:hAnsi="TH Niramit AS" w:cs="TH Niramit AS"/>
          <w:color w:val="000000" w:themeColor="text1"/>
          <w:sz w:val="32"/>
          <w:szCs w:val="32"/>
        </w:rPr>
        <w:t xml:space="preserve">2) </w:t>
      </w:r>
      <w:r w:rsidRPr="00DC6203">
        <w:rPr>
          <w:rFonts w:ascii="TH Niramit AS" w:hAnsi="TH Niramit AS" w:cs="TH Niramit AS"/>
          <w:color w:val="000000" w:themeColor="text1"/>
          <w:sz w:val="32"/>
          <w:szCs w:val="32"/>
          <w:cs/>
        </w:rPr>
        <w:t>ในระดับหลักสูตรหลักสูตรมีการสร้างบรรยากาศการทำงานเป็นทีมที่ช่วยจูงใจให้บุคลากรสายวิชาการร่วมสร้างผลงานในส่วนของสวัสดิการหลักสูตร มีการกำหนดรางวัลอาจารย์ประจำหลักสูตรดีเด่น</w:t>
      </w:r>
      <w:r>
        <w:rPr>
          <w:rFonts w:ascii="TH Niramit AS" w:hAnsi="TH Niramit AS" w:cs="TH Niramit AS" w:hint="cs"/>
          <w:color w:val="000000" w:themeColor="text1"/>
          <w:sz w:val="32"/>
          <w:szCs w:val="32"/>
          <w:cs/>
        </w:rPr>
        <w:t xml:space="preserve">ในแต่ละปีการศึกษา </w:t>
      </w:r>
      <w:r w:rsidRPr="00DC6203">
        <w:rPr>
          <w:rFonts w:ascii="TH Niramit AS" w:hAnsi="TH Niramit AS" w:cs="TH Niramit AS"/>
          <w:color w:val="000000" w:themeColor="text1"/>
          <w:sz w:val="32"/>
          <w:szCs w:val="32"/>
          <w:cs/>
        </w:rPr>
        <w:t>รวมถึงการขึ้นเงินเดือนพิเศษสำหรับ</w:t>
      </w:r>
      <w:r>
        <w:rPr>
          <w:rFonts w:ascii="TH Niramit AS" w:hAnsi="TH Niramit AS" w:cs="TH Niramit AS" w:hint="cs"/>
          <w:color w:val="000000" w:themeColor="text1"/>
          <w:sz w:val="32"/>
          <w:szCs w:val="32"/>
          <w:cs/>
        </w:rPr>
        <w:t>อาจารย์</w:t>
      </w:r>
      <w:r w:rsidRPr="00DC6203">
        <w:rPr>
          <w:rFonts w:ascii="TH Niramit AS" w:hAnsi="TH Niramit AS" w:cs="TH Niramit AS"/>
          <w:color w:val="000000" w:themeColor="text1"/>
          <w:sz w:val="32"/>
          <w:szCs w:val="32"/>
          <w:cs/>
        </w:rPr>
        <w:t>ที่สร้างผลงานและชื่อเสียงให้กับ</w:t>
      </w:r>
      <w:r>
        <w:rPr>
          <w:rFonts w:ascii="TH Niramit AS" w:hAnsi="TH Niramit AS" w:cs="TH Niramit AS" w:hint="cs"/>
          <w:color w:val="000000" w:themeColor="text1"/>
          <w:sz w:val="32"/>
          <w:szCs w:val="32"/>
          <w:cs/>
        </w:rPr>
        <w:t>หลักสูตรและ</w:t>
      </w:r>
      <w:r w:rsidRPr="00DC6203">
        <w:rPr>
          <w:rFonts w:ascii="TH Niramit AS" w:hAnsi="TH Niramit AS" w:cs="TH Niramit AS"/>
          <w:color w:val="000000" w:themeColor="text1"/>
          <w:sz w:val="32"/>
          <w:szCs w:val="32"/>
          <w:cs/>
        </w:rPr>
        <w:t>คณะ การประชาสัมพันธ์ผลงานดีเด่นของคณาจารย์ไปยังมหาวิทยาลัย/สภาคณาจารย์ เพื่อคัดเลือกบุคลากรดีเด่นสายวิชาการ การเลื่อนตำแหน่งทางวิชาการ การได้รับรางวัลนักวิจัย ประกาศนียบัตร รวมถึงการประชาสัมพันธ์ในการประชุม</w:t>
      </w:r>
      <w:r>
        <w:rPr>
          <w:rFonts w:ascii="TH Niramit AS" w:hAnsi="TH Niramit AS" w:cs="TH Niramit AS" w:hint="cs"/>
          <w:color w:val="000000" w:themeColor="text1"/>
          <w:sz w:val="32"/>
          <w:szCs w:val="32"/>
          <w:cs/>
        </w:rPr>
        <w:t>ของหลักสูตร</w:t>
      </w:r>
      <w:r w:rsidRPr="00DC6203">
        <w:rPr>
          <w:rFonts w:ascii="TH Niramit AS" w:hAnsi="TH Niramit AS" w:cs="TH Niramit AS"/>
          <w:color w:val="000000" w:themeColor="text1"/>
          <w:sz w:val="32"/>
          <w:szCs w:val="32"/>
          <w:cs/>
        </w:rPr>
        <w:t xml:space="preserve"> </w:t>
      </w:r>
    </w:p>
    <w:p w14:paraId="2E23B3DB" w14:textId="77777777" w:rsidR="00FA620F" w:rsidRPr="008A7F6E" w:rsidRDefault="00FA620F" w:rsidP="008C1B81">
      <w:pPr>
        <w:spacing w:after="0" w:line="240" w:lineRule="auto"/>
        <w:ind w:firstLine="851"/>
        <w:jc w:val="thaiDistribute"/>
        <w:rPr>
          <w:rFonts w:ascii="TH Niramit AS" w:hAnsi="TH Niramit AS" w:cs="TH Niramit AS"/>
          <w:sz w:val="32"/>
          <w:szCs w:val="32"/>
        </w:rPr>
      </w:pPr>
      <w:r w:rsidRPr="008A7F6E">
        <w:rPr>
          <w:rFonts w:ascii="TH Niramit AS" w:hAnsi="TH Niramit AS" w:cs="TH Niramit AS"/>
          <w:sz w:val="32"/>
          <w:szCs w:val="32"/>
          <w:cs/>
        </w:rPr>
        <w:t xml:space="preserve">ซึ่งในปีการศึกษา </w:t>
      </w:r>
      <w:r w:rsidRPr="008A7F6E">
        <w:rPr>
          <w:rFonts w:ascii="TH Niramit AS" w:hAnsi="TH Niramit AS" w:cs="TH Niramit AS"/>
          <w:sz w:val="32"/>
          <w:szCs w:val="32"/>
        </w:rPr>
        <w:t>256</w:t>
      </w:r>
      <w:r w:rsidRPr="008A7F6E">
        <w:rPr>
          <w:rFonts w:ascii="TH Niramit AS" w:hAnsi="TH Niramit AS" w:cs="TH Niramit AS" w:hint="cs"/>
          <w:sz w:val="32"/>
          <w:szCs w:val="32"/>
          <w:cs/>
        </w:rPr>
        <w:t>5</w:t>
      </w:r>
      <w:r w:rsidRPr="008A7F6E">
        <w:rPr>
          <w:rFonts w:ascii="TH Niramit AS" w:hAnsi="TH Niramit AS" w:cs="TH Niramit AS"/>
          <w:sz w:val="32"/>
          <w:szCs w:val="32"/>
          <w:cs/>
        </w:rPr>
        <w:t xml:space="preserve"> ที่ผ่านมา ในระดับหลักสูตร</w:t>
      </w:r>
      <w:r w:rsidRPr="008A7F6E">
        <w:rPr>
          <w:rFonts w:ascii="TH Niramit AS" w:hAnsi="TH Niramit AS" w:cs="TH Niramit AS" w:hint="cs"/>
          <w:sz w:val="32"/>
          <w:szCs w:val="32"/>
          <w:cs/>
        </w:rPr>
        <w:t>ได้มีคณาจารย์ในหลักสูตรที่ทำผลงานยอดเยี่ยมหรือได้รับรางวัลดังนี้</w:t>
      </w:r>
    </w:p>
    <w:p w14:paraId="2AB7A19E" w14:textId="77777777" w:rsidR="00FA620F" w:rsidRPr="008A7F6E" w:rsidRDefault="00FA620F" w:rsidP="008C1B81">
      <w:pPr>
        <w:spacing w:after="0" w:line="240" w:lineRule="auto"/>
        <w:ind w:firstLine="851"/>
        <w:jc w:val="thaiDistribute"/>
        <w:rPr>
          <w:rFonts w:ascii="TH Niramit AS" w:hAnsi="TH Niramit AS" w:cs="TH Niramit AS"/>
          <w:sz w:val="32"/>
          <w:szCs w:val="32"/>
          <w:cs/>
        </w:rPr>
      </w:pPr>
      <w:r w:rsidRPr="008A7F6E">
        <w:rPr>
          <w:rFonts w:ascii="TH Niramit AS" w:hAnsi="TH Niramit AS" w:cs="TH Niramit AS" w:hint="cs"/>
          <w:sz w:val="32"/>
          <w:szCs w:val="32"/>
          <w:cs/>
        </w:rPr>
        <w:t xml:space="preserve">รางวัลการดำเนินกิจกรรมด้านสิ่งแวดล้อมของเยาวชนภายในมหาวิทยาลัย  </w:t>
      </w:r>
      <w:r w:rsidRPr="008A7F6E">
        <w:rPr>
          <w:rFonts w:ascii="TH Niramit AS" w:hAnsi="TH Niramit AS" w:cs="TH Niramit AS"/>
          <w:sz w:val="32"/>
          <w:szCs w:val="32"/>
        </w:rPr>
        <w:t>Green Youth</w:t>
      </w:r>
      <w:r w:rsidRPr="008A7F6E">
        <w:rPr>
          <w:rFonts w:ascii="TH Niramit AS" w:hAnsi="TH Niramit AS" w:cs="TH Niramit AS" w:hint="cs"/>
          <w:sz w:val="32"/>
          <w:szCs w:val="32"/>
          <w:cs/>
        </w:rPr>
        <w:t>) ประจำปี 2565 นำโดยผศ.อำนาจ  รักษาพล ร่วมกับนักศึกษา เมื่อวันที่ 2 กุมภาพันธ์ พ.ศ. 2566 จากกรมส่งเสริมคุณภาพสิ่งแวดล้อม กระทรวงทรัพยากรธรรมชาติและสิ่งแวดล้อม ซึ่งได้รับรางวัลมาอย่างต่อเนื่อง</w:t>
      </w:r>
    </w:p>
    <w:p w14:paraId="61BFE1B2" w14:textId="6D6A048D" w:rsidR="00FA620F" w:rsidRPr="008A7F6E" w:rsidRDefault="00FA620F" w:rsidP="008C1B81">
      <w:pPr>
        <w:spacing w:after="0" w:line="240" w:lineRule="auto"/>
        <w:ind w:firstLine="851"/>
        <w:jc w:val="thaiDistribute"/>
        <w:rPr>
          <w:rFonts w:ascii="TH Niramit AS" w:hAnsi="TH Niramit AS" w:cs="TH Niramit AS"/>
          <w:sz w:val="32"/>
          <w:szCs w:val="32"/>
          <w:cs/>
        </w:rPr>
      </w:pPr>
      <w:r w:rsidRPr="008A7F6E">
        <w:rPr>
          <w:rFonts w:ascii="TH Niramit AS" w:hAnsi="TH Niramit AS" w:cs="TH Niramit AS" w:hint="cs"/>
          <w:sz w:val="32"/>
          <w:szCs w:val="32"/>
          <w:cs/>
        </w:rPr>
        <w:t>รางวัลเหรี</w:t>
      </w:r>
      <w:proofErr w:type="spellStart"/>
      <w:r w:rsidRPr="008A7F6E">
        <w:rPr>
          <w:rFonts w:ascii="TH Niramit AS" w:hAnsi="TH Niramit AS" w:cs="TH Niramit AS" w:hint="cs"/>
          <w:sz w:val="32"/>
          <w:szCs w:val="32"/>
          <w:cs/>
        </w:rPr>
        <w:t>ยฐ</w:t>
      </w:r>
      <w:proofErr w:type="spellEnd"/>
      <w:r w:rsidRPr="008A7F6E">
        <w:rPr>
          <w:rFonts w:ascii="TH Niramit AS" w:hAnsi="TH Niramit AS" w:cs="TH Niramit AS" w:hint="cs"/>
          <w:sz w:val="32"/>
          <w:szCs w:val="32"/>
          <w:cs/>
        </w:rPr>
        <w:t>เงิน ภาคบรรยาย ด้านสังคมและมนุษยศาสตร์ การประชุมระดับชาติครั้งที่ 7 และการประชุมวิชาการระดับนานาชาติครั้งที่ 3  ด้านสารสนเทศทางการเกษตร การจัดการ บริหารธุรกิจ วิศวกรรมศาสตร์ วิทยาศาสตร์และเทคโนโลยี ซึ่งเป็นผลงานของนักศึกษาและอาจารย์ใ</w:t>
      </w:r>
      <w:r w:rsidR="008C1B81">
        <w:rPr>
          <w:rFonts w:ascii="TH Niramit AS" w:hAnsi="TH Niramit AS" w:cs="TH Niramit AS" w:hint="cs"/>
          <w:sz w:val="32"/>
          <w:szCs w:val="32"/>
          <w:cs/>
        </w:rPr>
        <w:t>น</w:t>
      </w:r>
      <w:r w:rsidRPr="008A7F6E">
        <w:rPr>
          <w:rFonts w:ascii="TH Niramit AS" w:hAnsi="TH Niramit AS" w:cs="TH Niramit AS" w:hint="cs"/>
          <w:sz w:val="32"/>
          <w:szCs w:val="32"/>
          <w:cs/>
        </w:rPr>
        <w:t>หลักสูตร คือ ผศ.เบญจมาศ ณ ทองแก้ว และผศ.อำนาจ รักษาพล ภายใต้หัวข้อเรื่อง “</w:t>
      </w:r>
      <w:r w:rsidRPr="008A7F6E">
        <w:rPr>
          <w:rFonts w:ascii="TH Niramit AS" w:hAnsi="TH Niramit AS" w:cs="TH Niramit AS"/>
          <w:sz w:val="32"/>
          <w:szCs w:val="32"/>
          <w:cs/>
        </w:rPr>
        <w:t>ผลกระทบจา</w:t>
      </w:r>
      <w:r w:rsidR="008C1B81">
        <w:rPr>
          <w:rFonts w:ascii="TH Niramit AS" w:hAnsi="TH Niramit AS" w:cs="TH Niramit AS" w:hint="cs"/>
          <w:sz w:val="32"/>
          <w:szCs w:val="32"/>
          <w:cs/>
        </w:rPr>
        <w:t>ก</w:t>
      </w:r>
      <w:r w:rsidRPr="008A7F6E">
        <w:rPr>
          <w:rFonts w:ascii="TH Niramit AS" w:hAnsi="TH Niramit AS" w:cs="TH Niramit AS"/>
          <w:sz w:val="32"/>
          <w:szCs w:val="32"/>
          <w:cs/>
        </w:rPr>
        <w:t xml:space="preserve">การแพร่ระบาดของไวรัสโควิด </w:t>
      </w:r>
      <w:r w:rsidRPr="008A7F6E">
        <w:rPr>
          <w:rFonts w:ascii="TH Niramit AS" w:hAnsi="TH Niramit AS" w:cs="TH Niramit AS"/>
          <w:sz w:val="32"/>
          <w:szCs w:val="32"/>
        </w:rPr>
        <w:t xml:space="preserve">19 </w:t>
      </w:r>
      <w:r w:rsidRPr="008A7F6E">
        <w:rPr>
          <w:rFonts w:ascii="TH Niramit AS" w:hAnsi="TH Niramit AS" w:cs="TH Niramit AS"/>
          <w:sz w:val="32"/>
          <w:szCs w:val="32"/>
          <w:cs/>
        </w:rPr>
        <w:t>ต่อการท่องเที่ยวเกาะส</w:t>
      </w:r>
      <w:proofErr w:type="spellStart"/>
      <w:r w:rsidRPr="008A7F6E">
        <w:rPr>
          <w:rFonts w:ascii="TH Niramit AS" w:hAnsi="TH Niramit AS" w:cs="TH Niramit AS"/>
          <w:sz w:val="32"/>
          <w:szCs w:val="32"/>
          <w:cs/>
        </w:rPr>
        <w:t>มุย</w:t>
      </w:r>
      <w:proofErr w:type="spellEnd"/>
      <w:r w:rsidRPr="008A7F6E">
        <w:rPr>
          <w:rFonts w:ascii="TH Niramit AS" w:hAnsi="TH Niramit AS" w:cs="TH Niramit AS" w:hint="cs"/>
          <w:sz w:val="32"/>
          <w:szCs w:val="32"/>
          <w:cs/>
        </w:rPr>
        <w:t xml:space="preserve">” </w:t>
      </w:r>
    </w:p>
    <w:p w14:paraId="19424574" w14:textId="237954ED" w:rsidR="00FA620F" w:rsidRPr="00DC6203" w:rsidRDefault="00FA620F" w:rsidP="008C1B81">
      <w:pPr>
        <w:spacing w:after="0" w:line="240" w:lineRule="auto"/>
        <w:ind w:firstLine="851"/>
        <w:jc w:val="thaiDistribute"/>
        <w:rPr>
          <w:rFonts w:ascii="TH Niramit AS" w:hAnsi="TH Niramit AS" w:cs="TH Niramit AS"/>
          <w:color w:val="000000" w:themeColor="text1"/>
          <w:sz w:val="32"/>
          <w:szCs w:val="32"/>
        </w:rPr>
      </w:pPr>
      <w:r>
        <w:rPr>
          <w:rFonts w:ascii="TH Niramit AS" w:hAnsi="TH Niramit AS" w:cs="TH Niramit AS" w:hint="cs"/>
          <w:color w:val="000000" w:themeColor="text1"/>
          <w:sz w:val="32"/>
          <w:szCs w:val="32"/>
          <w:cs/>
        </w:rPr>
        <w:t>นอกจากนี้หลักสูตรได้สร้างแรงจูงใจ หรือการสร้างขวัญและกำลังใจให้แก่คณาจารย์ใ</w:t>
      </w:r>
      <w:r w:rsidR="008C1B81">
        <w:rPr>
          <w:rFonts w:ascii="TH Niramit AS" w:hAnsi="TH Niramit AS" w:cs="TH Niramit AS" w:hint="cs"/>
          <w:color w:val="000000" w:themeColor="text1"/>
          <w:sz w:val="32"/>
          <w:szCs w:val="32"/>
          <w:cs/>
        </w:rPr>
        <w:t>น</w:t>
      </w:r>
      <w:r>
        <w:rPr>
          <w:rFonts w:ascii="TH Niramit AS" w:hAnsi="TH Niramit AS" w:cs="TH Niramit AS" w:hint="cs"/>
          <w:color w:val="000000" w:themeColor="text1"/>
          <w:sz w:val="32"/>
          <w:szCs w:val="32"/>
          <w:cs/>
        </w:rPr>
        <w:t>หลักสูตรโดยการมอบของที่ระลึกเล็กๆ น้อยๆ จากหลักสูตร นอกจากนี้ไ</w:t>
      </w:r>
      <w:r w:rsidRPr="00AE058E">
        <w:rPr>
          <w:rFonts w:ascii="TH Niramit AS" w:hAnsi="TH Niramit AS" w:cs="TH Niramit AS"/>
          <w:color w:val="000000" w:themeColor="text1"/>
          <w:sz w:val="32"/>
          <w:szCs w:val="32"/>
          <w:cs/>
        </w:rPr>
        <w:t>ด้ร่วมแสดงความยินดีและเชิญคณาจารย์ในหลักสูตรร่วมทานอาหารเพื่อเป็นการแสดงความยินดีร่วมกันกับอาจารย์ ในหลักสูต</w:t>
      </w:r>
      <w:r>
        <w:rPr>
          <w:rFonts w:ascii="TH Niramit AS" w:hAnsi="TH Niramit AS" w:cs="TH Niramit AS" w:hint="cs"/>
          <w:color w:val="000000" w:themeColor="text1"/>
          <w:sz w:val="32"/>
          <w:szCs w:val="32"/>
          <w:cs/>
        </w:rPr>
        <w:t>รที่ได้รับรางวัลหรือทำคุณประโยชน์หรือทำความดีทั้งต่อหลักสูตร ต่อคณะ</w:t>
      </w:r>
    </w:p>
    <w:p w14:paraId="1E6F3A2D" w14:textId="77777777" w:rsidR="00FA620F" w:rsidRPr="007F0692" w:rsidRDefault="00FA620F" w:rsidP="008C1B81">
      <w:pPr>
        <w:pStyle w:val="a5"/>
        <w:spacing w:after="0" w:line="240" w:lineRule="auto"/>
        <w:ind w:left="426"/>
        <w:jc w:val="thaiDistribute"/>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FA620F" w:rsidRPr="0066741B" w14:paraId="65B377E8" w14:textId="77777777" w:rsidTr="00F315CA">
        <w:trPr>
          <w:trHeight w:val="437"/>
        </w:trPr>
        <w:tc>
          <w:tcPr>
            <w:tcW w:w="6577" w:type="dxa"/>
          </w:tcPr>
          <w:p w14:paraId="2C178B51" w14:textId="77777777" w:rsidR="00FA620F" w:rsidRPr="0066741B" w:rsidRDefault="00FA620F" w:rsidP="00F315CA">
            <w:pPr>
              <w:tabs>
                <w:tab w:val="left" w:pos="426"/>
                <w:tab w:val="left" w:pos="851"/>
              </w:tabs>
              <w:jc w:val="center"/>
              <w:rPr>
                <w:rFonts w:ascii="TH Niramit AS" w:hAnsi="TH Niramit AS" w:cs="TH Niramit AS"/>
                <w:b/>
                <w:bCs/>
                <w:sz w:val="32"/>
                <w:szCs w:val="32"/>
                <w:cs/>
              </w:rPr>
            </w:pPr>
            <w:r>
              <w:rPr>
                <w:rFonts w:ascii="TH Niramit AS" w:hAnsi="TH Niramit AS" w:cs="TH Niramit AS" w:hint="cs"/>
                <w:b/>
                <w:bCs/>
                <w:sz w:val="32"/>
                <w:szCs w:val="32"/>
                <w:cs/>
              </w:rPr>
              <w:lastRenderedPageBreak/>
              <w:t>การประเมินตนเอง</w:t>
            </w:r>
          </w:p>
        </w:tc>
        <w:tc>
          <w:tcPr>
            <w:tcW w:w="355" w:type="dxa"/>
          </w:tcPr>
          <w:p w14:paraId="1E487A65"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5D8C319B"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6657FAFF"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5844F3DC"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684C15FD"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49F4674C"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402BA706"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FA620F" w:rsidRPr="00541796" w14:paraId="5E2F59C7" w14:textId="77777777" w:rsidTr="00F315CA">
        <w:trPr>
          <w:trHeight w:val="234"/>
        </w:trPr>
        <w:tc>
          <w:tcPr>
            <w:tcW w:w="6577" w:type="dxa"/>
          </w:tcPr>
          <w:p w14:paraId="310BDA3F" w14:textId="77777777" w:rsidR="00FA620F" w:rsidRPr="00264A63" w:rsidRDefault="00FA620F" w:rsidP="00F315CA">
            <w:pPr>
              <w:rPr>
                <w:rFonts w:ascii="TH Niramit AS" w:hAnsi="TH Niramit AS" w:cs="TH Niramit AS"/>
                <w:sz w:val="32"/>
                <w:szCs w:val="32"/>
              </w:rPr>
            </w:pPr>
            <w:r>
              <w:rPr>
                <w:rFonts w:ascii="TH Niramit AS" w:hAnsi="TH Niramit AS" w:cs="TH Niramit AS"/>
                <w:b/>
                <w:bCs/>
                <w:sz w:val="32"/>
                <w:szCs w:val="32"/>
              </w:rPr>
              <w:t>Req.-</w:t>
            </w:r>
            <w:r>
              <w:rPr>
                <w:rFonts w:ascii="TH Niramit AS" w:hAnsi="TH Niramit AS" w:cs="TH Niramit AS" w:hint="cs"/>
                <w:b/>
                <w:bCs/>
                <w:sz w:val="32"/>
                <w:szCs w:val="32"/>
                <w:cs/>
              </w:rPr>
              <w:t>5</w:t>
            </w:r>
            <w:r w:rsidRPr="00541796">
              <w:rPr>
                <w:rFonts w:ascii="TH Niramit AS" w:hAnsi="TH Niramit AS" w:cs="TH Niramit AS"/>
                <w:b/>
                <w:bCs/>
                <w:sz w:val="32"/>
                <w:szCs w:val="32"/>
              </w:rPr>
              <w:t>.</w:t>
            </w:r>
            <w:r>
              <w:rPr>
                <w:rFonts w:ascii="TH Niramit AS" w:hAnsi="TH Niramit AS" w:cs="TH Niramit AS" w:hint="cs"/>
                <w:b/>
                <w:bCs/>
                <w:sz w:val="32"/>
                <w:szCs w:val="32"/>
                <w:cs/>
              </w:rPr>
              <w:t>8</w:t>
            </w:r>
            <w:r w:rsidRPr="00541796">
              <w:rPr>
                <w:rFonts w:ascii="TH Niramit AS" w:hAnsi="TH Niramit AS" w:cs="TH Niramit AS"/>
                <w:b/>
                <w:bCs/>
                <w:sz w:val="32"/>
                <w:szCs w:val="32"/>
              </w:rPr>
              <w:t xml:space="preserve"> : </w:t>
            </w:r>
            <w:r w:rsidRPr="003C375C">
              <w:rPr>
                <w:rFonts w:ascii="TH Niramit AS" w:hAnsi="TH Niramit AS" w:cs="TH Niramit AS"/>
                <w:sz w:val="32"/>
                <w:szCs w:val="32"/>
              </w:rPr>
              <w:t xml:space="preserve">The </w:t>
            </w:r>
            <w:proofErr w:type="spellStart"/>
            <w:r w:rsidRPr="003C375C">
              <w:rPr>
                <w:rFonts w:ascii="TH Niramit AS" w:hAnsi="TH Niramit AS" w:cs="TH Niramit AS"/>
                <w:sz w:val="32"/>
                <w:szCs w:val="32"/>
              </w:rPr>
              <w:t>programme</w:t>
            </w:r>
            <w:proofErr w:type="spellEnd"/>
            <w:r w:rsidRPr="003C375C">
              <w:rPr>
                <w:rFonts w:ascii="TH Niramit AS" w:hAnsi="TH Niramit AS" w:cs="TH Niramit AS"/>
                <w:sz w:val="32"/>
                <w:szCs w:val="32"/>
              </w:rPr>
              <w:t xml:space="preserve"> to show that performance management including reward and</w:t>
            </w:r>
            <w:r>
              <w:rPr>
                <w:rFonts w:ascii="TH Niramit AS" w:hAnsi="TH Niramit AS" w:cs="TH Niramit AS" w:hint="cs"/>
                <w:sz w:val="32"/>
                <w:szCs w:val="32"/>
                <w:cs/>
              </w:rPr>
              <w:t xml:space="preserve"> </w:t>
            </w:r>
            <w:r w:rsidRPr="003C375C">
              <w:rPr>
                <w:rFonts w:ascii="TH Niramit AS" w:hAnsi="TH Niramit AS" w:cs="TH Niramit AS"/>
                <w:sz w:val="32"/>
                <w:szCs w:val="32"/>
              </w:rPr>
              <w:t>recognition is implemented to assess academic staff teaching and research</w:t>
            </w:r>
            <w:r>
              <w:rPr>
                <w:rFonts w:ascii="TH Niramit AS" w:hAnsi="TH Niramit AS" w:cs="TH Niramit AS" w:hint="cs"/>
                <w:sz w:val="32"/>
                <w:szCs w:val="32"/>
                <w:cs/>
              </w:rPr>
              <w:t xml:space="preserve"> </w:t>
            </w:r>
            <w:r w:rsidRPr="003C375C">
              <w:rPr>
                <w:rFonts w:ascii="TH Niramit AS" w:hAnsi="TH Niramit AS" w:cs="TH Niramit AS"/>
                <w:sz w:val="32"/>
                <w:szCs w:val="32"/>
              </w:rPr>
              <w:t>quality.</w:t>
            </w:r>
          </w:p>
        </w:tc>
        <w:tc>
          <w:tcPr>
            <w:tcW w:w="355" w:type="dxa"/>
          </w:tcPr>
          <w:p w14:paraId="2EC069FF"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26AF1D93"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270E6440" w14:textId="77777777" w:rsidR="00FA620F" w:rsidRPr="00541796" w:rsidRDefault="00FA620F" w:rsidP="00F315CA">
            <w:pPr>
              <w:tabs>
                <w:tab w:val="left" w:pos="426"/>
                <w:tab w:val="left" w:pos="851"/>
              </w:tabs>
              <w:jc w:val="center"/>
              <w:rPr>
                <w:rFonts w:ascii="TH Niramit AS" w:hAnsi="TH Niramit AS" w:cs="TH Niramit AS"/>
                <w:sz w:val="32"/>
                <w:szCs w:val="32"/>
              </w:rPr>
            </w:pPr>
            <w:r>
              <w:rPr>
                <w:rFonts w:ascii="TH Niramit AS" w:hAnsi="TH Niramit AS" w:cs="TH Niramit AS" w:hint="cs"/>
                <w:sz w:val="32"/>
                <w:szCs w:val="32"/>
                <w:cs/>
              </w:rPr>
              <w:t>/</w:t>
            </w:r>
          </w:p>
        </w:tc>
        <w:tc>
          <w:tcPr>
            <w:tcW w:w="355" w:type="dxa"/>
          </w:tcPr>
          <w:p w14:paraId="6E28A88A"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28D6A64D"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4DB6AEAA"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74578FAA" w14:textId="77777777" w:rsidR="00FA620F" w:rsidRPr="00541796" w:rsidRDefault="00FA620F" w:rsidP="00F315CA">
            <w:pPr>
              <w:tabs>
                <w:tab w:val="left" w:pos="426"/>
                <w:tab w:val="left" w:pos="851"/>
              </w:tabs>
              <w:jc w:val="center"/>
              <w:rPr>
                <w:rFonts w:ascii="TH Niramit AS" w:hAnsi="TH Niramit AS" w:cs="TH Niramit AS"/>
                <w:sz w:val="32"/>
                <w:szCs w:val="32"/>
              </w:rPr>
            </w:pPr>
          </w:p>
        </w:tc>
      </w:tr>
    </w:tbl>
    <w:p w14:paraId="59940C38" w14:textId="77777777" w:rsidR="00FA620F" w:rsidRDefault="00FA620F" w:rsidP="00FA620F">
      <w:pPr>
        <w:rPr>
          <w:rFonts w:ascii="TH Niramit AS" w:eastAsia="Calibri" w:hAnsi="TH Niramit AS" w:cs="TH Niramit AS"/>
          <w:b/>
          <w:bCs/>
          <w:sz w:val="32"/>
          <w:szCs w:val="32"/>
        </w:rPr>
      </w:pPr>
    </w:p>
    <w:p w14:paraId="1FA5B3E3" w14:textId="77777777" w:rsidR="00FA620F" w:rsidRDefault="00FA620F" w:rsidP="00FA620F">
      <w:pPr>
        <w:rPr>
          <w:rFonts w:ascii="TH Niramit AS" w:hAnsi="TH Niramit AS" w:cs="TH Niramit AS"/>
          <w:b/>
          <w:bCs/>
          <w:sz w:val="32"/>
          <w:szCs w:val="32"/>
          <w:cs/>
        </w:rPr>
      </w:pPr>
      <w:r>
        <w:rPr>
          <w:rFonts w:ascii="TH Niramit AS" w:hAnsi="TH Niramit AS" w:cs="TH Niramit AS"/>
          <w:b/>
          <w:bCs/>
          <w:sz w:val="32"/>
          <w:szCs w:val="32"/>
          <w:cs/>
        </w:rPr>
        <w:br w:type="page"/>
      </w:r>
    </w:p>
    <w:p w14:paraId="32F2C263" w14:textId="77777777" w:rsidR="00FA620F" w:rsidRDefault="00FA620F" w:rsidP="00A047B0">
      <w:pPr>
        <w:shd w:val="clear" w:color="auto" w:fill="00B0F0"/>
        <w:tabs>
          <w:tab w:val="left" w:pos="426"/>
          <w:tab w:val="left" w:pos="851"/>
        </w:tabs>
        <w:spacing w:after="0" w:line="240" w:lineRule="auto"/>
        <w:rPr>
          <w:rFonts w:ascii="TH Niramit AS" w:hAnsi="TH Niramit AS" w:cs="TH Niramit AS"/>
          <w:b/>
          <w:bCs/>
          <w:sz w:val="36"/>
          <w:szCs w:val="36"/>
        </w:rPr>
      </w:pPr>
      <w:r>
        <w:rPr>
          <w:rFonts w:ascii="TH Niramit AS" w:hAnsi="TH Niramit AS" w:cs="TH Niramit AS"/>
          <w:b/>
          <w:bCs/>
          <w:sz w:val="36"/>
          <w:szCs w:val="36"/>
        </w:rPr>
        <w:lastRenderedPageBreak/>
        <w:t>Criterion</w:t>
      </w:r>
      <w:r w:rsidRPr="00541796">
        <w:rPr>
          <w:rFonts w:ascii="TH Niramit AS" w:hAnsi="TH Niramit AS" w:cs="TH Niramit AS"/>
          <w:b/>
          <w:bCs/>
          <w:sz w:val="36"/>
          <w:szCs w:val="36"/>
        </w:rPr>
        <w:t xml:space="preserve"> </w:t>
      </w:r>
      <w:r>
        <w:rPr>
          <w:rFonts w:ascii="TH Niramit AS" w:hAnsi="TH Niramit AS" w:cs="TH Niramit AS" w:hint="cs"/>
          <w:b/>
          <w:bCs/>
          <w:sz w:val="36"/>
          <w:szCs w:val="36"/>
          <w:cs/>
        </w:rPr>
        <w:t>6</w:t>
      </w:r>
      <w:r w:rsidRPr="00541796">
        <w:rPr>
          <w:rFonts w:ascii="TH Niramit AS" w:hAnsi="TH Niramit AS" w:cs="TH Niramit AS"/>
          <w:b/>
          <w:bCs/>
          <w:sz w:val="36"/>
          <w:szCs w:val="36"/>
        </w:rPr>
        <w:t xml:space="preserve"> : </w:t>
      </w:r>
      <w:r w:rsidRPr="00A92136">
        <w:rPr>
          <w:rFonts w:ascii="TH Niramit AS" w:hAnsi="TH Niramit AS" w:cs="TH Niramit AS"/>
          <w:b/>
          <w:bCs/>
          <w:sz w:val="36"/>
          <w:szCs w:val="36"/>
        </w:rPr>
        <w:t>Student Support Services</w:t>
      </w:r>
    </w:p>
    <w:p w14:paraId="26182F47" w14:textId="77777777" w:rsidR="00FA620F" w:rsidRPr="008C1B81" w:rsidRDefault="00FA620F" w:rsidP="00FA620F">
      <w:pPr>
        <w:tabs>
          <w:tab w:val="left" w:pos="426"/>
          <w:tab w:val="left" w:pos="851"/>
        </w:tabs>
        <w:spacing w:after="0" w:line="240" w:lineRule="auto"/>
        <w:rPr>
          <w:rFonts w:ascii="TH Niramit AS" w:hAnsi="TH Niramit AS" w:cs="TH Niramit AS"/>
          <w:sz w:val="32"/>
          <w:szCs w:val="32"/>
        </w:rPr>
      </w:pPr>
    </w:p>
    <w:p w14:paraId="08DA6C12" w14:textId="50F512F3" w:rsidR="00FA620F" w:rsidRPr="009B5A54" w:rsidRDefault="00FA620F" w:rsidP="008C1B81">
      <w:pPr>
        <w:pStyle w:val="af0"/>
        <w:ind w:left="1134" w:hanging="1134"/>
        <w:rPr>
          <w:rFonts w:ascii="TH Niramit AS" w:hAnsi="TH Niramit AS" w:cs="TH Niramit AS"/>
          <w:b/>
          <w:bCs/>
          <w:sz w:val="32"/>
          <w:szCs w:val="32"/>
        </w:rPr>
      </w:pPr>
      <w:r w:rsidRPr="009B5A54">
        <w:rPr>
          <w:rFonts w:ascii="TH Niramit AS" w:hAnsi="TH Niramit AS" w:cs="TH Niramit AS"/>
          <w:b/>
          <w:bCs/>
          <w:sz w:val="32"/>
          <w:szCs w:val="32"/>
        </w:rPr>
        <w:t>Req.-</w:t>
      </w:r>
      <w:r w:rsidRPr="009B5A54">
        <w:rPr>
          <w:rFonts w:ascii="TH Niramit AS" w:hAnsi="TH Niramit AS" w:cs="TH Niramit AS"/>
          <w:b/>
          <w:bCs/>
          <w:sz w:val="32"/>
          <w:szCs w:val="32"/>
          <w:cs/>
        </w:rPr>
        <w:t>6</w:t>
      </w:r>
      <w:r w:rsidRPr="009B5A54">
        <w:rPr>
          <w:rFonts w:ascii="TH Niramit AS" w:hAnsi="TH Niramit AS" w:cs="TH Niramit AS"/>
          <w:b/>
          <w:bCs/>
          <w:sz w:val="32"/>
          <w:szCs w:val="32"/>
        </w:rPr>
        <w:t>.1 : The student intake policy, admission criteria, and admission procedures to the</w:t>
      </w:r>
      <w:r w:rsidRPr="009B5A54">
        <w:rPr>
          <w:rFonts w:ascii="TH Niramit AS" w:hAnsi="TH Niramit AS" w:cs="TH Niramit AS"/>
          <w:b/>
          <w:bCs/>
          <w:sz w:val="32"/>
          <w:szCs w:val="32"/>
          <w:cs/>
        </w:rPr>
        <w:t xml:space="preserve"> </w:t>
      </w:r>
      <w:proofErr w:type="spellStart"/>
      <w:r w:rsidRPr="009B5A54">
        <w:rPr>
          <w:rFonts w:ascii="TH Niramit AS" w:hAnsi="TH Niramit AS" w:cs="TH Niramit AS"/>
          <w:b/>
          <w:bCs/>
          <w:sz w:val="32"/>
          <w:szCs w:val="32"/>
        </w:rPr>
        <w:t>programme</w:t>
      </w:r>
      <w:proofErr w:type="spellEnd"/>
      <w:r w:rsidRPr="009B5A54">
        <w:rPr>
          <w:rFonts w:ascii="TH Niramit AS" w:hAnsi="TH Niramit AS" w:cs="TH Niramit AS"/>
          <w:b/>
          <w:bCs/>
          <w:sz w:val="32"/>
          <w:szCs w:val="32"/>
        </w:rPr>
        <w:t xml:space="preserve"> are shown to be clearly defined, communicated, published, and</w:t>
      </w:r>
      <w:r w:rsidRPr="009B5A54">
        <w:rPr>
          <w:rFonts w:ascii="TH Niramit AS" w:hAnsi="TH Niramit AS" w:cs="TH Niramit AS"/>
          <w:b/>
          <w:bCs/>
          <w:sz w:val="32"/>
          <w:szCs w:val="32"/>
          <w:cs/>
        </w:rPr>
        <w:t xml:space="preserve"> </w:t>
      </w:r>
      <w:r w:rsidRPr="009B5A54">
        <w:rPr>
          <w:rFonts w:ascii="TH Niramit AS" w:hAnsi="TH Niramit AS" w:cs="TH Niramit AS"/>
          <w:b/>
          <w:bCs/>
          <w:sz w:val="32"/>
          <w:szCs w:val="32"/>
        </w:rPr>
        <w:t>up-to-date.</w:t>
      </w:r>
    </w:p>
    <w:p w14:paraId="3E70A7A3" w14:textId="77777777" w:rsidR="00FA620F" w:rsidRPr="009B5A54" w:rsidRDefault="00FA620F" w:rsidP="00FA620F">
      <w:pPr>
        <w:pStyle w:val="a5"/>
        <w:spacing w:after="0" w:line="240" w:lineRule="auto"/>
        <w:ind w:left="426"/>
        <w:rPr>
          <w:rFonts w:ascii="TH Niramit AS" w:hAnsi="TH Niramit AS" w:cs="TH Niramit AS"/>
          <w:color w:val="000000" w:themeColor="text1"/>
          <w:sz w:val="32"/>
          <w:szCs w:val="32"/>
        </w:rPr>
      </w:pPr>
    </w:p>
    <w:p w14:paraId="477DBBD0" w14:textId="77777777" w:rsidR="00FA620F" w:rsidRPr="007E11AB" w:rsidRDefault="00FA620F" w:rsidP="00FA620F">
      <w:pPr>
        <w:pStyle w:val="af0"/>
        <w:jc w:val="thaiDistribute"/>
        <w:rPr>
          <w:rFonts w:ascii="TH Niramit AS" w:hAnsi="TH Niramit AS" w:cs="TH Niramit AS"/>
          <w:sz w:val="32"/>
          <w:szCs w:val="32"/>
          <w:cs/>
        </w:rPr>
      </w:pPr>
      <w:r w:rsidRPr="007E11AB">
        <w:rPr>
          <w:rFonts w:ascii="TH Niramit AS" w:hAnsi="TH Niramit AS" w:cs="TH Niramit AS"/>
          <w:sz w:val="32"/>
          <w:szCs w:val="32"/>
        </w:rPr>
        <w:tab/>
      </w:r>
      <w:r w:rsidRPr="00DE204A">
        <w:rPr>
          <w:rFonts w:ascii="TH Niramit AS" w:hAnsi="TH Niramit AS" w:cs="TH Niramit AS"/>
          <w:sz w:val="32"/>
          <w:szCs w:val="32"/>
          <w:cs/>
        </w:rPr>
        <w:t>หลักสูตร</w:t>
      </w:r>
      <w:proofErr w:type="spellStart"/>
      <w:r w:rsidRPr="00DE204A">
        <w:rPr>
          <w:rFonts w:ascii="TH Niramit AS" w:hAnsi="TH Niramit AS" w:cs="TH Niramit AS"/>
          <w:sz w:val="32"/>
          <w:szCs w:val="32"/>
          <w:cs/>
        </w:rPr>
        <w:t>ศิลปศา</w:t>
      </w:r>
      <w:proofErr w:type="spellEnd"/>
      <w:r w:rsidRPr="00DE204A">
        <w:rPr>
          <w:rFonts w:ascii="TH Niramit AS" w:hAnsi="TH Niramit AS" w:cs="TH Niramit AS"/>
          <w:sz w:val="32"/>
          <w:szCs w:val="32"/>
          <w:cs/>
        </w:rPr>
        <w:t>สตรบัณฑิต สาขาวิชาการท่องเที่ยวเชิงบูรณาการ ปฏิบัติตามนโยบายการรับผู้เรียน เกณฑ์การรับเข้า ร่วมกับมหาวิทยาลัยแม่โจ้ มีขั้นตอน ดังนี้</w:t>
      </w:r>
    </w:p>
    <w:p w14:paraId="3D9B04E3" w14:textId="77777777" w:rsidR="00FA620F" w:rsidRDefault="00FA620F" w:rsidP="00FA620F">
      <w:pPr>
        <w:pStyle w:val="af0"/>
        <w:ind w:firstLine="720"/>
        <w:rPr>
          <w:rFonts w:ascii="TH Niramit AS" w:hAnsi="TH Niramit AS" w:cs="TH Niramit AS"/>
          <w:b/>
          <w:bCs/>
          <w:sz w:val="32"/>
          <w:szCs w:val="32"/>
        </w:rPr>
      </w:pPr>
      <w:r w:rsidRPr="007E11AB">
        <w:rPr>
          <w:rFonts w:ascii="TH Niramit AS" w:hAnsi="TH Niramit AS" w:cs="TH Niramit AS"/>
          <w:b/>
          <w:bCs/>
          <w:sz w:val="32"/>
          <w:szCs w:val="32"/>
          <w:cs/>
        </w:rPr>
        <w:t>นโยบายการรับนักศึกษา</w:t>
      </w:r>
    </w:p>
    <w:p w14:paraId="7F175FA3" w14:textId="77777777" w:rsidR="00FA620F" w:rsidRPr="007E11AB" w:rsidRDefault="00FA620F" w:rsidP="00FA620F">
      <w:pPr>
        <w:pStyle w:val="af0"/>
        <w:ind w:firstLine="720"/>
        <w:jc w:val="thaiDistribute"/>
        <w:rPr>
          <w:rFonts w:ascii="TH Niramit AS" w:hAnsi="TH Niramit AS" w:cs="TH Niramit AS"/>
          <w:b/>
          <w:bCs/>
          <w:sz w:val="32"/>
          <w:szCs w:val="32"/>
        </w:rPr>
      </w:pPr>
      <w:r w:rsidRPr="007E11AB">
        <w:rPr>
          <w:rFonts w:ascii="TH Niramit AS" w:hAnsi="TH Niramit AS" w:cs="TH Niramit AS"/>
          <w:sz w:val="32"/>
          <w:szCs w:val="32"/>
          <w:cs/>
        </w:rPr>
        <w:t>มหาวิทยาลัยแม่โจ้ ได้ปฏิบัติตามนโยบายระบบการคัดเลือกกลางบุคคลเข้าศึกษาใ</w:t>
      </w:r>
      <w:r>
        <w:rPr>
          <w:rFonts w:ascii="TH Niramit AS" w:hAnsi="TH Niramit AS" w:cs="TH Niramit AS" w:hint="cs"/>
          <w:sz w:val="32"/>
          <w:szCs w:val="32"/>
          <w:cs/>
        </w:rPr>
        <w:t>น</w:t>
      </w:r>
      <w:r w:rsidRPr="007E11AB">
        <w:rPr>
          <w:rFonts w:ascii="TH Niramit AS" w:hAnsi="TH Niramit AS" w:cs="TH Niramit AS"/>
          <w:sz w:val="32"/>
          <w:szCs w:val="32"/>
          <w:cs/>
        </w:rPr>
        <w:t>สถาบันอุดมศึกษาตามคู่มือระบบการคัดเลือกกลางบุคคลเข้าศึกษาปีการศึกษา 2565 (</w:t>
      </w:r>
      <w:r w:rsidRPr="007E11AB">
        <w:rPr>
          <w:rFonts w:ascii="TH Niramit AS" w:hAnsi="TH Niramit AS" w:cs="TH Niramit AS"/>
          <w:sz w:val="32"/>
          <w:szCs w:val="32"/>
        </w:rPr>
        <w:t xml:space="preserve">Thai University Central Admission System </w:t>
      </w:r>
      <w:r w:rsidRPr="007E11AB">
        <w:rPr>
          <w:rFonts w:ascii="TH Niramit AS" w:hAnsi="TH Niramit AS" w:cs="TH Niramit AS"/>
          <w:sz w:val="32"/>
          <w:szCs w:val="32"/>
          <w:cs/>
        </w:rPr>
        <w:t xml:space="preserve">: </w:t>
      </w:r>
      <w:r w:rsidRPr="007E11AB">
        <w:rPr>
          <w:rFonts w:ascii="TH Niramit AS" w:hAnsi="TH Niramit AS" w:cs="TH Niramit AS"/>
          <w:sz w:val="32"/>
          <w:szCs w:val="32"/>
        </w:rPr>
        <w:t xml:space="preserve">TCAS </w:t>
      </w:r>
      <w:r w:rsidRPr="007E11AB">
        <w:rPr>
          <w:rFonts w:ascii="TH Niramit AS" w:hAnsi="TH Niramit AS" w:cs="TH Niramit AS"/>
          <w:sz w:val="32"/>
          <w:szCs w:val="32"/>
          <w:cs/>
        </w:rPr>
        <w:t>เพื่อให้สอดคล้องกับนโยบายปฏิรูปการศึกษาของประเทศ ที่เป็นแนวทางการดำเนินงานคัดเลือกบุคคล</w:t>
      </w:r>
      <w:r w:rsidRPr="007E11AB">
        <w:rPr>
          <w:rFonts w:ascii="TH Niramit AS" w:hAnsi="TH Niramit AS" w:cs="TH Niramit AS"/>
          <w:spacing w:val="4"/>
          <w:sz w:val="32"/>
          <w:szCs w:val="32"/>
          <w:cs/>
        </w:rPr>
        <w:t>เข้าศึกษาในสถาบันอุดมศึกษาในระบบใหม่ มหาวิทยาลัยมี</w:t>
      </w:r>
      <w:hyperlink r:id="rId81" w:history="1">
        <w:r w:rsidRPr="007E11AB">
          <w:rPr>
            <w:rStyle w:val="af2"/>
            <w:rFonts w:ascii="TH Niramit AS" w:hAnsi="TH Niramit AS" w:cs="TH Niramit AS"/>
            <w:color w:val="4472C4" w:themeColor="accent5"/>
            <w:spacing w:val="4"/>
            <w:sz w:val="32"/>
            <w:szCs w:val="32"/>
            <w:cs/>
          </w:rPr>
          <w:t>การแต่งตั้งคณะกรรมการเพื่อคัดเลือกเข้าศึกษาต่อ</w:t>
        </w:r>
        <w:r w:rsidRPr="007E11AB">
          <w:rPr>
            <w:rStyle w:val="af2"/>
            <w:rFonts w:ascii="TH Niramit AS" w:hAnsi="TH Niramit AS" w:cs="TH Niramit AS"/>
            <w:color w:val="4472C4" w:themeColor="accent5"/>
            <w:sz w:val="32"/>
            <w:szCs w:val="32"/>
            <w:cs/>
          </w:rPr>
          <w:t>ในระดับปริญญาตรี</w:t>
        </w:r>
      </w:hyperlink>
      <w:r w:rsidRPr="007E11AB">
        <w:rPr>
          <w:rFonts w:ascii="TH Niramit AS" w:hAnsi="TH Niramit AS" w:cs="TH Niramit AS"/>
          <w:sz w:val="32"/>
          <w:szCs w:val="32"/>
          <w:cs/>
        </w:rPr>
        <w:t>ของแต่ละปีการศึกษา ทำหน้าที่พิจารณากำหนดนโยบาย และจำนวนรับนักศึกษาใหม่ให้เป็นไปตามแผนการรับนักศึกษาและปฏิทินการรับนักศึกษาตามที่ประชุมอธิการบดีแห่งประเทศไทย (</w:t>
      </w:r>
      <w:proofErr w:type="spellStart"/>
      <w:r w:rsidRPr="007E11AB">
        <w:rPr>
          <w:rFonts w:ascii="TH Niramit AS" w:hAnsi="TH Niramit AS" w:cs="TH Niramit AS"/>
          <w:sz w:val="32"/>
          <w:szCs w:val="32"/>
          <w:cs/>
        </w:rPr>
        <w:t>ทป</w:t>
      </w:r>
      <w:proofErr w:type="spellEnd"/>
      <w:r w:rsidRPr="007E11AB">
        <w:rPr>
          <w:rFonts w:ascii="TH Niramit AS" w:hAnsi="TH Niramit AS" w:cs="TH Niramit AS"/>
          <w:sz w:val="32"/>
          <w:szCs w:val="32"/>
          <w:cs/>
        </w:rPr>
        <w:t>อ.) กำหนด อำนวยความสะดวก และควบคุมการคัดเลือก สอบคัดเลือกให้เป็นไปด้วยความเรียบร้อย รัดกุม รวมทั้งดำเนินการตัดสินผลการคัดเลือก การสอบคัดเลือก เข้าเป็นนักศึกษาระดับปริญญาตรีในมหาวิทยาลัย ทั้งนี้ มหาวิทยาลัยมีการ</w:t>
      </w:r>
      <w:hyperlink r:id="rId82" w:history="1">
        <w:r w:rsidRPr="007E11AB">
          <w:rPr>
            <w:rStyle w:val="af2"/>
            <w:rFonts w:ascii="TH Niramit AS" w:hAnsi="TH Niramit AS" w:cs="TH Niramit AS"/>
            <w:color w:val="4472C4" w:themeColor="accent5"/>
            <w:sz w:val="32"/>
            <w:szCs w:val="32"/>
            <w:cs/>
          </w:rPr>
          <w:t>ดำเนินการสำรวจไปยังทุกหลักสูตร</w:t>
        </w:r>
      </w:hyperlink>
      <w:r w:rsidRPr="007E11AB">
        <w:rPr>
          <w:rFonts w:ascii="TH Niramit AS" w:hAnsi="TH Niramit AS" w:cs="TH Niramit AS"/>
          <w:sz w:val="32"/>
          <w:szCs w:val="32"/>
          <w:cs/>
        </w:rPr>
        <w:t>ถึงคุณสมบัติและจำนวนการรับในแต่ละปี ก่อนการนำเข้าสู่การพิจารณาเห็นชอบของคณะกรรมการวิชาการ แล้วจึงมี</w:t>
      </w:r>
      <w:hyperlink r:id="rId83" w:history="1">
        <w:r w:rsidRPr="007E11AB">
          <w:rPr>
            <w:rStyle w:val="af2"/>
            <w:rFonts w:ascii="TH Niramit AS" w:hAnsi="TH Niramit AS" w:cs="TH Niramit AS"/>
            <w:color w:val="4472C4" w:themeColor="accent5"/>
            <w:sz w:val="32"/>
            <w:szCs w:val="32"/>
            <w:cs/>
          </w:rPr>
          <w:t>ประกาศคุณสมบัติและจำนวนนักศึกษาที่จะรับในแต่ละปีการศึกษา</w:t>
        </w:r>
      </w:hyperlink>
      <w:r w:rsidRPr="007E11AB">
        <w:rPr>
          <w:rFonts w:ascii="TH Niramit AS" w:hAnsi="TH Niramit AS" w:cs="TH Niramit AS"/>
          <w:color w:val="4472C4" w:themeColor="accent5"/>
          <w:sz w:val="32"/>
          <w:szCs w:val="32"/>
          <w:cs/>
        </w:rPr>
        <w:t xml:space="preserve"> </w:t>
      </w:r>
    </w:p>
    <w:p w14:paraId="3EBCF4FD" w14:textId="77777777" w:rsidR="00FA620F" w:rsidRPr="007E11AB" w:rsidRDefault="00FA620F" w:rsidP="00FA620F">
      <w:pPr>
        <w:pStyle w:val="af0"/>
        <w:ind w:firstLine="720"/>
        <w:rPr>
          <w:rFonts w:ascii="TH Niramit AS" w:hAnsi="TH Niramit AS" w:cs="TH Niramit AS"/>
          <w:b/>
          <w:bCs/>
          <w:sz w:val="32"/>
          <w:szCs w:val="32"/>
        </w:rPr>
      </w:pPr>
      <w:r w:rsidRPr="007E11AB">
        <w:rPr>
          <w:rFonts w:ascii="TH Niramit AS" w:hAnsi="TH Niramit AS" w:cs="TH Niramit AS"/>
          <w:b/>
          <w:bCs/>
          <w:sz w:val="32"/>
          <w:szCs w:val="32"/>
          <w:cs/>
        </w:rPr>
        <w:t>เกณฑ์การรับนักศึกษา</w:t>
      </w:r>
    </w:p>
    <w:p w14:paraId="720F62A7" w14:textId="77777777" w:rsidR="00FA620F" w:rsidRPr="007E11AB" w:rsidRDefault="00FA620F" w:rsidP="00FA620F">
      <w:pPr>
        <w:pStyle w:val="af0"/>
        <w:ind w:firstLine="720"/>
        <w:jc w:val="thaiDistribute"/>
        <w:rPr>
          <w:rFonts w:ascii="TH Niramit AS" w:hAnsi="TH Niramit AS" w:cs="TH Niramit AS"/>
          <w:sz w:val="32"/>
          <w:szCs w:val="32"/>
        </w:rPr>
      </w:pPr>
      <w:r w:rsidRPr="005224FB">
        <w:rPr>
          <w:rFonts w:ascii="TH Niramit AS" w:hAnsi="TH Niramit AS" w:cs="TH Niramit AS"/>
          <w:sz w:val="32"/>
          <w:szCs w:val="32"/>
          <w:cs/>
        </w:rPr>
        <w:t>หลักสูตรวางแผนจำนวนการรับนักศึกษาในปีการศึกษา 256</w:t>
      </w:r>
      <w:r>
        <w:rPr>
          <w:rFonts w:ascii="TH Niramit AS" w:hAnsi="TH Niramit AS" w:cs="TH Niramit AS" w:hint="cs"/>
          <w:sz w:val="32"/>
          <w:szCs w:val="32"/>
          <w:cs/>
        </w:rPr>
        <w:t>5</w:t>
      </w:r>
      <w:r w:rsidRPr="005224FB">
        <w:rPr>
          <w:rFonts w:ascii="TH Niramit AS" w:hAnsi="TH Niramit AS" w:cs="TH Niramit AS"/>
          <w:sz w:val="32"/>
          <w:szCs w:val="32"/>
          <w:cs/>
        </w:rPr>
        <w:t xml:space="preserve"> ผ่านการประชุมคณะกรรมการประจำหลักสูตร พร้อมวิเคราะห์ข้อมูลของผู้สนใจเข้าศึกษานำส่งให้คณะ เพื่อจัดทำแผนภาพรวมของคณะ แจ้งทางมหาวิทยาลัยทราบ นอกจากนี้หลักสูตรยังใช้ระบบการบริหารจัดการ กระบวนการประชาสัมพันธ์ และ กระบวนการรับสมัครของสำนักบริหารและพัฒนาวิชาการ  ซึ่งการกำหนดเกณฑ์ในการรับนักศึกษาใหม่ที่ตรงกับคุณสมบัติตามอ</w:t>
      </w:r>
      <w:proofErr w:type="spellStart"/>
      <w:r w:rsidRPr="005224FB">
        <w:rPr>
          <w:rFonts w:ascii="TH Niramit AS" w:hAnsi="TH Niramit AS" w:cs="TH Niramit AS"/>
          <w:sz w:val="32"/>
          <w:szCs w:val="32"/>
          <w:cs/>
        </w:rPr>
        <w:t>ัต</w:t>
      </w:r>
      <w:proofErr w:type="spellEnd"/>
      <w:r w:rsidRPr="005224FB">
        <w:rPr>
          <w:rFonts w:ascii="TH Niramit AS" w:hAnsi="TH Niramit AS" w:cs="TH Niramit AS"/>
          <w:sz w:val="32"/>
          <w:szCs w:val="32"/>
          <w:cs/>
        </w:rPr>
        <w:t xml:space="preserve">ลักษณ์ของหลักสูตร ตอบสนองต่อ </w:t>
      </w:r>
      <w:r w:rsidRPr="005224FB">
        <w:rPr>
          <w:rFonts w:ascii="TH Niramit AS" w:hAnsi="TH Niramit AS" w:cs="TH Niramit AS"/>
          <w:sz w:val="32"/>
          <w:szCs w:val="32"/>
        </w:rPr>
        <w:t xml:space="preserve">ELO </w:t>
      </w:r>
      <w:r w:rsidRPr="005224FB">
        <w:rPr>
          <w:rFonts w:ascii="TH Niramit AS" w:hAnsi="TH Niramit AS" w:cs="TH Niramit AS"/>
          <w:sz w:val="32"/>
          <w:szCs w:val="32"/>
          <w:cs/>
        </w:rPr>
        <w:t>และมีจำนวนเป้าหมายการรับนักศึกษาตามแผนที่กำหนดไว้ โดยมีระบบและกลไกการรับนักศึกษาในปี 256</w:t>
      </w:r>
      <w:r>
        <w:rPr>
          <w:rFonts w:ascii="TH Niramit AS" w:hAnsi="TH Niramit AS" w:cs="TH Niramit AS" w:hint="cs"/>
          <w:sz w:val="32"/>
          <w:szCs w:val="32"/>
          <w:cs/>
        </w:rPr>
        <w:t>5</w:t>
      </w:r>
      <w:r w:rsidRPr="005224FB">
        <w:rPr>
          <w:rFonts w:ascii="TH Niramit AS" w:hAnsi="TH Niramit AS" w:cs="TH Niramit AS"/>
          <w:sz w:val="32"/>
          <w:szCs w:val="32"/>
          <w:cs/>
        </w:rPr>
        <w:t xml:space="preserve"> จำนวน </w:t>
      </w:r>
      <w:r>
        <w:rPr>
          <w:rFonts w:ascii="TH Niramit AS" w:hAnsi="TH Niramit AS" w:cs="TH Niramit AS" w:hint="cs"/>
          <w:sz w:val="32"/>
          <w:szCs w:val="32"/>
          <w:cs/>
        </w:rPr>
        <w:t>30</w:t>
      </w:r>
      <w:r w:rsidRPr="005224FB">
        <w:rPr>
          <w:rFonts w:ascii="TH Niramit AS" w:hAnsi="TH Niramit AS" w:cs="TH Niramit AS"/>
          <w:sz w:val="32"/>
          <w:szCs w:val="32"/>
          <w:cs/>
        </w:rPr>
        <w:t xml:space="preserve"> คน หลักสูตร 4 ปี จำนวน </w:t>
      </w:r>
      <w:r>
        <w:rPr>
          <w:rFonts w:ascii="TH Niramit AS" w:hAnsi="TH Niramit AS" w:cs="TH Niramit AS" w:hint="cs"/>
          <w:sz w:val="32"/>
          <w:szCs w:val="32"/>
          <w:cs/>
        </w:rPr>
        <w:t>20</w:t>
      </w:r>
      <w:r w:rsidRPr="005224FB">
        <w:rPr>
          <w:rFonts w:ascii="TH Niramit AS" w:hAnsi="TH Niramit AS" w:cs="TH Niramit AS"/>
          <w:sz w:val="32"/>
          <w:szCs w:val="32"/>
          <w:cs/>
        </w:rPr>
        <w:t xml:space="preserve"> คน และหลักสูตร 4 ปี เทียบเข้าเรียน  10 คน  </w:t>
      </w:r>
      <w:r w:rsidRPr="007E11AB">
        <w:rPr>
          <w:rFonts w:ascii="TH Niramit AS" w:hAnsi="TH Niramit AS" w:cs="TH Niramit AS"/>
          <w:sz w:val="32"/>
          <w:szCs w:val="32"/>
          <w:cs/>
        </w:rPr>
        <w:t>มหาวิทยาลัยเปิดรับนักศึกษาเข้าศึกษาต่อในระดับปริญญาตรี</w:t>
      </w:r>
      <w:r>
        <w:rPr>
          <w:rFonts w:ascii="TH Niramit AS" w:hAnsi="TH Niramit AS" w:cs="TH Niramit AS" w:hint="cs"/>
          <w:sz w:val="32"/>
          <w:szCs w:val="32"/>
          <w:cs/>
        </w:rPr>
        <w:t xml:space="preserve"> </w:t>
      </w:r>
      <w:r w:rsidRPr="007E11AB">
        <w:rPr>
          <w:rFonts w:ascii="TH Niramit AS" w:hAnsi="TH Niramit AS" w:cs="TH Niramit AS"/>
          <w:sz w:val="32"/>
          <w:szCs w:val="32"/>
          <w:cs/>
        </w:rPr>
        <w:t>ในหลักสูตร 4 ปี และหลักสูตร 4 ปีเทียบเข้าเรียน การ</w:t>
      </w:r>
      <w:hyperlink r:id="rId84" w:history="1">
        <w:r w:rsidRPr="007E11AB">
          <w:rPr>
            <w:rStyle w:val="af2"/>
            <w:rFonts w:ascii="TH Niramit AS" w:hAnsi="TH Niramit AS" w:cs="TH Niramit AS"/>
            <w:color w:val="4472C4" w:themeColor="accent5"/>
            <w:sz w:val="32"/>
            <w:szCs w:val="32"/>
            <w:cs/>
          </w:rPr>
          <w:t>กำหนดคุณสมบัติของผู้มีสิทธิ์สมัครเข้าเรียน</w:t>
        </w:r>
      </w:hyperlink>
      <w:r w:rsidRPr="007E11AB">
        <w:rPr>
          <w:rFonts w:ascii="TH Niramit AS" w:hAnsi="TH Niramit AS" w:cs="TH Niramit AS"/>
          <w:color w:val="4472C4" w:themeColor="accent5"/>
          <w:sz w:val="32"/>
          <w:szCs w:val="32"/>
          <w:cs/>
        </w:rPr>
        <w:t xml:space="preserve"> </w:t>
      </w:r>
      <w:r w:rsidRPr="007E11AB">
        <w:rPr>
          <w:rFonts w:ascii="TH Niramit AS" w:hAnsi="TH Niramit AS" w:cs="TH Niramit AS"/>
          <w:sz w:val="32"/>
          <w:szCs w:val="32"/>
          <w:cs/>
        </w:rPr>
        <w:t>มหาวิทยาลัยมีการกำหนดคุณสมบัติไว้ในข้อบังคับมหาวิทยาลัยแม่โจ้ว่าด้วยการศึกษาชั้นปริญญาตรี พ.ศ.2556 ข้อ 4 เพื่อให้คณะ หลักสูตรนำไปกำหนด</w:t>
      </w:r>
      <w:r w:rsidRPr="007E11AB">
        <w:rPr>
          <w:rFonts w:ascii="TH Niramit AS" w:hAnsi="TH Niramit AS" w:cs="TH Niramit AS"/>
          <w:sz w:val="32"/>
          <w:szCs w:val="32"/>
          <w:cs/>
        </w:rPr>
        <w:lastRenderedPageBreak/>
        <w:t xml:space="preserve">เกณฑ์คุณสมบัติของผู้สมัคร เช่น แผนการเรียน ระดับมัธยมศึกษาตอนปลาย ไม่เคยถูกต้องโทษจำคุก มีสุขภาพที่ดี อยู่ในประเทศอย่างถูกต้อง </w:t>
      </w:r>
      <w:r w:rsidRPr="007E11AB">
        <w:rPr>
          <w:rFonts w:ascii="TH Niramit AS" w:hAnsi="TH Niramit AS" w:cs="TH Niramit AS"/>
          <w:sz w:val="32"/>
          <w:szCs w:val="32"/>
        </w:rPr>
        <w:t xml:space="preserve">GPAX </w:t>
      </w:r>
      <w:r w:rsidRPr="007E11AB">
        <w:rPr>
          <w:rFonts w:ascii="TH Niramit AS" w:hAnsi="TH Niramit AS" w:cs="TH Niramit AS"/>
          <w:sz w:val="32"/>
          <w:szCs w:val="32"/>
          <w:cs/>
        </w:rPr>
        <w:t xml:space="preserve">เป็นต้น  (อ้างอิง : </w:t>
      </w:r>
      <w:hyperlink r:id="rId85" w:history="1">
        <w:r w:rsidRPr="007E11AB">
          <w:rPr>
            <w:rStyle w:val="af2"/>
            <w:rFonts w:ascii="TH Niramit AS" w:hAnsi="TH Niramit AS" w:cs="TH Niramit AS"/>
            <w:color w:val="4472C4" w:themeColor="accent5"/>
            <w:sz w:val="32"/>
            <w:szCs w:val="32"/>
            <w:cs/>
          </w:rPr>
          <w:t>ประกาศการรับนักศึกษา ประจำปีการศึกษา 2565</w:t>
        </w:r>
      </w:hyperlink>
      <w:r w:rsidRPr="007E11AB">
        <w:rPr>
          <w:rFonts w:ascii="TH Niramit AS" w:hAnsi="TH Niramit AS" w:cs="TH Niramit AS"/>
          <w:color w:val="4472C4" w:themeColor="accent5"/>
          <w:sz w:val="32"/>
          <w:szCs w:val="32"/>
          <w:cs/>
        </w:rPr>
        <w:t>)</w:t>
      </w:r>
    </w:p>
    <w:p w14:paraId="53488B37" w14:textId="77777777" w:rsidR="00FA620F" w:rsidRPr="007E11AB" w:rsidRDefault="00FA620F" w:rsidP="00FA620F">
      <w:pPr>
        <w:pStyle w:val="af0"/>
        <w:ind w:firstLine="720"/>
        <w:jc w:val="thaiDistribute"/>
        <w:rPr>
          <w:rFonts w:ascii="TH Niramit AS" w:hAnsi="TH Niramit AS" w:cs="TH Niramit AS"/>
          <w:b/>
          <w:bCs/>
          <w:sz w:val="32"/>
          <w:szCs w:val="32"/>
          <w:cs/>
        </w:rPr>
      </w:pPr>
      <w:r w:rsidRPr="007E11AB">
        <w:rPr>
          <w:rFonts w:ascii="TH Niramit AS" w:hAnsi="TH Niramit AS" w:cs="TH Niramit AS"/>
          <w:b/>
          <w:bCs/>
          <w:sz w:val="32"/>
          <w:szCs w:val="32"/>
          <w:cs/>
        </w:rPr>
        <w:t>ขั้นตอนการรับเข้า/กระบวนการรับเข้า</w:t>
      </w:r>
    </w:p>
    <w:p w14:paraId="2111A236" w14:textId="77777777" w:rsidR="00FA620F" w:rsidRDefault="00FA620F" w:rsidP="00FA620F">
      <w:pPr>
        <w:pStyle w:val="af0"/>
        <w:ind w:firstLine="720"/>
        <w:jc w:val="thaiDistribute"/>
        <w:rPr>
          <w:rFonts w:ascii="TH Niramit AS" w:hAnsi="TH Niramit AS" w:cs="TH Niramit AS"/>
          <w:spacing w:val="-4"/>
          <w:sz w:val="32"/>
          <w:szCs w:val="32"/>
        </w:rPr>
      </w:pPr>
      <w:r w:rsidRPr="007E11AB">
        <w:rPr>
          <w:rFonts w:ascii="TH Niramit AS" w:hAnsi="TH Niramit AS" w:cs="TH Niramit AS"/>
          <w:spacing w:val="-4"/>
          <w:sz w:val="32"/>
          <w:szCs w:val="32"/>
          <w:cs/>
        </w:rPr>
        <w:t>ในปีการศึกษา 2565 มหาวิทยาลัยมีเกณฑ์ในการรับเข้าเพื่อคัดเลือกนักศึกษาระดับปริญญาตรีหลักสูตร 4 และ 5 ปี</w:t>
      </w:r>
      <w:r w:rsidRPr="007E11AB">
        <w:rPr>
          <w:rFonts w:ascii="TH Niramit AS" w:hAnsi="TH Niramit AS" w:cs="TH Niramit AS"/>
          <w:sz w:val="32"/>
          <w:szCs w:val="32"/>
          <w:cs/>
        </w:rPr>
        <w:t xml:space="preserve"> และหลักสูตร 4 ปีเทียบเรียน/ 2 ปีต่อเนื่อง ได้ใช้กำหนดการและปฏิทินการรับนักศึกษาระดับอุดมศึกษา ของสมาคมอธิการบดีแห่งประเทศไทย (</w:t>
      </w:r>
      <w:proofErr w:type="spellStart"/>
      <w:r w:rsidRPr="007E11AB">
        <w:rPr>
          <w:rFonts w:ascii="TH Niramit AS" w:hAnsi="TH Niramit AS" w:cs="TH Niramit AS"/>
          <w:sz w:val="32"/>
          <w:szCs w:val="32"/>
          <w:cs/>
        </w:rPr>
        <w:t>ทป</w:t>
      </w:r>
      <w:proofErr w:type="spellEnd"/>
      <w:r w:rsidRPr="007E11AB">
        <w:rPr>
          <w:rFonts w:ascii="TH Niramit AS" w:hAnsi="TH Niramit AS" w:cs="TH Niramit AS"/>
          <w:sz w:val="32"/>
          <w:szCs w:val="32"/>
          <w:cs/>
        </w:rPr>
        <w:t>อ.)</w:t>
      </w:r>
    </w:p>
    <w:p w14:paraId="3C88B44E" w14:textId="77777777" w:rsidR="00FA620F" w:rsidRDefault="00FA620F" w:rsidP="00FA620F">
      <w:pPr>
        <w:pStyle w:val="af0"/>
        <w:ind w:firstLine="720"/>
        <w:jc w:val="thaiDistribute"/>
        <w:rPr>
          <w:rFonts w:ascii="TH Niramit AS" w:hAnsi="TH Niramit AS" w:cs="TH Niramit AS"/>
          <w:spacing w:val="-4"/>
          <w:sz w:val="32"/>
          <w:szCs w:val="32"/>
        </w:rPr>
      </w:pPr>
      <w:r>
        <w:rPr>
          <w:rFonts w:ascii="TH Niramit AS" w:hAnsi="TH Niramit AS" w:cs="TH Niramit AS" w:hint="cs"/>
          <w:spacing w:val="-4"/>
          <w:sz w:val="32"/>
          <w:szCs w:val="32"/>
          <w:cs/>
        </w:rPr>
        <w:t xml:space="preserve">จากการดำเนินตามโยบายการรับผู้เรียน ในปีการศึกษา 2565 </w:t>
      </w:r>
      <w:r w:rsidRPr="00DE204A">
        <w:rPr>
          <w:rFonts w:ascii="TH Niramit AS" w:hAnsi="TH Niramit AS" w:cs="TH Niramit AS"/>
          <w:sz w:val="32"/>
          <w:szCs w:val="32"/>
          <w:cs/>
        </w:rPr>
        <w:t>หลักสูตร</w:t>
      </w:r>
      <w:proofErr w:type="spellStart"/>
      <w:r w:rsidRPr="00DE204A">
        <w:rPr>
          <w:rFonts w:ascii="TH Niramit AS" w:hAnsi="TH Niramit AS" w:cs="TH Niramit AS"/>
          <w:sz w:val="32"/>
          <w:szCs w:val="32"/>
          <w:cs/>
        </w:rPr>
        <w:t>ศิลปศา</w:t>
      </w:r>
      <w:proofErr w:type="spellEnd"/>
      <w:r w:rsidRPr="00DE204A">
        <w:rPr>
          <w:rFonts w:ascii="TH Niramit AS" w:hAnsi="TH Niramit AS" w:cs="TH Niramit AS"/>
          <w:sz w:val="32"/>
          <w:szCs w:val="32"/>
          <w:cs/>
        </w:rPr>
        <w:t>สตรบัณฑิต สาขาวิชาการท่องเที่ยวเชิงบูรณาการ</w:t>
      </w:r>
      <w:r>
        <w:rPr>
          <w:rFonts w:ascii="TH Niramit AS" w:hAnsi="TH Niramit AS" w:cs="TH Niramit AS" w:hint="cs"/>
          <w:spacing w:val="-4"/>
          <w:sz w:val="32"/>
          <w:szCs w:val="32"/>
          <w:cs/>
        </w:rPr>
        <w:t xml:space="preserve"> มีจำนวนนักศึกษารับเข้า ย้อนหลัง 3 ปี ดังตาราง</w:t>
      </w:r>
    </w:p>
    <w:p w14:paraId="6379E123" w14:textId="77777777" w:rsidR="00FA620F" w:rsidRPr="00F66AB2" w:rsidRDefault="00FA620F" w:rsidP="00FA620F">
      <w:pPr>
        <w:tabs>
          <w:tab w:val="left" w:pos="1836"/>
        </w:tabs>
        <w:spacing w:after="0" w:line="240" w:lineRule="auto"/>
        <w:jc w:val="thaiDistribute"/>
        <w:rPr>
          <w:rFonts w:ascii="TH Niramit AS" w:hAnsi="TH Niramit AS" w:cs="TH Niramit AS"/>
          <w:b/>
          <w:bCs/>
          <w:sz w:val="32"/>
          <w:szCs w:val="32"/>
        </w:rPr>
      </w:pPr>
      <w:r w:rsidRPr="00F66AB2">
        <w:rPr>
          <w:rFonts w:ascii="TH Niramit AS" w:hAnsi="TH Niramit AS" w:cs="TH Niramit AS"/>
          <w:b/>
          <w:bCs/>
          <w:sz w:val="32"/>
          <w:szCs w:val="32"/>
          <w:cs/>
        </w:rPr>
        <w:t xml:space="preserve">ตารางการรับนักศึกษา </w:t>
      </w:r>
    </w:p>
    <w:tbl>
      <w:tblPr>
        <w:tblStyle w:val="a7"/>
        <w:tblpPr w:leftFromText="180" w:rightFromText="180" w:vertAnchor="text" w:horzAnchor="margin" w:tblpY="5"/>
        <w:tblW w:w="0" w:type="auto"/>
        <w:tblLook w:val="04A0" w:firstRow="1" w:lastRow="0" w:firstColumn="1" w:lastColumn="0" w:noHBand="0" w:noVBand="1"/>
      </w:tblPr>
      <w:tblGrid>
        <w:gridCol w:w="2689"/>
        <w:gridCol w:w="2032"/>
        <w:gridCol w:w="2032"/>
        <w:gridCol w:w="2033"/>
      </w:tblGrid>
      <w:tr w:rsidR="00FA620F" w:rsidRPr="00215914" w14:paraId="1A3B06F2" w14:textId="77777777" w:rsidTr="00F315CA">
        <w:trPr>
          <w:tblHeader/>
        </w:trPr>
        <w:tc>
          <w:tcPr>
            <w:tcW w:w="2689" w:type="dxa"/>
            <w:tcBorders>
              <w:top w:val="single" w:sz="4" w:space="0" w:color="auto"/>
              <w:left w:val="single" w:sz="4" w:space="0" w:color="auto"/>
              <w:bottom w:val="single" w:sz="4" w:space="0" w:color="auto"/>
              <w:right w:val="single" w:sz="4" w:space="0" w:color="auto"/>
            </w:tcBorders>
            <w:hideMark/>
          </w:tcPr>
          <w:p w14:paraId="55BEDC85" w14:textId="77777777" w:rsidR="00FA620F" w:rsidRPr="00215914" w:rsidRDefault="00FA620F" w:rsidP="00F315CA">
            <w:pPr>
              <w:tabs>
                <w:tab w:val="left" w:pos="1836"/>
              </w:tabs>
              <w:jc w:val="center"/>
              <w:rPr>
                <w:rFonts w:ascii="TH Niramit AS" w:hAnsi="TH Niramit AS" w:cs="TH Niramit AS"/>
                <w:b/>
                <w:bCs/>
                <w:sz w:val="32"/>
                <w:szCs w:val="32"/>
              </w:rPr>
            </w:pPr>
            <w:r w:rsidRPr="00215914">
              <w:rPr>
                <w:rFonts w:ascii="TH Niramit AS" w:hAnsi="TH Niramit AS" w:cs="TH Niramit AS"/>
                <w:b/>
                <w:bCs/>
                <w:sz w:val="32"/>
                <w:szCs w:val="32"/>
                <w:cs/>
              </w:rPr>
              <w:t>วิธีการรับนักศึกษา</w:t>
            </w:r>
          </w:p>
        </w:tc>
        <w:tc>
          <w:tcPr>
            <w:tcW w:w="2032" w:type="dxa"/>
            <w:tcBorders>
              <w:top w:val="single" w:sz="4" w:space="0" w:color="auto"/>
              <w:left w:val="single" w:sz="4" w:space="0" w:color="auto"/>
              <w:bottom w:val="single" w:sz="4" w:space="0" w:color="auto"/>
              <w:right w:val="single" w:sz="4" w:space="0" w:color="auto"/>
            </w:tcBorders>
            <w:hideMark/>
          </w:tcPr>
          <w:p w14:paraId="161ECE3C" w14:textId="77777777" w:rsidR="00FA620F" w:rsidRPr="00215914" w:rsidRDefault="00FA620F" w:rsidP="00F315CA">
            <w:pPr>
              <w:tabs>
                <w:tab w:val="left" w:pos="1836"/>
              </w:tabs>
              <w:jc w:val="center"/>
              <w:rPr>
                <w:rFonts w:ascii="TH Niramit AS" w:hAnsi="TH Niramit AS" w:cs="TH Niramit AS"/>
                <w:b/>
                <w:bCs/>
                <w:sz w:val="32"/>
                <w:szCs w:val="32"/>
                <w:cs/>
              </w:rPr>
            </w:pPr>
            <w:r w:rsidRPr="00215914">
              <w:rPr>
                <w:rFonts w:ascii="TH Niramit AS" w:hAnsi="TH Niramit AS" w:cs="TH Niramit AS"/>
                <w:b/>
                <w:bCs/>
                <w:sz w:val="32"/>
                <w:szCs w:val="32"/>
                <w:cs/>
              </w:rPr>
              <w:t xml:space="preserve">ปี </w:t>
            </w:r>
            <w:r w:rsidRPr="00215914">
              <w:rPr>
                <w:rFonts w:ascii="TH Niramit AS" w:hAnsi="TH Niramit AS" w:cs="TH Niramit AS"/>
                <w:b/>
                <w:bCs/>
                <w:sz w:val="32"/>
                <w:szCs w:val="32"/>
              </w:rPr>
              <w:t>256</w:t>
            </w:r>
            <w:r w:rsidRPr="00215914">
              <w:rPr>
                <w:rFonts w:ascii="TH Niramit AS" w:hAnsi="TH Niramit AS" w:cs="TH Niramit AS"/>
                <w:b/>
                <w:bCs/>
                <w:sz w:val="32"/>
                <w:szCs w:val="32"/>
                <w:cs/>
              </w:rPr>
              <w:t>3</w:t>
            </w:r>
          </w:p>
        </w:tc>
        <w:tc>
          <w:tcPr>
            <w:tcW w:w="2032" w:type="dxa"/>
            <w:tcBorders>
              <w:top w:val="single" w:sz="4" w:space="0" w:color="auto"/>
              <w:left w:val="single" w:sz="4" w:space="0" w:color="auto"/>
              <w:bottom w:val="single" w:sz="4" w:space="0" w:color="auto"/>
              <w:right w:val="single" w:sz="4" w:space="0" w:color="auto"/>
            </w:tcBorders>
            <w:hideMark/>
          </w:tcPr>
          <w:p w14:paraId="36DA8733" w14:textId="77777777" w:rsidR="00FA620F" w:rsidRPr="00215914" w:rsidRDefault="00FA620F" w:rsidP="00F315CA">
            <w:pPr>
              <w:tabs>
                <w:tab w:val="left" w:pos="1836"/>
              </w:tabs>
              <w:jc w:val="center"/>
              <w:rPr>
                <w:rFonts w:ascii="TH Niramit AS" w:hAnsi="TH Niramit AS" w:cs="TH Niramit AS"/>
                <w:b/>
                <w:bCs/>
                <w:sz w:val="32"/>
                <w:szCs w:val="32"/>
              </w:rPr>
            </w:pPr>
            <w:r w:rsidRPr="00215914">
              <w:rPr>
                <w:rFonts w:ascii="TH Niramit AS" w:hAnsi="TH Niramit AS" w:cs="TH Niramit AS"/>
                <w:b/>
                <w:bCs/>
                <w:sz w:val="32"/>
                <w:szCs w:val="32"/>
                <w:cs/>
              </w:rPr>
              <w:t xml:space="preserve">ปี </w:t>
            </w:r>
            <w:r w:rsidRPr="00215914">
              <w:rPr>
                <w:rFonts w:ascii="TH Niramit AS" w:hAnsi="TH Niramit AS" w:cs="TH Niramit AS"/>
                <w:b/>
                <w:bCs/>
                <w:sz w:val="32"/>
                <w:szCs w:val="32"/>
              </w:rPr>
              <w:t>25</w:t>
            </w:r>
            <w:r w:rsidRPr="00215914">
              <w:rPr>
                <w:rFonts w:ascii="TH Niramit AS" w:hAnsi="TH Niramit AS" w:cs="TH Niramit AS"/>
                <w:b/>
                <w:bCs/>
                <w:sz w:val="32"/>
                <w:szCs w:val="32"/>
                <w:cs/>
              </w:rPr>
              <w:t>64</w:t>
            </w:r>
          </w:p>
        </w:tc>
        <w:tc>
          <w:tcPr>
            <w:tcW w:w="2033" w:type="dxa"/>
            <w:tcBorders>
              <w:top w:val="single" w:sz="4" w:space="0" w:color="auto"/>
              <w:left w:val="single" w:sz="4" w:space="0" w:color="auto"/>
              <w:bottom w:val="single" w:sz="4" w:space="0" w:color="auto"/>
              <w:right w:val="single" w:sz="4" w:space="0" w:color="auto"/>
            </w:tcBorders>
            <w:hideMark/>
          </w:tcPr>
          <w:p w14:paraId="78817A3A" w14:textId="77777777" w:rsidR="00FA620F" w:rsidRPr="00215914" w:rsidRDefault="00FA620F" w:rsidP="00F315CA">
            <w:pPr>
              <w:tabs>
                <w:tab w:val="left" w:pos="1836"/>
              </w:tabs>
              <w:jc w:val="center"/>
              <w:rPr>
                <w:rFonts w:ascii="TH Niramit AS" w:hAnsi="TH Niramit AS" w:cs="TH Niramit AS"/>
                <w:b/>
                <w:bCs/>
                <w:sz w:val="32"/>
                <w:szCs w:val="32"/>
                <w:cs/>
              </w:rPr>
            </w:pPr>
            <w:r w:rsidRPr="00215914">
              <w:rPr>
                <w:rFonts w:ascii="TH Niramit AS" w:hAnsi="TH Niramit AS" w:cs="TH Niramit AS"/>
                <w:b/>
                <w:bCs/>
                <w:sz w:val="32"/>
                <w:szCs w:val="32"/>
                <w:cs/>
              </w:rPr>
              <w:t xml:space="preserve">ปี </w:t>
            </w:r>
            <w:r w:rsidRPr="00215914">
              <w:rPr>
                <w:rFonts w:ascii="TH Niramit AS" w:hAnsi="TH Niramit AS" w:cs="TH Niramit AS"/>
                <w:b/>
                <w:bCs/>
                <w:sz w:val="32"/>
                <w:szCs w:val="32"/>
              </w:rPr>
              <w:t>25</w:t>
            </w:r>
            <w:r w:rsidRPr="00215914">
              <w:rPr>
                <w:rFonts w:ascii="TH Niramit AS" w:hAnsi="TH Niramit AS" w:cs="TH Niramit AS"/>
                <w:b/>
                <w:bCs/>
                <w:sz w:val="32"/>
                <w:szCs w:val="32"/>
                <w:cs/>
              </w:rPr>
              <w:t>65</w:t>
            </w:r>
          </w:p>
        </w:tc>
      </w:tr>
      <w:tr w:rsidR="00FA620F" w:rsidRPr="00215914" w14:paraId="578C3339" w14:textId="77777777" w:rsidTr="00F315CA">
        <w:tc>
          <w:tcPr>
            <w:tcW w:w="2689" w:type="dxa"/>
            <w:tcBorders>
              <w:top w:val="single" w:sz="4" w:space="0" w:color="auto"/>
              <w:left w:val="single" w:sz="4" w:space="0" w:color="auto"/>
              <w:bottom w:val="single" w:sz="4" w:space="0" w:color="auto"/>
              <w:right w:val="single" w:sz="4" w:space="0" w:color="auto"/>
            </w:tcBorders>
            <w:hideMark/>
          </w:tcPr>
          <w:p w14:paraId="65863FC3" w14:textId="77777777" w:rsidR="00FA620F" w:rsidRPr="00215914" w:rsidRDefault="00FA620F" w:rsidP="00F315CA">
            <w:pPr>
              <w:tabs>
                <w:tab w:val="left" w:pos="1836"/>
              </w:tabs>
              <w:ind w:firstLine="306"/>
              <w:jc w:val="thaiDistribute"/>
              <w:rPr>
                <w:rFonts w:ascii="TH Niramit AS" w:hAnsi="TH Niramit AS" w:cs="TH Niramit AS"/>
                <w:sz w:val="32"/>
                <w:szCs w:val="32"/>
              </w:rPr>
            </w:pPr>
            <w:r w:rsidRPr="00215914">
              <w:rPr>
                <w:rFonts w:ascii="TH Niramit AS" w:hAnsi="TH Niramit AS" w:cs="TH Niramit AS"/>
                <w:sz w:val="32"/>
                <w:szCs w:val="32"/>
              </w:rPr>
              <w:t>TCATS 1 Portfolio</w:t>
            </w:r>
          </w:p>
        </w:tc>
        <w:tc>
          <w:tcPr>
            <w:tcW w:w="2032" w:type="dxa"/>
            <w:tcBorders>
              <w:top w:val="single" w:sz="4" w:space="0" w:color="auto"/>
              <w:left w:val="single" w:sz="4" w:space="0" w:color="auto"/>
              <w:bottom w:val="single" w:sz="4" w:space="0" w:color="auto"/>
              <w:right w:val="single" w:sz="4" w:space="0" w:color="auto"/>
            </w:tcBorders>
          </w:tcPr>
          <w:p w14:paraId="6A49117A" w14:textId="77777777" w:rsidR="00FA620F" w:rsidRPr="00215914" w:rsidRDefault="00FA620F" w:rsidP="00F315CA">
            <w:pPr>
              <w:tabs>
                <w:tab w:val="left" w:pos="1836"/>
              </w:tabs>
              <w:jc w:val="center"/>
              <w:rPr>
                <w:rFonts w:ascii="TH Niramit AS" w:hAnsi="TH Niramit AS" w:cs="TH Niramit AS"/>
                <w:sz w:val="32"/>
                <w:szCs w:val="32"/>
              </w:rPr>
            </w:pPr>
          </w:p>
        </w:tc>
        <w:tc>
          <w:tcPr>
            <w:tcW w:w="2032" w:type="dxa"/>
            <w:tcBorders>
              <w:top w:val="single" w:sz="4" w:space="0" w:color="auto"/>
              <w:left w:val="single" w:sz="4" w:space="0" w:color="auto"/>
              <w:bottom w:val="single" w:sz="4" w:space="0" w:color="auto"/>
              <w:right w:val="single" w:sz="4" w:space="0" w:color="auto"/>
            </w:tcBorders>
          </w:tcPr>
          <w:p w14:paraId="103055E8" w14:textId="77777777" w:rsidR="00FA620F" w:rsidRPr="00215914" w:rsidRDefault="00FA620F" w:rsidP="00F315CA">
            <w:pPr>
              <w:tabs>
                <w:tab w:val="left" w:pos="1836"/>
              </w:tabs>
              <w:jc w:val="center"/>
              <w:rPr>
                <w:rFonts w:ascii="TH Niramit AS" w:hAnsi="TH Niramit AS" w:cs="TH Niramit AS"/>
                <w:sz w:val="32"/>
                <w:szCs w:val="32"/>
              </w:rPr>
            </w:pPr>
            <w:r>
              <w:rPr>
                <w:rFonts w:ascii="TH Niramit AS" w:hAnsi="TH Niramit AS" w:cs="TH Niramit AS" w:hint="cs"/>
                <w:sz w:val="32"/>
                <w:szCs w:val="32"/>
                <w:cs/>
              </w:rPr>
              <w:t>2</w:t>
            </w:r>
          </w:p>
        </w:tc>
        <w:tc>
          <w:tcPr>
            <w:tcW w:w="2033" w:type="dxa"/>
            <w:tcBorders>
              <w:top w:val="single" w:sz="4" w:space="0" w:color="auto"/>
              <w:left w:val="single" w:sz="4" w:space="0" w:color="auto"/>
              <w:bottom w:val="single" w:sz="4" w:space="0" w:color="auto"/>
              <w:right w:val="single" w:sz="4" w:space="0" w:color="auto"/>
            </w:tcBorders>
          </w:tcPr>
          <w:p w14:paraId="295C5DEE" w14:textId="77777777" w:rsidR="00FA620F" w:rsidRPr="00215914" w:rsidRDefault="00FA620F" w:rsidP="00F315CA">
            <w:pPr>
              <w:tabs>
                <w:tab w:val="left" w:pos="1836"/>
              </w:tabs>
              <w:jc w:val="center"/>
              <w:rPr>
                <w:rFonts w:ascii="TH Niramit AS" w:hAnsi="TH Niramit AS" w:cs="TH Niramit AS"/>
                <w:sz w:val="32"/>
                <w:szCs w:val="32"/>
              </w:rPr>
            </w:pPr>
          </w:p>
        </w:tc>
      </w:tr>
      <w:tr w:rsidR="00FA620F" w:rsidRPr="00215914" w14:paraId="1F571DED" w14:textId="77777777" w:rsidTr="00F315CA">
        <w:tc>
          <w:tcPr>
            <w:tcW w:w="2689" w:type="dxa"/>
            <w:tcBorders>
              <w:top w:val="single" w:sz="4" w:space="0" w:color="auto"/>
              <w:left w:val="single" w:sz="4" w:space="0" w:color="auto"/>
              <w:bottom w:val="single" w:sz="4" w:space="0" w:color="auto"/>
              <w:right w:val="single" w:sz="4" w:space="0" w:color="auto"/>
            </w:tcBorders>
            <w:hideMark/>
          </w:tcPr>
          <w:p w14:paraId="389601A7" w14:textId="77777777" w:rsidR="00FA620F" w:rsidRPr="00215914" w:rsidRDefault="00FA620F" w:rsidP="00F315CA">
            <w:pPr>
              <w:tabs>
                <w:tab w:val="left" w:pos="1836"/>
              </w:tabs>
              <w:jc w:val="center"/>
              <w:rPr>
                <w:rFonts w:ascii="TH Niramit AS" w:hAnsi="TH Niramit AS" w:cs="TH Niramit AS"/>
                <w:sz w:val="32"/>
                <w:szCs w:val="32"/>
              </w:rPr>
            </w:pPr>
            <w:r w:rsidRPr="00215914">
              <w:rPr>
                <w:rFonts w:ascii="TH Niramit AS" w:hAnsi="TH Niramit AS" w:cs="TH Niramit AS"/>
                <w:sz w:val="32"/>
                <w:szCs w:val="32"/>
              </w:rPr>
              <w:t>TCATS 2 Quota</w:t>
            </w:r>
          </w:p>
        </w:tc>
        <w:tc>
          <w:tcPr>
            <w:tcW w:w="2032" w:type="dxa"/>
            <w:tcBorders>
              <w:top w:val="single" w:sz="4" w:space="0" w:color="auto"/>
              <w:left w:val="single" w:sz="4" w:space="0" w:color="auto"/>
              <w:bottom w:val="single" w:sz="4" w:space="0" w:color="auto"/>
              <w:right w:val="single" w:sz="4" w:space="0" w:color="auto"/>
            </w:tcBorders>
          </w:tcPr>
          <w:p w14:paraId="6DCA2561" w14:textId="77777777" w:rsidR="00FA620F" w:rsidRPr="00215914" w:rsidRDefault="00FA620F" w:rsidP="00F315CA">
            <w:pPr>
              <w:tabs>
                <w:tab w:val="left" w:pos="1836"/>
              </w:tabs>
              <w:jc w:val="center"/>
              <w:rPr>
                <w:rFonts w:ascii="TH Niramit AS" w:hAnsi="TH Niramit AS" w:cs="TH Niramit AS"/>
                <w:sz w:val="32"/>
                <w:szCs w:val="32"/>
              </w:rPr>
            </w:pPr>
          </w:p>
        </w:tc>
        <w:tc>
          <w:tcPr>
            <w:tcW w:w="2032" w:type="dxa"/>
            <w:tcBorders>
              <w:top w:val="single" w:sz="4" w:space="0" w:color="auto"/>
              <w:left w:val="single" w:sz="4" w:space="0" w:color="auto"/>
              <w:bottom w:val="single" w:sz="4" w:space="0" w:color="auto"/>
              <w:right w:val="single" w:sz="4" w:space="0" w:color="auto"/>
            </w:tcBorders>
          </w:tcPr>
          <w:p w14:paraId="7F08DF8A" w14:textId="77777777" w:rsidR="00FA620F" w:rsidRPr="00215914" w:rsidRDefault="00FA620F" w:rsidP="00F315CA">
            <w:pPr>
              <w:tabs>
                <w:tab w:val="left" w:pos="1836"/>
              </w:tabs>
              <w:jc w:val="center"/>
              <w:rPr>
                <w:rFonts w:ascii="TH Niramit AS" w:hAnsi="TH Niramit AS" w:cs="TH Niramit AS"/>
                <w:sz w:val="32"/>
                <w:szCs w:val="32"/>
              </w:rPr>
            </w:pPr>
            <w:r>
              <w:rPr>
                <w:rFonts w:ascii="TH Niramit AS" w:hAnsi="TH Niramit AS" w:cs="TH Niramit AS" w:hint="cs"/>
                <w:sz w:val="32"/>
                <w:szCs w:val="32"/>
                <w:cs/>
              </w:rPr>
              <w:t>1</w:t>
            </w:r>
          </w:p>
        </w:tc>
        <w:tc>
          <w:tcPr>
            <w:tcW w:w="2033" w:type="dxa"/>
            <w:tcBorders>
              <w:top w:val="single" w:sz="4" w:space="0" w:color="auto"/>
              <w:left w:val="single" w:sz="4" w:space="0" w:color="auto"/>
              <w:bottom w:val="single" w:sz="4" w:space="0" w:color="auto"/>
              <w:right w:val="single" w:sz="4" w:space="0" w:color="auto"/>
            </w:tcBorders>
          </w:tcPr>
          <w:p w14:paraId="1274A127" w14:textId="77777777" w:rsidR="00FA620F" w:rsidRPr="00215914" w:rsidRDefault="00FA620F" w:rsidP="00F315CA">
            <w:pPr>
              <w:tabs>
                <w:tab w:val="left" w:pos="1836"/>
              </w:tabs>
              <w:jc w:val="center"/>
              <w:rPr>
                <w:rFonts w:ascii="TH Niramit AS" w:hAnsi="TH Niramit AS" w:cs="TH Niramit AS"/>
                <w:sz w:val="32"/>
                <w:szCs w:val="32"/>
              </w:rPr>
            </w:pPr>
            <w:r>
              <w:rPr>
                <w:rFonts w:ascii="TH Niramit AS" w:hAnsi="TH Niramit AS" w:cs="TH Niramit AS" w:hint="cs"/>
                <w:sz w:val="32"/>
                <w:szCs w:val="32"/>
                <w:cs/>
              </w:rPr>
              <w:t>1</w:t>
            </w:r>
          </w:p>
        </w:tc>
      </w:tr>
      <w:tr w:rsidR="00FA620F" w:rsidRPr="00215914" w14:paraId="5026C514" w14:textId="77777777" w:rsidTr="00F315CA">
        <w:tc>
          <w:tcPr>
            <w:tcW w:w="2689" w:type="dxa"/>
            <w:tcBorders>
              <w:top w:val="single" w:sz="4" w:space="0" w:color="auto"/>
              <w:left w:val="single" w:sz="4" w:space="0" w:color="auto"/>
              <w:bottom w:val="single" w:sz="4" w:space="0" w:color="auto"/>
              <w:right w:val="single" w:sz="4" w:space="0" w:color="auto"/>
            </w:tcBorders>
            <w:hideMark/>
          </w:tcPr>
          <w:p w14:paraId="6C23CEE2" w14:textId="77777777" w:rsidR="00FA620F" w:rsidRPr="00215914" w:rsidRDefault="00FA620F" w:rsidP="00F315CA">
            <w:pPr>
              <w:tabs>
                <w:tab w:val="left" w:pos="1836"/>
              </w:tabs>
              <w:jc w:val="center"/>
              <w:rPr>
                <w:rFonts w:ascii="TH Niramit AS" w:hAnsi="TH Niramit AS" w:cs="TH Niramit AS"/>
                <w:sz w:val="32"/>
                <w:szCs w:val="32"/>
              </w:rPr>
            </w:pPr>
            <w:r w:rsidRPr="00215914">
              <w:rPr>
                <w:rFonts w:ascii="TH Niramit AS" w:hAnsi="TH Niramit AS" w:cs="TH Niramit AS"/>
                <w:sz w:val="32"/>
                <w:szCs w:val="32"/>
              </w:rPr>
              <w:t>TCATS 3 Admission</w:t>
            </w:r>
          </w:p>
        </w:tc>
        <w:tc>
          <w:tcPr>
            <w:tcW w:w="2032" w:type="dxa"/>
            <w:tcBorders>
              <w:top w:val="single" w:sz="4" w:space="0" w:color="auto"/>
              <w:left w:val="single" w:sz="4" w:space="0" w:color="auto"/>
              <w:bottom w:val="single" w:sz="4" w:space="0" w:color="auto"/>
              <w:right w:val="single" w:sz="4" w:space="0" w:color="auto"/>
            </w:tcBorders>
          </w:tcPr>
          <w:p w14:paraId="34C4A060" w14:textId="77777777" w:rsidR="00FA620F" w:rsidRPr="00215914" w:rsidRDefault="00FA620F" w:rsidP="00F315CA">
            <w:pPr>
              <w:tabs>
                <w:tab w:val="left" w:pos="1836"/>
              </w:tabs>
              <w:jc w:val="center"/>
              <w:rPr>
                <w:rFonts w:ascii="TH Niramit AS" w:hAnsi="TH Niramit AS" w:cs="TH Niramit AS"/>
                <w:sz w:val="32"/>
                <w:szCs w:val="32"/>
              </w:rPr>
            </w:pPr>
          </w:p>
        </w:tc>
        <w:tc>
          <w:tcPr>
            <w:tcW w:w="2032" w:type="dxa"/>
            <w:tcBorders>
              <w:top w:val="single" w:sz="4" w:space="0" w:color="auto"/>
              <w:left w:val="single" w:sz="4" w:space="0" w:color="auto"/>
              <w:bottom w:val="single" w:sz="4" w:space="0" w:color="auto"/>
              <w:right w:val="single" w:sz="4" w:space="0" w:color="auto"/>
            </w:tcBorders>
          </w:tcPr>
          <w:p w14:paraId="7649487B" w14:textId="77777777" w:rsidR="00FA620F" w:rsidRPr="00215914" w:rsidRDefault="00FA620F" w:rsidP="00F315CA">
            <w:pPr>
              <w:tabs>
                <w:tab w:val="left" w:pos="1836"/>
              </w:tabs>
              <w:jc w:val="center"/>
              <w:rPr>
                <w:rFonts w:ascii="TH Niramit AS" w:hAnsi="TH Niramit AS" w:cs="TH Niramit AS"/>
                <w:sz w:val="32"/>
                <w:szCs w:val="32"/>
              </w:rPr>
            </w:pPr>
          </w:p>
        </w:tc>
        <w:tc>
          <w:tcPr>
            <w:tcW w:w="2033" w:type="dxa"/>
            <w:tcBorders>
              <w:top w:val="single" w:sz="4" w:space="0" w:color="auto"/>
              <w:left w:val="single" w:sz="4" w:space="0" w:color="auto"/>
              <w:bottom w:val="single" w:sz="4" w:space="0" w:color="auto"/>
              <w:right w:val="single" w:sz="4" w:space="0" w:color="auto"/>
            </w:tcBorders>
          </w:tcPr>
          <w:p w14:paraId="746E8D11" w14:textId="77777777" w:rsidR="00FA620F" w:rsidRPr="00215914" w:rsidRDefault="00FA620F" w:rsidP="00F315CA">
            <w:pPr>
              <w:tabs>
                <w:tab w:val="left" w:pos="1836"/>
              </w:tabs>
              <w:jc w:val="center"/>
              <w:rPr>
                <w:rFonts w:ascii="TH Niramit AS" w:hAnsi="TH Niramit AS" w:cs="TH Niramit AS"/>
                <w:sz w:val="32"/>
                <w:szCs w:val="32"/>
              </w:rPr>
            </w:pPr>
          </w:p>
        </w:tc>
      </w:tr>
      <w:tr w:rsidR="00FA620F" w:rsidRPr="00215914" w14:paraId="14B68B55" w14:textId="77777777" w:rsidTr="00F315CA">
        <w:tc>
          <w:tcPr>
            <w:tcW w:w="2689" w:type="dxa"/>
            <w:tcBorders>
              <w:top w:val="single" w:sz="4" w:space="0" w:color="auto"/>
              <w:left w:val="single" w:sz="4" w:space="0" w:color="auto"/>
              <w:bottom w:val="single" w:sz="4" w:space="0" w:color="auto"/>
              <w:right w:val="single" w:sz="4" w:space="0" w:color="auto"/>
            </w:tcBorders>
            <w:hideMark/>
          </w:tcPr>
          <w:p w14:paraId="7A636C80" w14:textId="77777777" w:rsidR="00FA620F" w:rsidRPr="00215914" w:rsidRDefault="00FA620F" w:rsidP="00F315CA">
            <w:pPr>
              <w:tabs>
                <w:tab w:val="left" w:pos="1836"/>
              </w:tabs>
              <w:jc w:val="center"/>
              <w:rPr>
                <w:rFonts w:ascii="TH Niramit AS" w:hAnsi="TH Niramit AS" w:cs="TH Niramit AS"/>
                <w:sz w:val="32"/>
                <w:szCs w:val="32"/>
              </w:rPr>
            </w:pPr>
            <w:r w:rsidRPr="00215914">
              <w:rPr>
                <w:rFonts w:ascii="TH Niramit AS" w:hAnsi="TH Niramit AS" w:cs="TH Niramit AS"/>
                <w:sz w:val="32"/>
                <w:szCs w:val="32"/>
              </w:rPr>
              <w:t>TCATS 4 Direct Admission</w:t>
            </w:r>
          </w:p>
        </w:tc>
        <w:tc>
          <w:tcPr>
            <w:tcW w:w="2032" w:type="dxa"/>
            <w:tcBorders>
              <w:top w:val="single" w:sz="4" w:space="0" w:color="auto"/>
              <w:left w:val="single" w:sz="4" w:space="0" w:color="auto"/>
              <w:bottom w:val="single" w:sz="4" w:space="0" w:color="auto"/>
              <w:right w:val="single" w:sz="4" w:space="0" w:color="auto"/>
            </w:tcBorders>
          </w:tcPr>
          <w:p w14:paraId="53465B57" w14:textId="77777777" w:rsidR="00FA620F" w:rsidRPr="00215914" w:rsidRDefault="00FA620F" w:rsidP="00F315CA">
            <w:pPr>
              <w:tabs>
                <w:tab w:val="left" w:pos="1836"/>
              </w:tabs>
              <w:jc w:val="center"/>
              <w:rPr>
                <w:rFonts w:ascii="TH Niramit AS" w:hAnsi="TH Niramit AS" w:cs="TH Niramit AS"/>
                <w:sz w:val="32"/>
                <w:szCs w:val="32"/>
              </w:rPr>
            </w:pPr>
            <w:r>
              <w:rPr>
                <w:rFonts w:ascii="TH Niramit AS" w:hAnsi="TH Niramit AS" w:cs="TH Niramit AS" w:hint="cs"/>
                <w:sz w:val="32"/>
                <w:szCs w:val="32"/>
                <w:cs/>
              </w:rPr>
              <w:t>1</w:t>
            </w:r>
          </w:p>
        </w:tc>
        <w:tc>
          <w:tcPr>
            <w:tcW w:w="2032" w:type="dxa"/>
            <w:tcBorders>
              <w:top w:val="single" w:sz="4" w:space="0" w:color="auto"/>
              <w:left w:val="single" w:sz="4" w:space="0" w:color="auto"/>
              <w:bottom w:val="single" w:sz="4" w:space="0" w:color="auto"/>
              <w:right w:val="single" w:sz="4" w:space="0" w:color="auto"/>
            </w:tcBorders>
          </w:tcPr>
          <w:p w14:paraId="4D2B07B9" w14:textId="77777777" w:rsidR="00FA620F" w:rsidRPr="00215914" w:rsidRDefault="00FA620F" w:rsidP="00F315CA">
            <w:pPr>
              <w:tabs>
                <w:tab w:val="left" w:pos="1836"/>
              </w:tabs>
              <w:jc w:val="center"/>
              <w:rPr>
                <w:rFonts w:ascii="TH Niramit AS" w:hAnsi="TH Niramit AS" w:cs="TH Niramit AS"/>
                <w:sz w:val="32"/>
                <w:szCs w:val="32"/>
              </w:rPr>
            </w:pPr>
            <w:r>
              <w:rPr>
                <w:rFonts w:ascii="TH Niramit AS" w:hAnsi="TH Niramit AS" w:cs="TH Niramit AS" w:hint="cs"/>
                <w:sz w:val="32"/>
                <w:szCs w:val="32"/>
                <w:cs/>
              </w:rPr>
              <w:t>1</w:t>
            </w:r>
          </w:p>
        </w:tc>
        <w:tc>
          <w:tcPr>
            <w:tcW w:w="2033" w:type="dxa"/>
            <w:tcBorders>
              <w:top w:val="single" w:sz="4" w:space="0" w:color="auto"/>
              <w:left w:val="single" w:sz="4" w:space="0" w:color="auto"/>
              <w:bottom w:val="single" w:sz="4" w:space="0" w:color="auto"/>
              <w:right w:val="single" w:sz="4" w:space="0" w:color="auto"/>
            </w:tcBorders>
          </w:tcPr>
          <w:p w14:paraId="06D42C5C" w14:textId="77777777" w:rsidR="00FA620F" w:rsidRPr="00215914" w:rsidRDefault="00FA620F" w:rsidP="00F315CA">
            <w:pPr>
              <w:tabs>
                <w:tab w:val="left" w:pos="1836"/>
              </w:tabs>
              <w:jc w:val="center"/>
              <w:rPr>
                <w:rFonts w:ascii="TH Niramit AS" w:hAnsi="TH Niramit AS" w:cs="TH Niramit AS"/>
                <w:sz w:val="32"/>
                <w:szCs w:val="32"/>
              </w:rPr>
            </w:pPr>
          </w:p>
        </w:tc>
      </w:tr>
      <w:tr w:rsidR="00FA620F" w:rsidRPr="00215914" w14:paraId="2FB0D4A9" w14:textId="77777777" w:rsidTr="00F315CA">
        <w:tc>
          <w:tcPr>
            <w:tcW w:w="2689" w:type="dxa"/>
            <w:tcBorders>
              <w:top w:val="single" w:sz="4" w:space="0" w:color="auto"/>
              <w:left w:val="single" w:sz="4" w:space="0" w:color="auto"/>
              <w:bottom w:val="single" w:sz="4" w:space="0" w:color="auto"/>
              <w:right w:val="single" w:sz="4" w:space="0" w:color="auto"/>
            </w:tcBorders>
            <w:hideMark/>
          </w:tcPr>
          <w:p w14:paraId="3A0C016A" w14:textId="77777777" w:rsidR="00FA620F" w:rsidRPr="00215914" w:rsidRDefault="00FA620F" w:rsidP="00F315CA">
            <w:pPr>
              <w:tabs>
                <w:tab w:val="left" w:pos="1836"/>
              </w:tabs>
              <w:jc w:val="center"/>
              <w:rPr>
                <w:rFonts w:ascii="TH Niramit AS" w:hAnsi="TH Niramit AS" w:cs="TH Niramit AS"/>
                <w:sz w:val="32"/>
                <w:szCs w:val="32"/>
              </w:rPr>
            </w:pPr>
            <w:r w:rsidRPr="00215914">
              <w:rPr>
                <w:rFonts w:ascii="TH Niramit AS" w:hAnsi="TH Niramit AS" w:cs="TH Niramit AS"/>
                <w:sz w:val="32"/>
                <w:szCs w:val="32"/>
                <w:cs/>
              </w:rPr>
              <w:t>รับตรงมหาวิทยาลัย</w:t>
            </w:r>
          </w:p>
        </w:tc>
        <w:tc>
          <w:tcPr>
            <w:tcW w:w="2032" w:type="dxa"/>
            <w:tcBorders>
              <w:top w:val="single" w:sz="4" w:space="0" w:color="auto"/>
              <w:left w:val="single" w:sz="4" w:space="0" w:color="auto"/>
              <w:bottom w:val="single" w:sz="4" w:space="0" w:color="auto"/>
              <w:right w:val="single" w:sz="4" w:space="0" w:color="auto"/>
            </w:tcBorders>
          </w:tcPr>
          <w:p w14:paraId="799F088F" w14:textId="77777777" w:rsidR="00FA620F" w:rsidRPr="00215914" w:rsidRDefault="00FA620F" w:rsidP="00F315CA">
            <w:pPr>
              <w:tabs>
                <w:tab w:val="left" w:pos="1836"/>
              </w:tabs>
              <w:jc w:val="center"/>
              <w:rPr>
                <w:rFonts w:ascii="TH Niramit AS" w:hAnsi="TH Niramit AS" w:cs="TH Niramit AS"/>
                <w:sz w:val="32"/>
                <w:szCs w:val="32"/>
              </w:rPr>
            </w:pPr>
            <w:r>
              <w:rPr>
                <w:rFonts w:ascii="TH Niramit AS" w:hAnsi="TH Niramit AS" w:cs="TH Niramit AS" w:hint="cs"/>
                <w:sz w:val="32"/>
                <w:szCs w:val="32"/>
                <w:cs/>
              </w:rPr>
              <w:t>9</w:t>
            </w:r>
          </w:p>
        </w:tc>
        <w:tc>
          <w:tcPr>
            <w:tcW w:w="2032" w:type="dxa"/>
            <w:tcBorders>
              <w:top w:val="single" w:sz="4" w:space="0" w:color="auto"/>
              <w:left w:val="single" w:sz="4" w:space="0" w:color="auto"/>
              <w:bottom w:val="single" w:sz="4" w:space="0" w:color="auto"/>
              <w:right w:val="single" w:sz="4" w:space="0" w:color="auto"/>
            </w:tcBorders>
          </w:tcPr>
          <w:p w14:paraId="651859F9" w14:textId="77777777" w:rsidR="00FA620F" w:rsidRPr="00215914" w:rsidRDefault="00FA620F" w:rsidP="00F315CA">
            <w:pPr>
              <w:tabs>
                <w:tab w:val="left" w:pos="1836"/>
              </w:tabs>
              <w:jc w:val="center"/>
              <w:rPr>
                <w:rFonts w:ascii="TH Niramit AS" w:hAnsi="TH Niramit AS" w:cs="TH Niramit AS"/>
                <w:sz w:val="32"/>
                <w:szCs w:val="32"/>
              </w:rPr>
            </w:pPr>
            <w:r>
              <w:rPr>
                <w:rFonts w:ascii="TH Niramit AS" w:hAnsi="TH Niramit AS" w:cs="TH Niramit AS" w:hint="cs"/>
                <w:sz w:val="32"/>
                <w:szCs w:val="32"/>
                <w:cs/>
              </w:rPr>
              <w:t>16</w:t>
            </w:r>
          </w:p>
        </w:tc>
        <w:tc>
          <w:tcPr>
            <w:tcW w:w="2033" w:type="dxa"/>
            <w:tcBorders>
              <w:top w:val="single" w:sz="4" w:space="0" w:color="auto"/>
              <w:left w:val="single" w:sz="4" w:space="0" w:color="auto"/>
              <w:bottom w:val="single" w:sz="4" w:space="0" w:color="auto"/>
              <w:right w:val="single" w:sz="4" w:space="0" w:color="auto"/>
            </w:tcBorders>
          </w:tcPr>
          <w:p w14:paraId="72408164" w14:textId="77777777" w:rsidR="00FA620F" w:rsidRPr="00215914" w:rsidRDefault="00FA620F" w:rsidP="00F315CA">
            <w:pPr>
              <w:tabs>
                <w:tab w:val="left" w:pos="1836"/>
              </w:tabs>
              <w:jc w:val="center"/>
              <w:rPr>
                <w:rFonts w:ascii="TH Niramit AS" w:hAnsi="TH Niramit AS" w:cs="TH Niramit AS"/>
                <w:sz w:val="32"/>
                <w:szCs w:val="32"/>
              </w:rPr>
            </w:pPr>
            <w:r>
              <w:rPr>
                <w:rFonts w:ascii="TH Niramit AS" w:hAnsi="TH Niramit AS" w:cs="TH Niramit AS" w:hint="cs"/>
                <w:sz w:val="32"/>
                <w:szCs w:val="32"/>
                <w:cs/>
              </w:rPr>
              <w:t>7</w:t>
            </w:r>
          </w:p>
        </w:tc>
      </w:tr>
      <w:tr w:rsidR="00FA620F" w:rsidRPr="00215914" w14:paraId="718FE9BA" w14:textId="77777777" w:rsidTr="00F315CA">
        <w:tc>
          <w:tcPr>
            <w:tcW w:w="2689" w:type="dxa"/>
            <w:tcBorders>
              <w:top w:val="single" w:sz="4" w:space="0" w:color="auto"/>
              <w:left w:val="single" w:sz="4" w:space="0" w:color="auto"/>
              <w:bottom w:val="single" w:sz="4" w:space="0" w:color="auto"/>
              <w:right w:val="single" w:sz="4" w:space="0" w:color="auto"/>
            </w:tcBorders>
            <w:hideMark/>
          </w:tcPr>
          <w:p w14:paraId="2DDB30A3" w14:textId="77777777" w:rsidR="00FA620F" w:rsidRPr="00215914" w:rsidRDefault="00FA620F" w:rsidP="00F315CA">
            <w:pPr>
              <w:tabs>
                <w:tab w:val="left" w:pos="1836"/>
              </w:tabs>
              <w:jc w:val="center"/>
              <w:rPr>
                <w:rFonts w:ascii="TH Niramit AS" w:hAnsi="TH Niramit AS" w:cs="TH Niramit AS"/>
                <w:b/>
                <w:bCs/>
                <w:sz w:val="32"/>
                <w:szCs w:val="32"/>
              </w:rPr>
            </w:pPr>
            <w:r w:rsidRPr="00215914">
              <w:rPr>
                <w:rFonts w:ascii="TH Niramit AS" w:hAnsi="TH Niramit AS" w:cs="TH Niramit AS"/>
                <w:b/>
                <w:bCs/>
                <w:sz w:val="32"/>
                <w:szCs w:val="32"/>
                <w:cs/>
              </w:rPr>
              <w:t>รวม</w:t>
            </w:r>
          </w:p>
        </w:tc>
        <w:tc>
          <w:tcPr>
            <w:tcW w:w="2032" w:type="dxa"/>
            <w:tcBorders>
              <w:top w:val="single" w:sz="4" w:space="0" w:color="auto"/>
              <w:left w:val="single" w:sz="4" w:space="0" w:color="auto"/>
              <w:bottom w:val="single" w:sz="4" w:space="0" w:color="auto"/>
              <w:right w:val="single" w:sz="4" w:space="0" w:color="auto"/>
            </w:tcBorders>
            <w:hideMark/>
          </w:tcPr>
          <w:p w14:paraId="4CE59D81" w14:textId="77777777" w:rsidR="00FA620F" w:rsidRPr="00215914" w:rsidRDefault="00FA620F" w:rsidP="00F315CA">
            <w:pPr>
              <w:tabs>
                <w:tab w:val="left" w:pos="1836"/>
              </w:tabs>
              <w:jc w:val="center"/>
              <w:rPr>
                <w:rFonts w:ascii="TH Niramit AS" w:hAnsi="TH Niramit AS" w:cs="TH Niramit AS"/>
                <w:b/>
                <w:bCs/>
                <w:sz w:val="32"/>
                <w:szCs w:val="32"/>
              </w:rPr>
            </w:pPr>
            <w:r>
              <w:rPr>
                <w:rFonts w:ascii="TH Niramit AS" w:hAnsi="TH Niramit AS" w:cs="TH Niramit AS" w:hint="cs"/>
                <w:b/>
                <w:bCs/>
                <w:sz w:val="32"/>
                <w:szCs w:val="32"/>
                <w:cs/>
              </w:rPr>
              <w:t>10</w:t>
            </w:r>
          </w:p>
        </w:tc>
        <w:tc>
          <w:tcPr>
            <w:tcW w:w="2032" w:type="dxa"/>
            <w:tcBorders>
              <w:top w:val="single" w:sz="4" w:space="0" w:color="auto"/>
              <w:left w:val="single" w:sz="4" w:space="0" w:color="auto"/>
              <w:bottom w:val="single" w:sz="4" w:space="0" w:color="auto"/>
              <w:right w:val="single" w:sz="4" w:space="0" w:color="auto"/>
            </w:tcBorders>
            <w:hideMark/>
          </w:tcPr>
          <w:p w14:paraId="1FD831DC" w14:textId="77777777" w:rsidR="00FA620F" w:rsidRPr="00215914" w:rsidRDefault="00FA620F" w:rsidP="00F315CA">
            <w:pPr>
              <w:tabs>
                <w:tab w:val="left" w:pos="1836"/>
              </w:tabs>
              <w:jc w:val="center"/>
              <w:rPr>
                <w:rFonts w:ascii="TH Niramit AS" w:hAnsi="TH Niramit AS" w:cs="TH Niramit AS"/>
                <w:b/>
                <w:bCs/>
                <w:sz w:val="32"/>
                <w:szCs w:val="32"/>
                <w:cs/>
              </w:rPr>
            </w:pPr>
            <w:r>
              <w:rPr>
                <w:rFonts w:ascii="TH Niramit AS" w:hAnsi="TH Niramit AS" w:cs="TH Niramit AS" w:hint="cs"/>
                <w:b/>
                <w:bCs/>
                <w:sz w:val="32"/>
                <w:szCs w:val="32"/>
                <w:cs/>
              </w:rPr>
              <w:t>20</w:t>
            </w:r>
          </w:p>
        </w:tc>
        <w:tc>
          <w:tcPr>
            <w:tcW w:w="2033" w:type="dxa"/>
            <w:tcBorders>
              <w:top w:val="single" w:sz="4" w:space="0" w:color="auto"/>
              <w:left w:val="single" w:sz="4" w:space="0" w:color="auto"/>
              <w:bottom w:val="single" w:sz="4" w:space="0" w:color="auto"/>
              <w:right w:val="single" w:sz="4" w:space="0" w:color="auto"/>
            </w:tcBorders>
            <w:hideMark/>
          </w:tcPr>
          <w:p w14:paraId="43FD9026" w14:textId="77777777" w:rsidR="00FA620F" w:rsidRPr="00215914" w:rsidRDefault="00FA620F" w:rsidP="00F315CA">
            <w:pPr>
              <w:tabs>
                <w:tab w:val="left" w:pos="1836"/>
              </w:tabs>
              <w:jc w:val="center"/>
              <w:rPr>
                <w:rFonts w:ascii="TH Niramit AS" w:hAnsi="TH Niramit AS" w:cs="TH Niramit AS"/>
                <w:b/>
                <w:bCs/>
                <w:sz w:val="32"/>
                <w:szCs w:val="32"/>
              </w:rPr>
            </w:pPr>
            <w:r>
              <w:rPr>
                <w:rFonts w:ascii="TH Niramit AS" w:hAnsi="TH Niramit AS" w:cs="TH Niramit AS" w:hint="cs"/>
                <w:b/>
                <w:bCs/>
                <w:sz w:val="32"/>
                <w:szCs w:val="32"/>
                <w:cs/>
              </w:rPr>
              <w:t>8</w:t>
            </w:r>
          </w:p>
        </w:tc>
      </w:tr>
    </w:tbl>
    <w:p w14:paraId="3906824D" w14:textId="77777777" w:rsidR="00FA620F" w:rsidRDefault="00FA620F" w:rsidP="00FA620F">
      <w:pPr>
        <w:pStyle w:val="af0"/>
        <w:ind w:firstLine="720"/>
        <w:jc w:val="thaiDistribute"/>
        <w:rPr>
          <w:rFonts w:ascii="TH Niramit AS" w:hAnsi="TH Niramit AS" w:cs="TH Niramit AS"/>
          <w:sz w:val="32"/>
          <w:szCs w:val="32"/>
        </w:rPr>
      </w:pPr>
    </w:p>
    <w:p w14:paraId="49C19605" w14:textId="77777777" w:rsidR="00FA620F" w:rsidRDefault="00FA620F" w:rsidP="00FA620F">
      <w:pPr>
        <w:pStyle w:val="af0"/>
        <w:ind w:firstLine="720"/>
        <w:jc w:val="thaiDistribute"/>
        <w:rPr>
          <w:rFonts w:ascii="TH Niramit AS" w:hAnsi="TH Niramit AS" w:cs="TH Niramit AS"/>
          <w:sz w:val="32"/>
          <w:szCs w:val="32"/>
          <w:cs/>
        </w:rPr>
      </w:pPr>
      <w:r>
        <w:rPr>
          <w:rFonts w:ascii="TH Niramit AS" w:hAnsi="TH Niramit AS" w:cs="TH Niramit AS"/>
          <w:sz w:val="32"/>
          <w:szCs w:val="32"/>
          <w:cs/>
        </w:rPr>
        <w:tab/>
      </w:r>
      <w:r>
        <w:rPr>
          <w:rFonts w:ascii="TH Niramit AS" w:hAnsi="TH Niramit AS" w:cs="TH Niramit AS" w:hint="cs"/>
          <w:sz w:val="32"/>
          <w:szCs w:val="32"/>
          <w:cs/>
        </w:rPr>
        <w:t>จากผลการรับเข้านักศึกษาในหลักสูตร ย้อนหลัง 3 ปี ตั้งแต่ปีการศึกษา 2563 -2565 พบว่ายอดจำนวนนักศึกษาลดลง ไม่เป็นไปตามแผนการรับ ส่วนใหญ่จะเลือกวิธีการรับนักศึกษาในระบบรับตรงของมหาวิทยาลัย</w:t>
      </w:r>
      <w:r>
        <w:rPr>
          <w:rFonts w:ascii="TH Niramit AS" w:hAnsi="TH Niramit AS" w:cs="TH Niramit AS"/>
          <w:sz w:val="32"/>
          <w:szCs w:val="32"/>
        </w:rPr>
        <w:t xml:space="preserve"> </w:t>
      </w:r>
      <w:r>
        <w:rPr>
          <w:rFonts w:ascii="TH Niramit AS" w:hAnsi="TH Niramit AS" w:cs="TH Niramit AS" w:hint="cs"/>
          <w:sz w:val="32"/>
          <w:szCs w:val="32"/>
          <w:cs/>
        </w:rPr>
        <w:t xml:space="preserve">หลักสูตรได้ประชุมวางแผนร่วมกันในคณะกรรมการหลักสูตร เพื่อนำมาเป็นประเด็นหลักในการพิจารณา และให้ความสำคัญ พร้อมทั้งประชุมร่วมกับคณะ ถึงผลการรับและปัจจัยที่มีผลต่อการเลือกเข้าเรียนในหลักสูตร เนื่องจากนักศึกษาไม่เป็นไปตามแผนที่ตั้งไว้ มีการปรับลดแผนการรับนักศึกษา ปรับเปลี่ยนกระบวนการในการประชาสัมพันธ์การรับ การทำความร่วมมือกับสถาบันการศึกษา ทั้งโดยอาศัยความสัมพันธ์ของบุคลากรภายในการเชื่อมกิจกรรมการรับเข้า และการอความร่วมมือกับศิษย์เก่าในแต่ละพื้นที่เพื่อช่วยประชาสัมพันธ์และกระตุ้นยอดการสมัครเรียนในหลักสูตร </w:t>
      </w:r>
    </w:p>
    <w:p w14:paraId="22A513B0" w14:textId="77777777" w:rsidR="00FA620F" w:rsidRDefault="00FA620F" w:rsidP="00FA620F">
      <w:pPr>
        <w:pStyle w:val="af0"/>
        <w:ind w:firstLine="720"/>
        <w:jc w:val="thaiDistribute"/>
        <w:rPr>
          <w:rFonts w:ascii="TH Niramit AS" w:hAnsi="TH Niramit AS" w:cs="TH Niramit AS"/>
          <w:sz w:val="32"/>
          <w:szCs w:val="32"/>
        </w:rPr>
      </w:pPr>
      <w:r>
        <w:rPr>
          <w:rFonts w:ascii="TH Niramit AS" w:hAnsi="TH Niramit AS" w:cs="TH Niramit AS"/>
          <w:sz w:val="32"/>
          <w:szCs w:val="32"/>
          <w:cs/>
        </w:rPr>
        <w:tab/>
      </w:r>
      <w:r w:rsidRPr="00EE6460">
        <w:rPr>
          <w:rFonts w:ascii="TH Niramit AS" w:hAnsi="TH Niramit AS" w:cs="TH Niramit AS"/>
          <w:sz w:val="32"/>
          <w:szCs w:val="32"/>
          <w:cs/>
        </w:rPr>
        <w:t>จากการประกาศรับนักศึกษาใหม่ประจำปี 2565 แม้ว่าหลักสูตร</w:t>
      </w:r>
      <w:proofErr w:type="spellStart"/>
      <w:r w:rsidRPr="00DE204A">
        <w:rPr>
          <w:rFonts w:ascii="TH Niramit AS" w:hAnsi="TH Niramit AS" w:cs="TH Niramit AS"/>
          <w:sz w:val="32"/>
          <w:szCs w:val="32"/>
          <w:cs/>
        </w:rPr>
        <w:t>ศิลปศา</w:t>
      </w:r>
      <w:proofErr w:type="spellEnd"/>
      <w:r w:rsidRPr="00DE204A">
        <w:rPr>
          <w:rFonts w:ascii="TH Niramit AS" w:hAnsi="TH Niramit AS" w:cs="TH Niramit AS"/>
          <w:sz w:val="32"/>
          <w:szCs w:val="32"/>
          <w:cs/>
        </w:rPr>
        <w:t>สตรบัณฑิต สาขาวิชาการท่องเที่ยวเชิงบูรณาการ</w:t>
      </w:r>
      <w:r>
        <w:rPr>
          <w:rFonts w:ascii="TH Niramit AS" w:hAnsi="TH Niramit AS" w:cs="TH Niramit AS" w:hint="cs"/>
          <w:sz w:val="32"/>
          <w:szCs w:val="32"/>
          <w:cs/>
        </w:rPr>
        <w:t xml:space="preserve"> </w:t>
      </w:r>
      <w:r w:rsidRPr="00EE6460">
        <w:rPr>
          <w:rFonts w:ascii="TH Niramit AS" w:hAnsi="TH Niramit AS" w:cs="TH Niramit AS"/>
          <w:sz w:val="32"/>
          <w:szCs w:val="32"/>
          <w:cs/>
        </w:rPr>
        <w:t>จะมีการประกาศรับนักศึกษาใหม่ตามประกาศของมหาวิทยาลัยแม่โจ้และข้อปฏิบัติของสมาคมอธิการบดีแห่งประเทศไทย (</w:t>
      </w:r>
      <w:proofErr w:type="spellStart"/>
      <w:r w:rsidRPr="00EE6460">
        <w:rPr>
          <w:rFonts w:ascii="TH Niramit AS" w:hAnsi="TH Niramit AS" w:cs="TH Niramit AS"/>
          <w:sz w:val="32"/>
          <w:szCs w:val="32"/>
          <w:cs/>
        </w:rPr>
        <w:t>ทป</w:t>
      </w:r>
      <w:proofErr w:type="spellEnd"/>
      <w:r w:rsidRPr="00EE6460">
        <w:rPr>
          <w:rFonts w:ascii="TH Niramit AS" w:hAnsi="TH Niramit AS" w:cs="TH Niramit AS"/>
          <w:sz w:val="32"/>
          <w:szCs w:val="32"/>
          <w:cs/>
        </w:rPr>
        <w:t>อ.)ไปแล้ว  แต่ก็มีนักศึกษาเข้าสมัครไม่เป็นไปตามเป้าหมายที่กำหนดไว้  ซึ่งสาเหตุหนึ่งจากการสรุปข้อมูลจากงานบริการการศึกษาพบว่า</w:t>
      </w:r>
      <w:r>
        <w:rPr>
          <w:rFonts w:ascii="TH Niramit AS" w:hAnsi="TH Niramit AS" w:cs="TH Niramit AS" w:hint="cs"/>
          <w:sz w:val="32"/>
          <w:szCs w:val="32"/>
          <w:cs/>
        </w:rPr>
        <w:t xml:space="preserve"> </w:t>
      </w:r>
      <w:r w:rsidRPr="00EE6460">
        <w:rPr>
          <w:rFonts w:ascii="TH Niramit AS" w:hAnsi="TH Niramit AS" w:cs="TH Niramit AS"/>
          <w:sz w:val="32"/>
          <w:szCs w:val="32"/>
          <w:cs/>
        </w:rPr>
        <w:t>นักเรียนในระบบส่วนใหญ่ได้ตัดสินใจเลือกศึกษาต่อในระดับอุดมศึกษาไว้แล้ว</w:t>
      </w:r>
      <w:r>
        <w:rPr>
          <w:rFonts w:ascii="TH Niramit AS" w:hAnsi="TH Niramit AS" w:cs="TH Niramit AS" w:hint="cs"/>
          <w:sz w:val="32"/>
          <w:szCs w:val="32"/>
          <w:cs/>
        </w:rPr>
        <w:t xml:space="preserve"> </w:t>
      </w:r>
      <w:r w:rsidRPr="00EE6460">
        <w:rPr>
          <w:rFonts w:ascii="TH Niramit AS" w:hAnsi="TH Niramit AS" w:cs="TH Niramit AS"/>
          <w:sz w:val="32"/>
          <w:szCs w:val="32"/>
          <w:cs/>
        </w:rPr>
        <w:t>เป็นจำนวนมากโดย</w:t>
      </w:r>
      <w:r w:rsidRPr="00EE6460">
        <w:rPr>
          <w:rFonts w:ascii="TH Niramit AS" w:hAnsi="TH Niramit AS" w:cs="TH Niramit AS"/>
          <w:sz w:val="32"/>
          <w:szCs w:val="32"/>
          <w:cs/>
        </w:rPr>
        <w:lastRenderedPageBreak/>
        <w:t>มหาวิทยาลัยส่วนใหญ่มีการประชาสัมพันธ์ไปยังโรงเรียนต่างๆ</w:t>
      </w:r>
      <w:r>
        <w:rPr>
          <w:rFonts w:ascii="TH Niramit AS" w:hAnsi="TH Niramit AS" w:cs="TH Niramit AS" w:hint="cs"/>
          <w:sz w:val="32"/>
          <w:szCs w:val="32"/>
          <w:cs/>
        </w:rPr>
        <w:t xml:space="preserve"> </w:t>
      </w:r>
      <w:r w:rsidRPr="00EE6460">
        <w:rPr>
          <w:rFonts w:ascii="TH Niramit AS" w:hAnsi="TH Niramit AS" w:cs="TH Niramit AS"/>
          <w:sz w:val="32"/>
          <w:szCs w:val="32"/>
          <w:cs/>
        </w:rPr>
        <w:t>อย่างต่อเนื่อง  อีกทั้งหลักสูตรของมหาวิทยาลัยแม่โจ้ยังไม่เป็นที่ต้องการของนักเรียนเท่าที่ควร</w:t>
      </w:r>
    </w:p>
    <w:p w14:paraId="31F1008F" w14:textId="77777777" w:rsidR="00FA620F" w:rsidRPr="00EE6460" w:rsidRDefault="00FA620F" w:rsidP="00FA620F">
      <w:pPr>
        <w:pStyle w:val="af0"/>
        <w:ind w:firstLine="720"/>
        <w:rPr>
          <w:rFonts w:ascii="TH Niramit AS" w:hAnsi="TH Niramit AS" w:cs="TH Niramit AS"/>
          <w:sz w:val="32"/>
          <w:szCs w:val="32"/>
        </w:rPr>
      </w:pPr>
      <w:r w:rsidRPr="00EE6460">
        <w:rPr>
          <w:rFonts w:ascii="TH Niramit AS" w:hAnsi="TH Niramit AS" w:cs="TH Niramit AS"/>
          <w:sz w:val="32"/>
          <w:szCs w:val="32"/>
          <w:cs/>
        </w:rPr>
        <w:t>จากการวิเคราะห์ของหลักสูตรพบว่า</w:t>
      </w:r>
      <w:r w:rsidRPr="00EE6460">
        <w:rPr>
          <w:rFonts w:ascii="TH Niramit AS" w:hAnsi="TH Niramit AS" w:cs="TH Niramit AS" w:hint="cs"/>
          <w:sz w:val="32"/>
          <w:szCs w:val="32"/>
          <w:cs/>
        </w:rPr>
        <w:t xml:space="preserve"> </w:t>
      </w:r>
      <w:r w:rsidRPr="00EE6460">
        <w:rPr>
          <w:rFonts w:ascii="TH Niramit AS" w:hAnsi="TH Niramit AS" w:cs="TH Niramit AS"/>
          <w:sz w:val="32"/>
          <w:szCs w:val="32"/>
          <w:cs/>
        </w:rPr>
        <w:t>สาเหตุที่จำนวนนักศึกษาใหม่ของหลักสูตรไม่เป็นไปตาม</w:t>
      </w:r>
    </w:p>
    <w:p w14:paraId="05AF3B94" w14:textId="77777777" w:rsidR="00FA620F" w:rsidRPr="00EE6460" w:rsidRDefault="00FA620F" w:rsidP="00FA620F">
      <w:pPr>
        <w:pStyle w:val="af0"/>
        <w:jc w:val="thaiDistribute"/>
        <w:rPr>
          <w:rFonts w:ascii="TH Niramit AS" w:hAnsi="TH Niramit AS" w:cs="TH Niramit AS"/>
          <w:sz w:val="32"/>
          <w:szCs w:val="32"/>
          <w:cs/>
        </w:rPr>
      </w:pPr>
      <w:r w:rsidRPr="00EE6460">
        <w:rPr>
          <w:rFonts w:ascii="TH Niramit AS" w:hAnsi="TH Niramit AS" w:cs="TH Niramit AS"/>
          <w:sz w:val="32"/>
          <w:szCs w:val="32"/>
          <w:cs/>
        </w:rPr>
        <w:t>เป้าหมายนั้นมีสาเหตุอยู่หลายปัจจัย อาทิ สภาพแวดล้อมของมหาวิทยาลัยแม่โจ้-ชุมพรไม่เป็นที่ดึงดูดใจของนักศึกษา  การแข่งขันกันของสถาบันการศึกษาที่พบว่า</w:t>
      </w:r>
      <w:r>
        <w:rPr>
          <w:rFonts w:ascii="TH Niramit AS" w:hAnsi="TH Niramit AS" w:cs="TH Niramit AS" w:hint="cs"/>
          <w:sz w:val="32"/>
          <w:szCs w:val="32"/>
          <w:cs/>
        </w:rPr>
        <w:t xml:space="preserve"> </w:t>
      </w:r>
      <w:r w:rsidRPr="00EE6460">
        <w:rPr>
          <w:rFonts w:ascii="TH Niramit AS" w:hAnsi="TH Niramit AS" w:cs="TH Niramit AS"/>
          <w:sz w:val="32"/>
          <w:szCs w:val="32"/>
          <w:cs/>
        </w:rPr>
        <w:t>มหาวิทยาลัยขนาดใหญ่จะมีโอกาสที่จะรับนักศึกษาได้มากมากกว่าทั้งในแง่สิ่งอำนวยความสะดวกและงบประมาณในการประชาสัมพันธ์และชื่อหลักสูตรก็มีผลต่อการตัดสิ</w:t>
      </w:r>
      <w:r>
        <w:rPr>
          <w:rFonts w:ascii="TH Niramit AS" w:hAnsi="TH Niramit AS" w:cs="TH Niramit AS" w:hint="cs"/>
          <w:sz w:val="32"/>
          <w:szCs w:val="32"/>
          <w:cs/>
        </w:rPr>
        <w:t>น</w:t>
      </w:r>
      <w:r w:rsidRPr="00EE6460">
        <w:rPr>
          <w:rFonts w:ascii="TH Niramit AS" w:hAnsi="TH Niramit AS" w:cs="TH Niramit AS"/>
          <w:sz w:val="32"/>
          <w:szCs w:val="32"/>
          <w:cs/>
        </w:rPr>
        <w:t>ใจของนักเรียน  โดยหลักสูตรมีการจัดทำแบบสอบถามไปยังผู้มีส่วนได้ส่วนเสียทั้งหมดพบว่า</w:t>
      </w:r>
      <w:r>
        <w:rPr>
          <w:rFonts w:ascii="TH Niramit AS" w:hAnsi="TH Niramit AS" w:cs="TH Niramit AS" w:hint="cs"/>
          <w:sz w:val="32"/>
          <w:szCs w:val="32"/>
          <w:cs/>
        </w:rPr>
        <w:t xml:space="preserve"> </w:t>
      </w:r>
      <w:r w:rsidRPr="00EE6460">
        <w:rPr>
          <w:rFonts w:ascii="TH Niramit AS" w:hAnsi="TH Niramit AS" w:cs="TH Niramit AS"/>
          <w:sz w:val="32"/>
          <w:szCs w:val="32"/>
          <w:cs/>
        </w:rPr>
        <w:t>หลักสูตรด้านการท่องเที่ยวที่ผู้มีส่วนได้ส่วนเสียให้ความสนใจมากที่สุดก็คือ</w:t>
      </w:r>
      <w:r>
        <w:rPr>
          <w:rFonts w:ascii="TH Niramit AS" w:hAnsi="TH Niramit AS" w:cs="TH Niramit AS" w:hint="cs"/>
          <w:sz w:val="32"/>
          <w:szCs w:val="32"/>
          <w:cs/>
        </w:rPr>
        <w:t xml:space="preserve"> </w:t>
      </w:r>
      <w:r w:rsidRPr="00EE6460">
        <w:rPr>
          <w:rFonts w:ascii="TH Niramit AS" w:hAnsi="TH Niramit AS" w:cs="TH Niramit AS"/>
          <w:sz w:val="32"/>
          <w:szCs w:val="32"/>
          <w:cs/>
        </w:rPr>
        <w:t>สาขาวิชาการท่องเที่ยวและบริการซึ่งสามารถทำงานได้หลากหลายกว่าสาขาวิชาการท่องเที่ยวเชิงบูรณาการ</w:t>
      </w:r>
    </w:p>
    <w:p w14:paraId="2E8D5723" w14:textId="77777777" w:rsidR="00FA620F" w:rsidRDefault="00FA620F" w:rsidP="00FA620F">
      <w:pPr>
        <w:pStyle w:val="af0"/>
        <w:jc w:val="thaiDistribute"/>
        <w:rPr>
          <w:rFonts w:ascii="TH Niramit AS" w:hAnsi="TH Niramit AS" w:cs="TH Niramit AS"/>
          <w:sz w:val="32"/>
          <w:szCs w:val="32"/>
        </w:rPr>
      </w:pPr>
      <w:r w:rsidRPr="00EE6460">
        <w:rPr>
          <w:rFonts w:ascii="TH Niramit AS" w:hAnsi="TH Niramit AS" w:cs="TH Niramit AS"/>
          <w:sz w:val="32"/>
          <w:szCs w:val="32"/>
          <w:cs/>
        </w:rPr>
        <w:tab/>
        <w:t>หลักสูตรจึงนำข้อมูลจากการวิเคราะห์มาใช้ในการวางแผนรับนักศึกษาใหม่ในปี</w:t>
      </w:r>
      <w:r>
        <w:rPr>
          <w:rFonts w:ascii="TH Niramit AS" w:hAnsi="TH Niramit AS" w:cs="TH Niramit AS" w:hint="cs"/>
          <w:sz w:val="32"/>
          <w:szCs w:val="32"/>
          <w:cs/>
        </w:rPr>
        <w:t>การศึกษา 2566 ดังนี้</w:t>
      </w:r>
    </w:p>
    <w:p w14:paraId="7F54A04B" w14:textId="77777777" w:rsidR="00FA620F" w:rsidRDefault="00FA620F" w:rsidP="00FA620F">
      <w:pPr>
        <w:pStyle w:val="af0"/>
        <w:ind w:firstLine="720"/>
        <w:jc w:val="thaiDistribute"/>
        <w:rPr>
          <w:rFonts w:ascii="TH Niramit AS" w:hAnsi="TH Niramit AS" w:cs="TH Niramit AS"/>
          <w:sz w:val="32"/>
          <w:szCs w:val="32"/>
        </w:rPr>
      </w:pPr>
      <w:r w:rsidRPr="00EE6460">
        <w:rPr>
          <w:rFonts w:ascii="TH Niramit AS" w:hAnsi="TH Niramit AS" w:cs="TH Niramit AS"/>
          <w:sz w:val="32"/>
          <w:szCs w:val="32"/>
          <w:cs/>
        </w:rPr>
        <w:t xml:space="preserve">1) </w:t>
      </w:r>
      <w:r>
        <w:rPr>
          <w:rFonts w:ascii="TH Niramit AS" w:hAnsi="TH Niramit AS" w:cs="TH Niramit AS" w:hint="cs"/>
          <w:sz w:val="32"/>
          <w:szCs w:val="32"/>
          <w:cs/>
        </w:rPr>
        <w:t>ปรับรูปแบบการ</w:t>
      </w:r>
      <w:r w:rsidRPr="00EE6460">
        <w:rPr>
          <w:rFonts w:ascii="TH Niramit AS" w:hAnsi="TH Niramit AS" w:cs="TH Niramit AS"/>
          <w:sz w:val="32"/>
          <w:szCs w:val="32"/>
          <w:cs/>
        </w:rPr>
        <w:t>ประชาสัมพันธ์หลักสูตรและกิจกรรมของหลักสูตรผ่านช่องทางออนไลน์มากขึ้นเพราะพบว่า</w:t>
      </w:r>
      <w:r>
        <w:rPr>
          <w:rFonts w:ascii="TH Niramit AS" w:hAnsi="TH Niramit AS" w:cs="TH Niramit AS" w:hint="cs"/>
          <w:sz w:val="32"/>
          <w:szCs w:val="32"/>
          <w:cs/>
        </w:rPr>
        <w:t xml:space="preserve"> </w:t>
      </w:r>
      <w:r w:rsidRPr="00EE6460">
        <w:rPr>
          <w:rFonts w:ascii="TH Niramit AS" w:hAnsi="TH Niramit AS" w:cs="TH Niramit AS"/>
          <w:sz w:val="32"/>
          <w:szCs w:val="32"/>
          <w:cs/>
        </w:rPr>
        <w:t xml:space="preserve">นักศึกษาที่สมัครเข้ามาเรียนส่วนใหญ่รับข้อมูลผ่านสื่อออนไลน์  </w:t>
      </w:r>
    </w:p>
    <w:p w14:paraId="6C96617E" w14:textId="77777777" w:rsidR="00FA620F" w:rsidRDefault="00FA620F" w:rsidP="00FA620F">
      <w:pPr>
        <w:pStyle w:val="af0"/>
        <w:ind w:firstLine="720"/>
        <w:jc w:val="thaiDistribute"/>
        <w:rPr>
          <w:rFonts w:ascii="TH Niramit AS" w:hAnsi="TH Niramit AS" w:cs="TH Niramit AS"/>
          <w:sz w:val="32"/>
          <w:szCs w:val="32"/>
        </w:rPr>
      </w:pPr>
      <w:r w:rsidRPr="00EE6460">
        <w:rPr>
          <w:rFonts w:ascii="TH Niramit AS" w:hAnsi="TH Niramit AS" w:cs="TH Niramit AS"/>
          <w:sz w:val="32"/>
          <w:szCs w:val="32"/>
          <w:cs/>
        </w:rPr>
        <w:t xml:space="preserve">2) เน้นการประชาสัมพันธ์ไปยังสถานศึกษาในระดับอาชีวะศึกษา (ปวช.ปวส.) เพราะพบว่าการประชาสัมพันธ์ในโรงเรียนนั้นมีการแข่งขันและใช้งบประมาณสูง  ซึ่งที่ผ่านมานักศึกษาของสถาบันอาชีวะศึกษาเลือกเรียนในหลักสูตรมากกว่านักเรียนที่จบชั้นมัธยมศึกษาปีที่ 6 โดยเฉพาะหลักสูตรเทียบเข้าเรียน  </w:t>
      </w:r>
    </w:p>
    <w:p w14:paraId="60270F8A" w14:textId="77777777" w:rsidR="00FA620F" w:rsidRDefault="00FA620F" w:rsidP="00FA620F">
      <w:pPr>
        <w:pStyle w:val="af0"/>
        <w:ind w:firstLine="720"/>
        <w:jc w:val="thaiDistribute"/>
        <w:rPr>
          <w:rFonts w:ascii="TH Niramit AS" w:hAnsi="TH Niramit AS" w:cs="TH Niramit AS"/>
          <w:sz w:val="32"/>
          <w:szCs w:val="32"/>
        </w:rPr>
      </w:pPr>
      <w:r w:rsidRPr="00EE6460">
        <w:rPr>
          <w:rFonts w:ascii="TH Niramit AS" w:hAnsi="TH Niramit AS" w:cs="TH Niramit AS"/>
          <w:sz w:val="32"/>
          <w:szCs w:val="32"/>
          <w:cs/>
        </w:rPr>
        <w:t>3) หลักสูตรมีการปรับปรุงหลักสูตรและเปลี่ยน</w:t>
      </w:r>
      <w:r>
        <w:rPr>
          <w:rFonts w:ascii="TH Niramit AS" w:hAnsi="TH Niramit AS" w:cs="TH Niramit AS" w:hint="cs"/>
          <w:sz w:val="32"/>
          <w:szCs w:val="32"/>
          <w:cs/>
        </w:rPr>
        <w:t>ชื่</w:t>
      </w:r>
      <w:r w:rsidRPr="00EE6460">
        <w:rPr>
          <w:rFonts w:ascii="TH Niramit AS" w:hAnsi="TH Niramit AS" w:cs="TH Niramit AS"/>
          <w:sz w:val="32"/>
          <w:szCs w:val="32"/>
          <w:cs/>
        </w:rPr>
        <w:t xml:space="preserve">อหลักสูตรเป็นสาขาวิชาการท่องเที่ยวและบริการตามการสำรวจข้อมูลข้อมูลของผู้มีส่วนได้ส่วนเสีย  </w:t>
      </w:r>
    </w:p>
    <w:p w14:paraId="558C0935" w14:textId="77777777" w:rsidR="00FA620F" w:rsidRDefault="00FA620F" w:rsidP="00FA620F">
      <w:pPr>
        <w:pStyle w:val="af0"/>
        <w:ind w:firstLine="720"/>
        <w:jc w:val="thaiDistribute"/>
        <w:rPr>
          <w:rFonts w:ascii="TH Niramit AS" w:hAnsi="TH Niramit AS" w:cs="TH Niramit AS"/>
          <w:sz w:val="32"/>
          <w:szCs w:val="32"/>
        </w:rPr>
      </w:pPr>
      <w:r w:rsidRPr="00EE6460">
        <w:rPr>
          <w:rFonts w:ascii="TH Niramit AS" w:hAnsi="TH Niramit AS" w:cs="TH Niramit AS"/>
          <w:sz w:val="32"/>
          <w:szCs w:val="32"/>
          <w:cs/>
        </w:rPr>
        <w:t>4) ในปีการศึกษา 2566 หลักสูตรมีการเปิดการศึกษาในการเรียนแบบเสาร์</w:t>
      </w:r>
      <w:r>
        <w:rPr>
          <w:rFonts w:ascii="TH Niramit AS" w:hAnsi="TH Niramit AS" w:cs="TH Niramit AS" w:hint="cs"/>
          <w:sz w:val="32"/>
          <w:szCs w:val="32"/>
          <w:cs/>
        </w:rPr>
        <w:t>-</w:t>
      </w:r>
      <w:r w:rsidRPr="00EE6460">
        <w:rPr>
          <w:rFonts w:ascii="TH Niramit AS" w:hAnsi="TH Niramit AS" w:cs="TH Niramit AS"/>
          <w:sz w:val="32"/>
          <w:szCs w:val="32"/>
          <w:cs/>
        </w:rPr>
        <w:t>อาทิตย์ (เน้นออนไลน์) เพราะจากการสำรวจพบว่า</w:t>
      </w:r>
      <w:r>
        <w:rPr>
          <w:rFonts w:ascii="TH Niramit AS" w:hAnsi="TH Niramit AS" w:cs="TH Niramit AS" w:hint="cs"/>
          <w:sz w:val="32"/>
          <w:szCs w:val="32"/>
          <w:cs/>
        </w:rPr>
        <w:t xml:space="preserve"> </w:t>
      </w:r>
      <w:r w:rsidRPr="00EE6460">
        <w:rPr>
          <w:rFonts w:ascii="TH Niramit AS" w:hAnsi="TH Niramit AS" w:cs="TH Niramit AS"/>
          <w:sz w:val="32"/>
          <w:szCs w:val="32"/>
          <w:cs/>
        </w:rPr>
        <w:t>ยังมีบุคคลากรด้านการท่องเที่ยวที่ยังขาดคุณวุฒิด้านการท่องเที่ยวอีก</w:t>
      </w:r>
      <w:r>
        <w:rPr>
          <w:rFonts w:ascii="TH Niramit AS" w:hAnsi="TH Niramit AS" w:cs="TH Niramit AS" w:hint="cs"/>
          <w:sz w:val="32"/>
          <w:szCs w:val="32"/>
          <w:cs/>
        </w:rPr>
        <w:t>เป็น</w:t>
      </w:r>
      <w:r w:rsidRPr="00EE6460">
        <w:rPr>
          <w:rFonts w:ascii="TH Niramit AS" w:hAnsi="TH Niramit AS" w:cs="TH Niramit AS"/>
          <w:sz w:val="32"/>
          <w:szCs w:val="32"/>
          <w:cs/>
        </w:rPr>
        <w:t>จำนวนมากซึ่งทำให้กลุ่มคนเหล่านี้ไม่สามารถที่ได้สอบบัตรมัคคุเทศก์ซึ่งเป็นข้อบังคับของกระท</w:t>
      </w:r>
      <w:r>
        <w:rPr>
          <w:rFonts w:ascii="TH Niramit AS" w:hAnsi="TH Niramit AS" w:cs="TH Niramit AS" w:hint="cs"/>
          <w:sz w:val="32"/>
          <w:szCs w:val="32"/>
          <w:cs/>
        </w:rPr>
        <w:t>ร</w:t>
      </w:r>
      <w:r w:rsidRPr="00EE6460">
        <w:rPr>
          <w:rFonts w:ascii="TH Niramit AS" w:hAnsi="TH Niramit AS" w:cs="TH Niramit AS"/>
          <w:sz w:val="32"/>
          <w:szCs w:val="32"/>
          <w:cs/>
        </w:rPr>
        <w:t>วงการท่องเที่ยวและกีฬาได้</w:t>
      </w:r>
    </w:p>
    <w:p w14:paraId="784A1B8E" w14:textId="77777777" w:rsidR="00FA620F" w:rsidRDefault="00FA620F" w:rsidP="00FA620F">
      <w:pPr>
        <w:pStyle w:val="af0"/>
        <w:ind w:firstLine="720"/>
        <w:jc w:val="thaiDistribute"/>
        <w:rPr>
          <w:rFonts w:ascii="TH Niramit AS" w:hAnsi="TH Niramit AS" w:cs="TH Niramit AS"/>
          <w:sz w:val="32"/>
          <w:szCs w:val="32"/>
        </w:rPr>
      </w:pPr>
    </w:p>
    <w:p w14:paraId="4E10069A" w14:textId="77777777" w:rsidR="00FA620F" w:rsidRDefault="00FA620F" w:rsidP="00FA620F">
      <w:pPr>
        <w:pStyle w:val="af0"/>
        <w:ind w:firstLine="720"/>
        <w:jc w:val="thaiDistribute"/>
        <w:rPr>
          <w:rFonts w:ascii="TH Niramit AS" w:hAnsi="TH Niramit AS" w:cs="TH Niramit AS"/>
          <w:sz w:val="32"/>
          <w:szCs w:val="32"/>
        </w:rPr>
      </w:pPr>
    </w:p>
    <w:p w14:paraId="57DA3110" w14:textId="77777777" w:rsidR="00FA620F" w:rsidRDefault="00FA620F" w:rsidP="00FA620F">
      <w:pPr>
        <w:pStyle w:val="af0"/>
        <w:ind w:firstLine="720"/>
        <w:jc w:val="thaiDistribute"/>
        <w:rPr>
          <w:rFonts w:ascii="TH Niramit AS" w:hAnsi="TH Niramit AS" w:cs="TH Niramit AS"/>
          <w:sz w:val="32"/>
          <w:szCs w:val="32"/>
        </w:rPr>
      </w:pPr>
    </w:p>
    <w:p w14:paraId="68991AF6" w14:textId="77777777" w:rsidR="00FA620F" w:rsidRDefault="00FA620F" w:rsidP="00FA620F">
      <w:pPr>
        <w:pStyle w:val="af0"/>
        <w:ind w:firstLine="720"/>
        <w:jc w:val="thaiDistribute"/>
        <w:rPr>
          <w:rFonts w:ascii="TH Niramit AS" w:hAnsi="TH Niramit AS" w:cs="TH Niramit AS"/>
          <w:sz w:val="32"/>
          <w:szCs w:val="32"/>
        </w:rPr>
      </w:pPr>
    </w:p>
    <w:p w14:paraId="54AC3BA3" w14:textId="77777777" w:rsidR="00FA620F" w:rsidRDefault="00FA620F" w:rsidP="00FA620F">
      <w:pPr>
        <w:pStyle w:val="af0"/>
        <w:ind w:firstLine="720"/>
        <w:jc w:val="thaiDistribute"/>
        <w:rPr>
          <w:rFonts w:ascii="TH Niramit AS" w:hAnsi="TH Niramit AS" w:cs="TH Niramit AS"/>
          <w:sz w:val="32"/>
          <w:szCs w:val="32"/>
        </w:rPr>
      </w:pPr>
    </w:p>
    <w:p w14:paraId="6E78C81C" w14:textId="77777777" w:rsidR="00FA620F" w:rsidRDefault="00FA620F" w:rsidP="00FA620F">
      <w:pPr>
        <w:pStyle w:val="af0"/>
        <w:ind w:firstLine="720"/>
        <w:jc w:val="thaiDistribute"/>
        <w:rPr>
          <w:rFonts w:ascii="TH Niramit AS" w:hAnsi="TH Niramit AS" w:cs="TH Niramit AS"/>
          <w:sz w:val="32"/>
          <w:szCs w:val="32"/>
        </w:rPr>
      </w:pPr>
    </w:p>
    <w:p w14:paraId="2AA1C998" w14:textId="77777777" w:rsidR="00FA620F" w:rsidRDefault="00FA620F" w:rsidP="00FA620F">
      <w:pPr>
        <w:pStyle w:val="af0"/>
        <w:ind w:firstLine="720"/>
        <w:jc w:val="thaiDistribute"/>
        <w:rPr>
          <w:rFonts w:ascii="TH Niramit AS" w:hAnsi="TH Niramit AS" w:cs="TH Niramit AS"/>
          <w:sz w:val="32"/>
          <w:szCs w:val="32"/>
        </w:rPr>
      </w:pPr>
    </w:p>
    <w:p w14:paraId="1BBF8398" w14:textId="77777777" w:rsidR="00FA620F" w:rsidRDefault="00FA620F" w:rsidP="00FA620F">
      <w:pPr>
        <w:pStyle w:val="af0"/>
        <w:ind w:firstLine="720"/>
        <w:jc w:val="thaiDistribute"/>
        <w:rPr>
          <w:rFonts w:ascii="TH Niramit AS" w:hAnsi="TH Niramit AS" w:cs="TH Niramit AS"/>
          <w:sz w:val="32"/>
          <w:szCs w:val="32"/>
        </w:rPr>
      </w:pPr>
    </w:p>
    <w:p w14:paraId="1D281A9D" w14:textId="77777777" w:rsidR="00FA620F" w:rsidRDefault="00FA620F" w:rsidP="00FA620F">
      <w:pPr>
        <w:pStyle w:val="af0"/>
        <w:ind w:firstLine="720"/>
        <w:jc w:val="thaiDistribute"/>
        <w:rPr>
          <w:rFonts w:ascii="TH Niramit AS" w:hAnsi="TH Niramit AS" w:cs="TH Niramit AS"/>
          <w:sz w:val="32"/>
          <w:szCs w:val="32"/>
        </w:rPr>
      </w:pPr>
    </w:p>
    <w:p w14:paraId="2691BBF3" w14:textId="77777777" w:rsidR="00FA620F" w:rsidRDefault="00FA620F" w:rsidP="00FA620F">
      <w:pPr>
        <w:pStyle w:val="af0"/>
        <w:ind w:firstLine="720"/>
        <w:jc w:val="thaiDistribute"/>
        <w:rPr>
          <w:rFonts w:ascii="TH Niramit AS" w:hAnsi="TH Niramit AS" w:cs="TH Niramit AS"/>
          <w:sz w:val="32"/>
          <w:szCs w:val="32"/>
        </w:rPr>
      </w:pPr>
      <w:r>
        <w:rPr>
          <w:rFonts w:ascii="TH Niramit AS" w:hAnsi="TH Niramit AS" w:cs="TH Niramit AS"/>
          <w:noProof/>
          <w:sz w:val="32"/>
          <w:szCs w:val="32"/>
          <w14:ligatures w14:val="standardContextual"/>
        </w:rPr>
        <w:lastRenderedPageBreak/>
        <mc:AlternateContent>
          <mc:Choice Requires="wps">
            <w:drawing>
              <wp:anchor distT="0" distB="0" distL="114300" distR="114300" simplePos="0" relativeHeight="251698176" behindDoc="0" locked="0" layoutInCell="1" allowOverlap="1" wp14:anchorId="7671C7A9" wp14:editId="060582E1">
                <wp:simplePos x="0" y="0"/>
                <wp:positionH relativeFrom="column">
                  <wp:posOffset>4152900</wp:posOffset>
                </wp:positionH>
                <wp:positionV relativeFrom="paragraph">
                  <wp:posOffset>234315</wp:posOffset>
                </wp:positionV>
                <wp:extent cx="1619250" cy="590550"/>
                <wp:effectExtent l="0" t="0" r="19050" b="19050"/>
                <wp:wrapNone/>
                <wp:docPr id="2105021676" name="สี่เหลี่ยมผืนผ้า 1"/>
                <wp:cNvGraphicFramePr/>
                <a:graphic xmlns:a="http://schemas.openxmlformats.org/drawingml/2006/main">
                  <a:graphicData uri="http://schemas.microsoft.com/office/word/2010/wordprocessingShape">
                    <wps:wsp>
                      <wps:cNvSpPr/>
                      <wps:spPr>
                        <a:xfrm>
                          <a:off x="0" y="0"/>
                          <a:ext cx="1619250" cy="5905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DF64444" w14:textId="77777777" w:rsidR="00FA620F" w:rsidRPr="002C12F5" w:rsidRDefault="00FA620F" w:rsidP="00FA620F">
                            <w:pPr>
                              <w:jc w:val="center"/>
                              <w:rPr>
                                <w:rFonts w:ascii="TH Niramit AS" w:hAnsi="TH Niramit AS" w:cs="TH Niramit AS"/>
                                <w:color w:val="000000" w:themeColor="text1"/>
                                <w:cs/>
                              </w:rPr>
                            </w:pPr>
                            <w:r>
                              <w:rPr>
                                <w:rFonts w:ascii="TH Niramit AS" w:hAnsi="TH Niramit AS" w:cs="TH Niramit AS" w:hint="cs"/>
                                <w:color w:val="000000" w:themeColor="text1"/>
                                <w:cs/>
                              </w:rPr>
                              <w:t>นำเสนอ คณะพิจารณาและวางแผนร่วมกัน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71C7A9" id="_x0000_s1115" style="position:absolute;left:0;text-align:left;margin-left:327pt;margin-top:18.45pt;width:127.5pt;height:46.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" fillcolor="window" strokecolor="windowText" strokeweight="1pt">
                <v:textbox>
                  <w:txbxContent>
                    <w:p w14:paraId="5DF64444" w14:textId="77777777" w:rsidR="00FA620F" w:rsidRPr="002C12F5" w:rsidRDefault="00FA620F" w:rsidP="00FA620F">
                      <w:pPr>
                        <w:jc w:val="center"/>
                        <w:rPr>
                          <w:rFonts w:ascii="TH Niramit AS" w:hAnsi="TH Niramit AS" w:cs="TH Niramit AS"/>
                          <w:color w:val="000000" w:themeColor="text1"/>
                          <w:cs/>
                        </w:rPr>
                      </w:pPr>
                      <w:r>
                        <w:rPr>
                          <w:rFonts w:ascii="TH Niramit AS" w:hAnsi="TH Niramit AS" w:cs="TH Niramit AS" w:hint="cs"/>
                          <w:color w:val="000000" w:themeColor="text1"/>
                          <w:cs/>
                        </w:rPr>
                        <w:t>นำเสนอ คณะพิจารณาและวางแผนร่วมกัน</w:t>
                      </w:r>
                    </w:p>
                  </w:txbxContent>
                </v:textbox>
              </v:rect>
            </w:pict>
          </mc:Fallback>
        </mc:AlternateContent>
      </w:r>
      <w:r>
        <w:rPr>
          <w:rFonts w:ascii="TH Niramit AS" w:hAnsi="TH Niramit AS" w:cs="TH Niramit AS"/>
          <w:noProof/>
          <w:sz w:val="32"/>
          <w:szCs w:val="32"/>
          <w14:ligatures w14:val="standardContextual"/>
        </w:rPr>
        <mc:AlternateContent>
          <mc:Choice Requires="wps">
            <w:drawing>
              <wp:anchor distT="0" distB="0" distL="114300" distR="114300" simplePos="0" relativeHeight="251696128" behindDoc="0" locked="0" layoutInCell="1" allowOverlap="1" wp14:anchorId="1C7A952F" wp14:editId="25B9DC54">
                <wp:simplePos x="0" y="0"/>
                <wp:positionH relativeFrom="column">
                  <wp:posOffset>2124075</wp:posOffset>
                </wp:positionH>
                <wp:positionV relativeFrom="paragraph">
                  <wp:posOffset>233680</wp:posOffset>
                </wp:positionV>
                <wp:extent cx="1619250" cy="590550"/>
                <wp:effectExtent l="0" t="0" r="19050" b="19050"/>
                <wp:wrapNone/>
                <wp:docPr id="1285268003" name="สี่เหลี่ยมผืนผ้า 1"/>
                <wp:cNvGraphicFramePr/>
                <a:graphic xmlns:a="http://schemas.openxmlformats.org/drawingml/2006/main">
                  <a:graphicData uri="http://schemas.microsoft.com/office/word/2010/wordprocessingShape">
                    <wps:wsp>
                      <wps:cNvSpPr/>
                      <wps:spPr>
                        <a:xfrm>
                          <a:off x="0" y="0"/>
                          <a:ext cx="1619250" cy="5905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040EF88" w14:textId="77777777" w:rsidR="00FA620F" w:rsidRPr="002C12F5" w:rsidRDefault="00FA620F" w:rsidP="00FA620F">
                            <w:pPr>
                              <w:jc w:val="center"/>
                              <w:rPr>
                                <w:rFonts w:ascii="TH Niramit AS" w:hAnsi="TH Niramit AS" w:cs="TH Niramit AS"/>
                                <w:color w:val="000000" w:themeColor="text1"/>
                                <w:cs/>
                              </w:rPr>
                            </w:pPr>
                            <w:r>
                              <w:rPr>
                                <w:rFonts w:ascii="TH Niramit AS" w:hAnsi="TH Niramit AS" w:cs="TH Niramit AS" w:hint="cs"/>
                                <w:color w:val="000000" w:themeColor="text1"/>
                                <w:cs/>
                              </w:rPr>
                              <w:t>หลักสูตรทบทวน วิเคราะห์ วางแผน ปรับปรุง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7A952F" id="_x0000_s1116" style="position:absolute;left:0;text-align:left;margin-left:167.25pt;margin-top:18.4pt;width:127.5pt;height:46.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" fillcolor="window" strokecolor="windowText" strokeweight="1pt">
                <v:textbox>
                  <w:txbxContent>
                    <w:p w14:paraId="3040EF88" w14:textId="77777777" w:rsidR="00FA620F" w:rsidRPr="002C12F5" w:rsidRDefault="00FA620F" w:rsidP="00FA620F">
                      <w:pPr>
                        <w:jc w:val="center"/>
                        <w:rPr>
                          <w:rFonts w:ascii="TH Niramit AS" w:hAnsi="TH Niramit AS" w:cs="TH Niramit AS"/>
                          <w:color w:val="000000" w:themeColor="text1"/>
                          <w:cs/>
                        </w:rPr>
                      </w:pPr>
                      <w:r>
                        <w:rPr>
                          <w:rFonts w:ascii="TH Niramit AS" w:hAnsi="TH Niramit AS" w:cs="TH Niramit AS" w:hint="cs"/>
                          <w:color w:val="000000" w:themeColor="text1"/>
                          <w:cs/>
                        </w:rPr>
                        <w:t>หลักสูตรทบทวน วิเคราะห์ วางแผน ปรับปรุง</w:t>
                      </w:r>
                    </w:p>
                  </w:txbxContent>
                </v:textbox>
              </v:rect>
            </w:pict>
          </mc:Fallback>
        </mc:AlternateContent>
      </w:r>
      <w:r>
        <w:rPr>
          <w:rFonts w:ascii="TH Niramit AS" w:hAnsi="TH Niramit AS" w:cs="TH Niramit AS"/>
          <w:noProof/>
          <w:sz w:val="32"/>
          <w:szCs w:val="32"/>
          <w14:ligatures w14:val="standardContextual"/>
        </w:rPr>
        <mc:AlternateContent>
          <mc:Choice Requires="wps">
            <w:drawing>
              <wp:anchor distT="0" distB="0" distL="114300" distR="114300" simplePos="0" relativeHeight="251695104" behindDoc="0" locked="0" layoutInCell="1" allowOverlap="1" wp14:anchorId="66465B74" wp14:editId="342F6249">
                <wp:simplePos x="0" y="0"/>
                <wp:positionH relativeFrom="column">
                  <wp:posOffset>81915</wp:posOffset>
                </wp:positionH>
                <wp:positionV relativeFrom="paragraph">
                  <wp:posOffset>234950</wp:posOffset>
                </wp:positionV>
                <wp:extent cx="1619250" cy="590550"/>
                <wp:effectExtent l="0" t="0" r="19050" b="19050"/>
                <wp:wrapNone/>
                <wp:docPr id="1341427836" name="สี่เหลี่ยมผืนผ้า 1"/>
                <wp:cNvGraphicFramePr/>
                <a:graphic xmlns:a="http://schemas.openxmlformats.org/drawingml/2006/main">
                  <a:graphicData uri="http://schemas.microsoft.com/office/word/2010/wordprocessingShape">
                    <wps:wsp>
                      <wps:cNvSpPr/>
                      <wps:spPr>
                        <a:xfrm>
                          <a:off x="0" y="0"/>
                          <a:ext cx="1619250" cy="5905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817670C" w14:textId="77777777" w:rsidR="00FA620F" w:rsidRPr="002C12F5" w:rsidRDefault="00FA620F" w:rsidP="00FA620F">
                            <w:pPr>
                              <w:jc w:val="center"/>
                              <w:rPr>
                                <w:rFonts w:ascii="TH Niramit AS" w:hAnsi="TH Niramit AS" w:cs="TH Niramit AS"/>
                                <w:color w:val="000000" w:themeColor="text1"/>
                                <w:cs/>
                              </w:rPr>
                            </w:pPr>
                            <w:r w:rsidRPr="002C12F5">
                              <w:rPr>
                                <w:rFonts w:ascii="TH Niramit AS" w:hAnsi="TH Niramit AS" w:cs="TH Niramit AS"/>
                                <w:color w:val="000000" w:themeColor="text1"/>
                                <w:cs/>
                              </w:rPr>
                              <w:t>ผลการรับนักศึกษาปีการศึกษา 2565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465B74" id="_x0000_s1117" style="position:absolute;left:0;text-align:left;margin-left:6.45pt;margin-top:18.5pt;width:127.5pt;height:46.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" fillcolor="window" strokecolor="windowText" strokeweight="1pt">
                <v:textbox>
                  <w:txbxContent>
                    <w:p w14:paraId="0817670C" w14:textId="77777777" w:rsidR="00FA620F" w:rsidRPr="002C12F5" w:rsidRDefault="00FA620F" w:rsidP="00FA620F">
                      <w:pPr>
                        <w:jc w:val="center"/>
                        <w:rPr>
                          <w:rFonts w:ascii="TH Niramit AS" w:hAnsi="TH Niramit AS" w:cs="TH Niramit AS"/>
                          <w:color w:val="000000" w:themeColor="text1"/>
                          <w:cs/>
                        </w:rPr>
                      </w:pPr>
                      <w:r w:rsidRPr="002C12F5">
                        <w:rPr>
                          <w:rFonts w:ascii="TH Niramit AS" w:hAnsi="TH Niramit AS" w:cs="TH Niramit AS"/>
                          <w:color w:val="000000" w:themeColor="text1"/>
                          <w:cs/>
                        </w:rPr>
                        <w:t>ผลการรับนักศึกษาปีการศึกษา 2565</w:t>
                      </w:r>
                    </w:p>
                  </w:txbxContent>
                </v:textbox>
              </v:rect>
            </w:pict>
          </mc:Fallback>
        </mc:AlternateContent>
      </w:r>
    </w:p>
    <w:p w14:paraId="3FE4149F" w14:textId="77777777" w:rsidR="00FA620F" w:rsidRDefault="00FA620F" w:rsidP="00FA620F">
      <w:pPr>
        <w:pStyle w:val="af0"/>
        <w:ind w:firstLine="720"/>
        <w:jc w:val="thaiDistribute"/>
        <w:rPr>
          <w:rFonts w:ascii="TH Niramit AS" w:hAnsi="TH Niramit AS" w:cs="TH Niramit AS"/>
          <w:sz w:val="32"/>
          <w:szCs w:val="32"/>
        </w:rPr>
      </w:pPr>
      <w:r>
        <w:rPr>
          <w:rFonts w:ascii="TH Niramit AS" w:hAnsi="TH Niramit AS" w:cs="TH Niramit AS"/>
          <w:noProof/>
          <w:sz w:val="32"/>
          <w:szCs w:val="32"/>
          <w14:ligatures w14:val="standardContextual"/>
        </w:rPr>
        <mc:AlternateContent>
          <mc:Choice Requires="wps">
            <w:drawing>
              <wp:anchor distT="0" distB="0" distL="114300" distR="114300" simplePos="0" relativeHeight="251699200" behindDoc="0" locked="0" layoutInCell="1" allowOverlap="1" wp14:anchorId="18DA48A3" wp14:editId="09215EF3">
                <wp:simplePos x="0" y="0"/>
                <wp:positionH relativeFrom="column">
                  <wp:posOffset>3733800</wp:posOffset>
                </wp:positionH>
                <wp:positionV relativeFrom="paragraph">
                  <wp:posOffset>208280</wp:posOffset>
                </wp:positionV>
                <wp:extent cx="419100" cy="0"/>
                <wp:effectExtent l="0" t="76200" r="19050" b="95250"/>
                <wp:wrapNone/>
                <wp:docPr id="1308618153" name="ลูกศรเชื่อมต่อแบบตรง 2"/>
                <wp:cNvGraphicFramePr/>
                <a:graphic xmlns:a="http://schemas.openxmlformats.org/drawingml/2006/main">
                  <a:graphicData uri="http://schemas.microsoft.com/office/word/2010/wordprocessingShape">
                    <wps:wsp>
                      <wps:cNvCnPr/>
                      <wps:spPr>
                        <a:xfrm>
                          <a:off x="0" y="0"/>
                          <a:ext cx="419100"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5705F9C0" id="ลูกศรเชื่อมต่อแบบตรง 2" o:spid="_x0000_s1026" type="#_x0000_t32" style="position:absolute;margin-left:294pt;margin-top:16.4pt;width:33pt;height:0;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" strokecolor="#4472c4" strokeweight=".5pt">
                <v:stroke endarrow="block" joinstyle="miter"/>
              </v:shape>
            </w:pict>
          </mc:Fallback>
        </mc:AlternateContent>
      </w:r>
      <w:r>
        <w:rPr>
          <w:rFonts w:ascii="TH Niramit AS" w:hAnsi="TH Niramit AS" w:cs="TH Niramit AS"/>
          <w:noProof/>
          <w:sz w:val="32"/>
          <w:szCs w:val="32"/>
          <w14:ligatures w14:val="standardContextual"/>
        </w:rPr>
        <mc:AlternateContent>
          <mc:Choice Requires="wps">
            <w:drawing>
              <wp:anchor distT="0" distB="0" distL="114300" distR="114300" simplePos="0" relativeHeight="251697152" behindDoc="0" locked="0" layoutInCell="1" allowOverlap="1" wp14:anchorId="60443990" wp14:editId="34612660">
                <wp:simplePos x="0" y="0"/>
                <wp:positionH relativeFrom="column">
                  <wp:posOffset>1701165</wp:posOffset>
                </wp:positionH>
                <wp:positionV relativeFrom="paragraph">
                  <wp:posOffset>257175</wp:posOffset>
                </wp:positionV>
                <wp:extent cx="419100" cy="0"/>
                <wp:effectExtent l="0" t="76200" r="19050" b="95250"/>
                <wp:wrapNone/>
                <wp:docPr id="667112688" name="ลูกศรเชื่อมต่อแบบตรง 2"/>
                <wp:cNvGraphicFramePr/>
                <a:graphic xmlns:a="http://schemas.openxmlformats.org/drawingml/2006/main">
                  <a:graphicData uri="http://schemas.microsoft.com/office/word/2010/wordprocessingShape">
                    <wps:wsp>
                      <wps:cNvCnPr/>
                      <wps:spPr>
                        <a:xfrm>
                          <a:off x="0" y="0"/>
                          <a:ext cx="419100"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00844654" id="ลูกศรเชื่อมต่อแบบตรง 2" o:spid="_x0000_s1026" type="#_x0000_t32" style="position:absolute;margin-left:133.95pt;margin-top:20.25pt;width:33pt;height:0;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" strokecolor="#4472c4" strokeweight=".5pt">
                <v:stroke endarrow="block" joinstyle="miter"/>
              </v:shape>
            </w:pict>
          </mc:Fallback>
        </mc:AlternateContent>
      </w:r>
    </w:p>
    <w:p w14:paraId="2BF7EC35" w14:textId="77777777" w:rsidR="00FA620F" w:rsidRDefault="00FA620F" w:rsidP="00FA620F">
      <w:pPr>
        <w:pStyle w:val="af0"/>
        <w:ind w:firstLine="720"/>
        <w:jc w:val="thaiDistribute"/>
        <w:rPr>
          <w:rFonts w:ascii="TH Niramit AS" w:hAnsi="TH Niramit AS" w:cs="TH Niramit AS"/>
          <w:sz w:val="32"/>
          <w:szCs w:val="32"/>
        </w:rPr>
      </w:pPr>
    </w:p>
    <w:p w14:paraId="612D7BED" w14:textId="77777777" w:rsidR="00FA620F" w:rsidRDefault="00FA620F" w:rsidP="00FA620F">
      <w:pPr>
        <w:pStyle w:val="af0"/>
        <w:ind w:firstLine="720"/>
        <w:jc w:val="thaiDistribute"/>
        <w:rPr>
          <w:rFonts w:ascii="TH Niramit AS" w:hAnsi="TH Niramit AS" w:cs="TH Niramit AS"/>
          <w:sz w:val="32"/>
          <w:szCs w:val="32"/>
        </w:rPr>
      </w:pPr>
      <w:r>
        <w:rPr>
          <w:rFonts w:ascii="TH Niramit AS" w:hAnsi="TH Niramit AS" w:cs="TH Niramit AS"/>
          <w:noProof/>
          <w:sz w:val="32"/>
          <w:szCs w:val="32"/>
          <w14:ligatures w14:val="standardContextual"/>
        </w:rPr>
        <mc:AlternateContent>
          <mc:Choice Requires="wps">
            <w:drawing>
              <wp:anchor distT="0" distB="0" distL="114300" distR="114300" simplePos="0" relativeHeight="251701248" behindDoc="0" locked="0" layoutInCell="1" allowOverlap="1" wp14:anchorId="0E09FB48" wp14:editId="2FF9BACB">
                <wp:simplePos x="0" y="0"/>
                <wp:positionH relativeFrom="column">
                  <wp:posOffset>2920365</wp:posOffset>
                </wp:positionH>
                <wp:positionV relativeFrom="paragraph">
                  <wp:posOffset>6985</wp:posOffset>
                </wp:positionV>
                <wp:extent cx="0" cy="390525"/>
                <wp:effectExtent l="76200" t="0" r="57150" b="47625"/>
                <wp:wrapNone/>
                <wp:docPr id="91864817" name="ลูกศรเชื่อมต่อแบบตรง 5"/>
                <wp:cNvGraphicFramePr/>
                <a:graphic xmlns:a="http://schemas.openxmlformats.org/drawingml/2006/main">
                  <a:graphicData uri="http://schemas.microsoft.com/office/word/2010/wordprocessingShape">
                    <wps:wsp>
                      <wps:cNvCnPr/>
                      <wps:spPr>
                        <a:xfrm>
                          <a:off x="0" y="0"/>
                          <a:ext cx="0" cy="39052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348EE5C9" id="ลูกศรเชื่อมต่อแบบตรง 5" o:spid="_x0000_s1026" type="#_x0000_t32" style="position:absolute;margin-left:229.95pt;margin-top:.55pt;width:0;height:30.7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" strokecolor="#4472c4" strokeweight=".5pt">
                <v:stroke endarrow="block" joinstyle="miter"/>
              </v:shape>
            </w:pict>
          </mc:Fallback>
        </mc:AlternateContent>
      </w:r>
    </w:p>
    <w:p w14:paraId="28F828A9" w14:textId="77777777" w:rsidR="00FA620F" w:rsidRDefault="00FA620F" w:rsidP="00FA620F">
      <w:pPr>
        <w:pStyle w:val="af0"/>
        <w:ind w:firstLine="720"/>
        <w:jc w:val="thaiDistribute"/>
        <w:rPr>
          <w:rFonts w:ascii="TH Niramit AS" w:hAnsi="TH Niramit AS" w:cs="TH Niramit AS"/>
          <w:sz w:val="32"/>
          <w:szCs w:val="32"/>
        </w:rPr>
      </w:pPr>
      <w:r>
        <w:rPr>
          <w:rFonts w:ascii="TH Niramit AS" w:hAnsi="TH Niramit AS" w:cs="TH Niramit AS"/>
          <w:noProof/>
          <w:sz w:val="32"/>
          <w:szCs w:val="32"/>
          <w14:ligatures w14:val="standardContextual"/>
        </w:rPr>
        <mc:AlternateContent>
          <mc:Choice Requires="wps">
            <w:drawing>
              <wp:anchor distT="0" distB="0" distL="114300" distR="114300" simplePos="0" relativeHeight="251700224" behindDoc="0" locked="0" layoutInCell="1" allowOverlap="1" wp14:anchorId="1A7FDC15" wp14:editId="362ADF68">
                <wp:simplePos x="0" y="0"/>
                <wp:positionH relativeFrom="column">
                  <wp:posOffset>310515</wp:posOffset>
                </wp:positionH>
                <wp:positionV relativeFrom="paragraph">
                  <wp:posOffset>175260</wp:posOffset>
                </wp:positionV>
                <wp:extent cx="5248275" cy="2905125"/>
                <wp:effectExtent l="0" t="0" r="28575" b="28575"/>
                <wp:wrapNone/>
                <wp:docPr id="2122634777" name="สี่เหลี่ยมผืนผ้า 1"/>
                <wp:cNvGraphicFramePr/>
                <a:graphic xmlns:a="http://schemas.openxmlformats.org/drawingml/2006/main">
                  <a:graphicData uri="http://schemas.microsoft.com/office/word/2010/wordprocessingShape">
                    <wps:wsp>
                      <wps:cNvSpPr/>
                      <wps:spPr>
                        <a:xfrm>
                          <a:off x="0" y="0"/>
                          <a:ext cx="5248275" cy="29051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0D2A420" w14:textId="77777777" w:rsidR="00FA620F" w:rsidRDefault="00FA620F" w:rsidP="00FA620F">
                            <w:pPr>
                              <w:spacing w:after="0"/>
                              <w:rPr>
                                <w:rFonts w:ascii="TH Niramit AS" w:hAnsi="TH Niramit AS" w:cs="TH Niramit AS"/>
                                <w:color w:val="000000" w:themeColor="text1"/>
                              </w:rPr>
                            </w:pPr>
                            <w:r>
                              <w:rPr>
                                <w:rFonts w:ascii="TH Niramit AS" w:hAnsi="TH Niramit AS" w:cs="TH Niramit AS" w:hint="cs"/>
                                <w:color w:val="000000" w:themeColor="text1"/>
                                <w:cs/>
                              </w:rPr>
                              <w:t>1. ปรับเปลี่ยนชื่อสาขาวิชา (ตามผลการสำรวจความคิดเห็นของผู้มีส่วนได้ส่วนเสีย</w:t>
                            </w:r>
                            <w:r>
                              <w:rPr>
                                <w:rFonts w:ascii="TH Niramit AS" w:hAnsi="TH Niramit AS" w:cs="TH Niramit AS"/>
                                <w:color w:val="000000" w:themeColor="text1"/>
                              </w:rPr>
                              <w:t>)</w:t>
                            </w:r>
                          </w:p>
                          <w:p w14:paraId="7BEF0FCD" w14:textId="77777777" w:rsidR="00FA620F" w:rsidRDefault="00FA620F" w:rsidP="00FA620F">
                            <w:pPr>
                              <w:spacing w:after="0"/>
                              <w:rPr>
                                <w:rFonts w:ascii="TH Niramit AS" w:hAnsi="TH Niramit AS" w:cs="TH Niramit AS"/>
                                <w:color w:val="000000" w:themeColor="text1"/>
                              </w:rPr>
                            </w:pPr>
                            <w:r>
                              <w:rPr>
                                <w:rFonts w:ascii="TH Niramit AS" w:hAnsi="TH Niramit AS" w:cs="TH Niramit AS" w:hint="cs"/>
                                <w:color w:val="000000" w:themeColor="text1"/>
                                <w:cs/>
                              </w:rPr>
                              <w:t>2. แกไขคุณสมบัติผู้สมัครเรียนเพิ่มเติม</w:t>
                            </w:r>
                          </w:p>
                          <w:p w14:paraId="1D3E23CF" w14:textId="77777777" w:rsidR="00FA620F" w:rsidRDefault="00FA620F" w:rsidP="00FA620F">
                            <w:pPr>
                              <w:pStyle w:val="a5"/>
                              <w:numPr>
                                <w:ilvl w:val="0"/>
                                <w:numId w:val="22"/>
                              </w:numPr>
                              <w:spacing w:after="0"/>
                              <w:rPr>
                                <w:rFonts w:ascii="TH Niramit AS" w:hAnsi="TH Niramit AS" w:cs="TH Niramit AS"/>
                                <w:color w:val="000000" w:themeColor="text1"/>
                              </w:rPr>
                            </w:pPr>
                            <w:r w:rsidRPr="00DC1983">
                              <w:rPr>
                                <w:rFonts w:ascii="TH Niramit AS" w:hAnsi="TH Niramit AS" w:cs="TH Niramit AS" w:hint="cs"/>
                                <w:color w:val="000000" w:themeColor="text1"/>
                                <w:cs/>
                              </w:rPr>
                              <w:t xml:space="preserve">รับสมัครผู้สมัครเรียนในรูปแบบหลักสูตร 4 ปีเทียบเรียน (เรียนวันเสาร์ </w:t>
                            </w:r>
                            <w:r>
                              <w:rPr>
                                <w:rFonts w:ascii="TH Niramit AS" w:hAnsi="TH Niramit AS" w:cs="TH Niramit AS"/>
                                <w:color w:val="000000" w:themeColor="text1"/>
                                <w:cs/>
                              </w:rPr>
                              <w:t>–</w:t>
                            </w:r>
                            <w:r w:rsidRPr="00DC1983">
                              <w:rPr>
                                <w:rFonts w:ascii="TH Niramit AS" w:hAnsi="TH Niramit AS" w:cs="TH Niramit AS" w:hint="cs"/>
                                <w:color w:val="000000" w:themeColor="text1"/>
                                <w:cs/>
                              </w:rPr>
                              <w:t xml:space="preserve"> อาทิตย</w:t>
                            </w:r>
                            <w:r>
                              <w:rPr>
                                <w:rFonts w:ascii="TH Niramit AS" w:hAnsi="TH Niramit AS" w:cs="TH Niramit AS" w:hint="cs"/>
                                <w:color w:val="000000" w:themeColor="text1"/>
                                <w:cs/>
                              </w:rPr>
                              <w:t>์เพื่อขยายโอกาสทางการศึกษา</w:t>
                            </w:r>
                          </w:p>
                          <w:p w14:paraId="73F08B3F" w14:textId="77777777" w:rsidR="00FA620F" w:rsidRPr="00785952" w:rsidRDefault="00FA620F" w:rsidP="00FA620F">
                            <w:pPr>
                              <w:spacing w:after="0"/>
                              <w:rPr>
                                <w:rFonts w:ascii="TH Niramit AS" w:hAnsi="TH Niramit AS" w:cs="TH Niramit AS"/>
                                <w:color w:val="000000" w:themeColor="text1"/>
                                <w:cs/>
                              </w:rPr>
                            </w:pPr>
                            <w:r>
                              <w:rPr>
                                <w:rFonts w:ascii="TH Niramit AS" w:hAnsi="TH Niramit AS" w:cs="TH Niramit AS" w:hint="cs"/>
                                <w:color w:val="000000" w:themeColor="text1"/>
                                <w:cs/>
                              </w:rPr>
                              <w:t>3. กระบวนการประชาสัมพันธ์</w:t>
                            </w:r>
                          </w:p>
                          <w:p w14:paraId="6E1AE1ED" w14:textId="77777777" w:rsidR="00FA620F" w:rsidRDefault="00FA620F" w:rsidP="00FA620F">
                            <w:pPr>
                              <w:pStyle w:val="a5"/>
                              <w:numPr>
                                <w:ilvl w:val="0"/>
                                <w:numId w:val="22"/>
                              </w:numPr>
                              <w:spacing w:after="0"/>
                              <w:rPr>
                                <w:rFonts w:ascii="TH Niramit AS" w:hAnsi="TH Niramit AS" w:cs="TH Niramit AS"/>
                                <w:color w:val="000000" w:themeColor="text1"/>
                              </w:rPr>
                            </w:pPr>
                            <w:r>
                              <w:rPr>
                                <w:rFonts w:ascii="TH Niramit AS" w:hAnsi="TH Niramit AS" w:cs="TH Niramit AS" w:hint="cs"/>
                                <w:color w:val="000000" w:themeColor="text1"/>
                                <w:cs/>
                              </w:rPr>
                              <w:t>ปรับปรุงกระบวนการประชาสัมพันธ์การรับนักศึกษา เพิ่มช่องทางการประชาสัมพันธ์การรับนักศึกษา</w:t>
                            </w:r>
                          </w:p>
                          <w:p w14:paraId="185A2C9F" w14:textId="77777777" w:rsidR="00FA620F" w:rsidRDefault="00FA620F" w:rsidP="00FA620F">
                            <w:pPr>
                              <w:pStyle w:val="a5"/>
                              <w:numPr>
                                <w:ilvl w:val="0"/>
                                <w:numId w:val="22"/>
                              </w:numPr>
                              <w:spacing w:after="0"/>
                              <w:rPr>
                                <w:rFonts w:ascii="TH Niramit AS" w:hAnsi="TH Niramit AS" w:cs="TH Niramit AS"/>
                                <w:color w:val="000000" w:themeColor="text1"/>
                              </w:rPr>
                            </w:pPr>
                            <w:r>
                              <w:rPr>
                                <w:rFonts w:ascii="TH Niramit AS" w:hAnsi="TH Niramit AS" w:cs="TH Niramit AS" w:hint="cs"/>
                                <w:color w:val="000000" w:themeColor="text1"/>
                                <w:cs/>
                              </w:rPr>
                              <w:t>การใช้ช่องทางประชาสัมพันธ์โดยใช้ความสัมพันธ์ของบุคลากรในคณะที่มีกับสถาบันการศึกษาและศิษย์เก่าเข้ามาช่วยในการประชาสัมพันธ์การรับ</w:t>
                            </w:r>
                          </w:p>
                          <w:p w14:paraId="566E9C6A" w14:textId="77777777" w:rsidR="00FA620F" w:rsidRDefault="00FA620F" w:rsidP="00FA620F">
                            <w:pPr>
                              <w:pStyle w:val="a5"/>
                              <w:numPr>
                                <w:ilvl w:val="0"/>
                                <w:numId w:val="22"/>
                              </w:numPr>
                              <w:spacing w:after="0"/>
                              <w:rPr>
                                <w:rFonts w:ascii="TH Niramit AS" w:hAnsi="TH Niramit AS" w:cs="TH Niramit AS"/>
                                <w:color w:val="000000" w:themeColor="text1"/>
                              </w:rPr>
                            </w:pPr>
                            <w:r w:rsidRPr="006A0D19">
                              <w:rPr>
                                <w:rFonts w:ascii="TH Niramit AS" w:hAnsi="TH Niramit AS" w:cs="TH Niramit AS" w:hint="cs"/>
                                <w:color w:val="000000" w:themeColor="text1"/>
                                <w:cs/>
                              </w:rPr>
                              <w:t>มอบหมายแต่งตั้งคณาจารย์ในหลักสูตรในการประชาสัมพันธ์เชิงรุก</w:t>
                            </w:r>
                          </w:p>
                          <w:p w14:paraId="6C736160" w14:textId="77777777" w:rsidR="00FA620F" w:rsidRDefault="00FA620F" w:rsidP="00FA620F">
                            <w:pPr>
                              <w:spacing w:after="0"/>
                              <w:rPr>
                                <w:rFonts w:ascii="TH Niramit AS" w:hAnsi="TH Niramit AS" w:cs="TH Niramit AS"/>
                                <w:color w:val="000000" w:themeColor="text1"/>
                              </w:rPr>
                            </w:pPr>
                            <w:r>
                              <w:rPr>
                                <w:rFonts w:ascii="TH Niramit AS" w:hAnsi="TH Niramit AS" w:cs="TH Niramit AS" w:hint="cs"/>
                                <w:color w:val="000000" w:themeColor="text1"/>
                                <w:cs/>
                              </w:rPr>
                              <w:t>4.  กระบวนการกำกับติดตามและปรับแผนการรับสมัครอย่างต่อเนื่อง</w:t>
                            </w:r>
                          </w:p>
                          <w:p w14:paraId="216B9C09" w14:textId="77777777" w:rsidR="00FA620F" w:rsidRPr="006A0D19" w:rsidRDefault="00FA620F" w:rsidP="00FA620F">
                            <w:pPr>
                              <w:spacing w:after="0"/>
                              <w:ind w:left="180"/>
                              <w:rPr>
                                <w:rFonts w:ascii="TH Niramit AS" w:hAnsi="TH Niramit AS" w:cs="TH Niramit AS"/>
                                <w:color w:val="000000" w:themeColor="text1"/>
                                <w: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FDC15" id="_x0000_s1118" style="position:absolute;left:0;text-align:left;margin-left:24.45pt;margin-top:13.8pt;width:413.25pt;height:22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" fillcolor="window" strokecolor="windowText" strokeweight="1pt">
                <v:textbox>
                  <w:txbxContent>
                    <w:p w14:paraId="10D2A420" w14:textId="77777777" w:rsidR="00FA620F" w:rsidRDefault="00FA620F" w:rsidP="00FA620F">
                      <w:pPr>
                        <w:spacing w:after="0"/>
                        <w:rPr>
                          <w:rFonts w:ascii="TH Niramit AS" w:hAnsi="TH Niramit AS" w:cs="TH Niramit AS"/>
                          <w:color w:val="000000" w:themeColor="text1"/>
                        </w:rPr>
                      </w:pPr>
                      <w:r>
                        <w:rPr>
                          <w:rFonts w:ascii="TH Niramit AS" w:hAnsi="TH Niramit AS" w:cs="TH Niramit AS" w:hint="cs"/>
                          <w:color w:val="000000" w:themeColor="text1"/>
                          <w:cs/>
                        </w:rPr>
                        <w:t>1. ปรับเปลี่ยนชื่อสาขาวิชา (ตามผลการสำรวจความคิดเห็นของผู้มีส่วนได้ส่วนเสีย</w:t>
                      </w:r>
                      <w:r>
                        <w:rPr>
                          <w:rFonts w:ascii="TH Niramit AS" w:hAnsi="TH Niramit AS" w:cs="TH Niramit AS"/>
                          <w:color w:val="000000" w:themeColor="text1"/>
                        </w:rPr>
                        <w:t>)</w:t>
                      </w:r>
                    </w:p>
                    <w:p w14:paraId="7BEF0FCD" w14:textId="77777777" w:rsidR="00FA620F" w:rsidRDefault="00FA620F" w:rsidP="00FA620F">
                      <w:pPr>
                        <w:spacing w:after="0"/>
                        <w:rPr>
                          <w:rFonts w:ascii="TH Niramit AS" w:hAnsi="TH Niramit AS" w:cs="TH Niramit AS"/>
                          <w:color w:val="000000" w:themeColor="text1"/>
                        </w:rPr>
                      </w:pPr>
                      <w:r>
                        <w:rPr>
                          <w:rFonts w:ascii="TH Niramit AS" w:hAnsi="TH Niramit AS" w:cs="TH Niramit AS" w:hint="cs"/>
                          <w:color w:val="000000" w:themeColor="text1"/>
                          <w:cs/>
                        </w:rPr>
                        <w:t>2. แกไขคุณสมบัติผู้สมัครเรียนเพิ่มเติม</w:t>
                      </w:r>
                    </w:p>
                    <w:p w14:paraId="1D3E23CF" w14:textId="77777777" w:rsidR="00FA620F" w:rsidRDefault="00FA620F" w:rsidP="00FA620F">
                      <w:pPr>
                        <w:pStyle w:val="a5"/>
                        <w:numPr>
                          <w:ilvl w:val="0"/>
                          <w:numId w:val="22"/>
                        </w:numPr>
                        <w:spacing w:after="0"/>
                        <w:rPr>
                          <w:rFonts w:ascii="TH Niramit AS" w:hAnsi="TH Niramit AS" w:cs="TH Niramit AS"/>
                          <w:color w:val="000000" w:themeColor="text1"/>
                        </w:rPr>
                      </w:pPr>
                      <w:r w:rsidRPr="00DC1983">
                        <w:rPr>
                          <w:rFonts w:ascii="TH Niramit AS" w:hAnsi="TH Niramit AS" w:cs="TH Niramit AS" w:hint="cs"/>
                          <w:color w:val="000000" w:themeColor="text1"/>
                          <w:cs/>
                        </w:rPr>
                        <w:t xml:space="preserve">รับสมัครผู้สมัครเรียนในรูปแบบหลักสูตร 4 ปีเทียบเรียน (เรียนวันเสาร์ </w:t>
                      </w:r>
                      <w:r>
                        <w:rPr>
                          <w:rFonts w:ascii="TH Niramit AS" w:hAnsi="TH Niramit AS" w:cs="TH Niramit AS"/>
                          <w:color w:val="000000" w:themeColor="text1"/>
                          <w:cs/>
                        </w:rPr>
                        <w:t>–</w:t>
                      </w:r>
                      <w:r w:rsidRPr="00DC1983">
                        <w:rPr>
                          <w:rFonts w:ascii="TH Niramit AS" w:hAnsi="TH Niramit AS" w:cs="TH Niramit AS" w:hint="cs"/>
                          <w:color w:val="000000" w:themeColor="text1"/>
                          <w:cs/>
                        </w:rPr>
                        <w:t xml:space="preserve"> อาทิตย</w:t>
                      </w:r>
                      <w:r>
                        <w:rPr>
                          <w:rFonts w:ascii="TH Niramit AS" w:hAnsi="TH Niramit AS" w:cs="TH Niramit AS" w:hint="cs"/>
                          <w:color w:val="000000" w:themeColor="text1"/>
                          <w:cs/>
                        </w:rPr>
                        <w:t>์เพื่อขยายโอกาสทางการศึกษา</w:t>
                      </w:r>
                    </w:p>
                    <w:p w14:paraId="73F08B3F" w14:textId="77777777" w:rsidR="00FA620F" w:rsidRPr="00785952" w:rsidRDefault="00FA620F" w:rsidP="00FA620F">
                      <w:pPr>
                        <w:spacing w:after="0"/>
                        <w:rPr>
                          <w:rFonts w:ascii="TH Niramit AS" w:hAnsi="TH Niramit AS" w:cs="TH Niramit AS"/>
                          <w:color w:val="000000" w:themeColor="text1"/>
                          <w:cs/>
                        </w:rPr>
                      </w:pPr>
                      <w:r>
                        <w:rPr>
                          <w:rFonts w:ascii="TH Niramit AS" w:hAnsi="TH Niramit AS" w:cs="TH Niramit AS" w:hint="cs"/>
                          <w:color w:val="000000" w:themeColor="text1"/>
                          <w:cs/>
                        </w:rPr>
                        <w:t>3. กระบวนการประชาสัมพันธ์</w:t>
                      </w:r>
                    </w:p>
                    <w:p w14:paraId="6E1AE1ED" w14:textId="77777777" w:rsidR="00FA620F" w:rsidRDefault="00FA620F" w:rsidP="00FA620F">
                      <w:pPr>
                        <w:pStyle w:val="a5"/>
                        <w:numPr>
                          <w:ilvl w:val="0"/>
                          <w:numId w:val="22"/>
                        </w:numPr>
                        <w:spacing w:after="0"/>
                        <w:rPr>
                          <w:rFonts w:ascii="TH Niramit AS" w:hAnsi="TH Niramit AS" w:cs="TH Niramit AS"/>
                          <w:color w:val="000000" w:themeColor="text1"/>
                        </w:rPr>
                      </w:pPr>
                      <w:r>
                        <w:rPr>
                          <w:rFonts w:ascii="TH Niramit AS" w:hAnsi="TH Niramit AS" w:cs="TH Niramit AS" w:hint="cs"/>
                          <w:color w:val="000000" w:themeColor="text1"/>
                          <w:cs/>
                        </w:rPr>
                        <w:t>ปรับปรุงกระบวนการประชาสัมพันธ์การรับนักศึกษา เพิ่มช่องทางการประชาสัมพันธ์การรับนักศึกษา</w:t>
                      </w:r>
                    </w:p>
                    <w:p w14:paraId="185A2C9F" w14:textId="77777777" w:rsidR="00FA620F" w:rsidRDefault="00FA620F" w:rsidP="00FA620F">
                      <w:pPr>
                        <w:pStyle w:val="a5"/>
                        <w:numPr>
                          <w:ilvl w:val="0"/>
                          <w:numId w:val="22"/>
                        </w:numPr>
                        <w:spacing w:after="0"/>
                        <w:rPr>
                          <w:rFonts w:ascii="TH Niramit AS" w:hAnsi="TH Niramit AS" w:cs="TH Niramit AS"/>
                          <w:color w:val="000000" w:themeColor="text1"/>
                        </w:rPr>
                      </w:pPr>
                      <w:r>
                        <w:rPr>
                          <w:rFonts w:ascii="TH Niramit AS" w:hAnsi="TH Niramit AS" w:cs="TH Niramit AS" w:hint="cs"/>
                          <w:color w:val="000000" w:themeColor="text1"/>
                          <w:cs/>
                        </w:rPr>
                        <w:t>การใช้ช่องทางประชาสัมพันธ์โดยใช้ความสัมพันธ์ของบุคลากรในคณะที่มีกับสถาบันการศึกษาและศิษย์เก่าเข้ามาช่วยในการประชาสัมพันธ์การรับ</w:t>
                      </w:r>
                    </w:p>
                    <w:p w14:paraId="566E9C6A" w14:textId="77777777" w:rsidR="00FA620F" w:rsidRDefault="00FA620F" w:rsidP="00FA620F">
                      <w:pPr>
                        <w:pStyle w:val="a5"/>
                        <w:numPr>
                          <w:ilvl w:val="0"/>
                          <w:numId w:val="22"/>
                        </w:numPr>
                        <w:spacing w:after="0"/>
                        <w:rPr>
                          <w:rFonts w:ascii="TH Niramit AS" w:hAnsi="TH Niramit AS" w:cs="TH Niramit AS"/>
                          <w:color w:val="000000" w:themeColor="text1"/>
                        </w:rPr>
                      </w:pPr>
                      <w:r w:rsidRPr="006A0D19">
                        <w:rPr>
                          <w:rFonts w:ascii="TH Niramit AS" w:hAnsi="TH Niramit AS" w:cs="TH Niramit AS" w:hint="cs"/>
                          <w:color w:val="000000" w:themeColor="text1"/>
                          <w:cs/>
                        </w:rPr>
                        <w:t>มอบหมายแต่งตั้งคณาจารย์ในหลักสูตรในการประชาสัมพันธ์เชิงรุก</w:t>
                      </w:r>
                    </w:p>
                    <w:p w14:paraId="6C736160" w14:textId="77777777" w:rsidR="00FA620F" w:rsidRDefault="00FA620F" w:rsidP="00FA620F">
                      <w:pPr>
                        <w:spacing w:after="0"/>
                        <w:rPr>
                          <w:rFonts w:ascii="TH Niramit AS" w:hAnsi="TH Niramit AS" w:cs="TH Niramit AS"/>
                          <w:color w:val="000000" w:themeColor="text1"/>
                        </w:rPr>
                      </w:pPr>
                      <w:r>
                        <w:rPr>
                          <w:rFonts w:ascii="TH Niramit AS" w:hAnsi="TH Niramit AS" w:cs="TH Niramit AS" w:hint="cs"/>
                          <w:color w:val="000000" w:themeColor="text1"/>
                          <w:cs/>
                        </w:rPr>
                        <w:t>4.  กระบวนการกำกับติดตามและปรับแผนการรับสมัครอย่างต่อเนื่อง</w:t>
                      </w:r>
                    </w:p>
                    <w:p w14:paraId="216B9C09" w14:textId="77777777" w:rsidR="00FA620F" w:rsidRPr="006A0D19" w:rsidRDefault="00FA620F" w:rsidP="00FA620F">
                      <w:pPr>
                        <w:spacing w:after="0"/>
                        <w:ind w:left="180"/>
                        <w:rPr>
                          <w:rFonts w:ascii="TH Niramit AS" w:hAnsi="TH Niramit AS" w:cs="TH Niramit AS"/>
                          <w:color w:val="000000" w:themeColor="text1"/>
                          <w:cs/>
                        </w:rPr>
                      </w:pPr>
                    </w:p>
                  </w:txbxContent>
                </v:textbox>
              </v:rect>
            </w:pict>
          </mc:Fallback>
        </mc:AlternateContent>
      </w:r>
    </w:p>
    <w:p w14:paraId="533CB502" w14:textId="77777777" w:rsidR="00FA620F" w:rsidRDefault="00FA620F" w:rsidP="00FA620F">
      <w:pPr>
        <w:pStyle w:val="af0"/>
        <w:ind w:firstLine="720"/>
        <w:jc w:val="thaiDistribute"/>
        <w:rPr>
          <w:rFonts w:ascii="TH Niramit AS" w:hAnsi="TH Niramit AS" w:cs="TH Niramit AS"/>
          <w:sz w:val="32"/>
          <w:szCs w:val="32"/>
        </w:rPr>
      </w:pPr>
    </w:p>
    <w:p w14:paraId="5AF8F0DB" w14:textId="77777777" w:rsidR="00FA620F" w:rsidRDefault="00FA620F" w:rsidP="00FA620F">
      <w:pPr>
        <w:pStyle w:val="af0"/>
        <w:ind w:firstLine="720"/>
        <w:jc w:val="thaiDistribute"/>
        <w:rPr>
          <w:rFonts w:ascii="TH Niramit AS" w:hAnsi="TH Niramit AS" w:cs="TH Niramit AS"/>
          <w:sz w:val="32"/>
          <w:szCs w:val="32"/>
        </w:rPr>
      </w:pPr>
    </w:p>
    <w:p w14:paraId="1B3CE750" w14:textId="77777777" w:rsidR="00FA620F" w:rsidRDefault="00FA620F" w:rsidP="00FA620F">
      <w:pPr>
        <w:pStyle w:val="af0"/>
        <w:ind w:firstLine="720"/>
        <w:jc w:val="thaiDistribute"/>
        <w:rPr>
          <w:rFonts w:ascii="TH Niramit AS" w:hAnsi="TH Niramit AS" w:cs="TH Niramit AS"/>
          <w:sz w:val="32"/>
          <w:szCs w:val="32"/>
        </w:rPr>
      </w:pPr>
    </w:p>
    <w:p w14:paraId="0A82B52B" w14:textId="77777777" w:rsidR="00FA620F" w:rsidRDefault="00FA620F" w:rsidP="00FA620F">
      <w:pPr>
        <w:pStyle w:val="af0"/>
        <w:ind w:firstLine="720"/>
        <w:jc w:val="thaiDistribute"/>
        <w:rPr>
          <w:rFonts w:ascii="TH Niramit AS" w:hAnsi="TH Niramit AS" w:cs="TH Niramit AS"/>
          <w:sz w:val="32"/>
          <w:szCs w:val="32"/>
        </w:rPr>
      </w:pPr>
    </w:p>
    <w:p w14:paraId="536CE293" w14:textId="77777777" w:rsidR="00FA620F" w:rsidRDefault="00FA620F" w:rsidP="00FA620F">
      <w:pPr>
        <w:pStyle w:val="af0"/>
        <w:ind w:firstLine="720"/>
        <w:jc w:val="thaiDistribute"/>
        <w:rPr>
          <w:rFonts w:ascii="TH Niramit AS" w:hAnsi="TH Niramit AS" w:cs="TH Niramit AS"/>
          <w:sz w:val="32"/>
          <w:szCs w:val="32"/>
        </w:rPr>
      </w:pPr>
    </w:p>
    <w:p w14:paraId="133D04D6" w14:textId="77777777" w:rsidR="00FA620F" w:rsidRDefault="00FA620F" w:rsidP="00FA620F">
      <w:pPr>
        <w:pStyle w:val="af0"/>
        <w:ind w:firstLine="720"/>
        <w:jc w:val="thaiDistribute"/>
        <w:rPr>
          <w:rFonts w:ascii="TH Niramit AS" w:hAnsi="TH Niramit AS" w:cs="TH Niramit AS"/>
          <w:sz w:val="32"/>
          <w:szCs w:val="32"/>
        </w:rPr>
      </w:pPr>
    </w:p>
    <w:p w14:paraId="26EF3AA5" w14:textId="77777777" w:rsidR="00FA620F" w:rsidRDefault="00FA620F" w:rsidP="00FA620F">
      <w:pPr>
        <w:pStyle w:val="af0"/>
        <w:ind w:firstLine="720"/>
        <w:jc w:val="thaiDistribute"/>
        <w:rPr>
          <w:rFonts w:ascii="TH Niramit AS" w:hAnsi="TH Niramit AS" w:cs="TH Niramit AS"/>
          <w:sz w:val="32"/>
          <w:szCs w:val="32"/>
        </w:rPr>
      </w:pPr>
    </w:p>
    <w:p w14:paraId="42A9888F" w14:textId="77777777" w:rsidR="00FA620F" w:rsidRDefault="00FA620F" w:rsidP="00FA620F">
      <w:pPr>
        <w:pStyle w:val="af0"/>
        <w:ind w:firstLine="720"/>
        <w:jc w:val="thaiDistribute"/>
        <w:rPr>
          <w:rFonts w:ascii="TH Niramit AS" w:hAnsi="TH Niramit AS" w:cs="TH Niramit AS"/>
          <w:sz w:val="32"/>
          <w:szCs w:val="32"/>
        </w:rPr>
      </w:pPr>
    </w:p>
    <w:p w14:paraId="7CE8ADC3" w14:textId="77777777" w:rsidR="00FA620F" w:rsidRDefault="00FA620F" w:rsidP="00FA620F">
      <w:pPr>
        <w:pStyle w:val="af0"/>
        <w:ind w:firstLine="720"/>
        <w:jc w:val="thaiDistribute"/>
        <w:rPr>
          <w:rFonts w:ascii="TH Niramit AS" w:hAnsi="TH Niramit AS" w:cs="TH Niramit AS"/>
          <w:sz w:val="32"/>
          <w:szCs w:val="32"/>
        </w:rPr>
      </w:pPr>
    </w:p>
    <w:p w14:paraId="055F0D8D" w14:textId="77777777" w:rsidR="00FA620F" w:rsidRDefault="00FA620F" w:rsidP="00FA620F">
      <w:pPr>
        <w:pStyle w:val="af0"/>
        <w:ind w:firstLine="720"/>
        <w:jc w:val="thaiDistribute"/>
        <w:rPr>
          <w:rFonts w:ascii="TH Niramit AS" w:hAnsi="TH Niramit AS" w:cs="TH Niramit AS"/>
          <w:sz w:val="32"/>
          <w:szCs w:val="32"/>
        </w:rPr>
      </w:pPr>
    </w:p>
    <w:p w14:paraId="2A978981" w14:textId="77777777" w:rsidR="00FA620F" w:rsidRDefault="00FA620F" w:rsidP="00FA620F">
      <w:pPr>
        <w:pStyle w:val="af0"/>
        <w:ind w:firstLine="720"/>
        <w:jc w:val="thaiDistribute"/>
        <w:rPr>
          <w:rFonts w:ascii="TH Niramit AS" w:hAnsi="TH Niramit AS" w:cs="TH Niramit AS"/>
          <w:sz w:val="32"/>
          <w:szCs w:val="32"/>
        </w:rPr>
      </w:pPr>
    </w:p>
    <w:p w14:paraId="1282E4F2" w14:textId="77777777" w:rsidR="00FA620F" w:rsidRDefault="00FA620F" w:rsidP="00FA620F">
      <w:pPr>
        <w:pStyle w:val="af0"/>
        <w:ind w:firstLine="720"/>
        <w:jc w:val="thaiDistribute"/>
        <w:rPr>
          <w:rFonts w:ascii="TH Niramit AS" w:hAnsi="TH Niramit AS" w:cs="TH Niramit AS"/>
          <w:sz w:val="32"/>
          <w:szCs w:val="32"/>
        </w:rPr>
      </w:pPr>
      <w:r w:rsidRPr="00C13B13">
        <w:rPr>
          <w:rFonts w:ascii="TH Niramit AS" w:hAnsi="TH Niramit AS" w:cs="TH Niramit AS" w:hint="cs"/>
          <w:b/>
          <w:bCs/>
          <w:sz w:val="32"/>
          <w:szCs w:val="32"/>
          <w:cs/>
        </w:rPr>
        <w:t>ภาพที่ 6.1</w:t>
      </w:r>
      <w:r>
        <w:rPr>
          <w:rFonts w:ascii="TH Niramit AS" w:hAnsi="TH Niramit AS" w:cs="TH Niramit AS" w:hint="cs"/>
          <w:sz w:val="32"/>
          <w:szCs w:val="32"/>
          <w:cs/>
        </w:rPr>
        <w:t xml:space="preserve"> กรอบการพัฒนากระบวนการรับนักศึกษาของหลักสูตร</w:t>
      </w:r>
    </w:p>
    <w:p w14:paraId="4295CB8A" w14:textId="77777777" w:rsidR="00FA620F" w:rsidRPr="00EE6460" w:rsidRDefault="00FA620F" w:rsidP="00FA620F">
      <w:pPr>
        <w:pStyle w:val="af0"/>
        <w:ind w:firstLine="720"/>
        <w:jc w:val="thaiDistribute"/>
        <w:rPr>
          <w:rFonts w:ascii="TH Niramit AS" w:hAnsi="TH Niramit AS" w:cs="TH Niramit AS"/>
          <w:sz w:val="32"/>
          <w:szCs w:val="32"/>
        </w:rPr>
      </w:pPr>
    </w:p>
    <w:p w14:paraId="07AE4CBF" w14:textId="77777777" w:rsidR="00FA620F" w:rsidRDefault="00FA620F" w:rsidP="00FA620F">
      <w:pPr>
        <w:pStyle w:val="af0"/>
        <w:ind w:firstLine="720"/>
        <w:jc w:val="thaiDistribute"/>
        <w:rPr>
          <w:rFonts w:ascii="TH Niramit AS" w:hAnsi="TH Niramit AS" w:cs="TH Niramit AS"/>
          <w:sz w:val="32"/>
          <w:szCs w:val="32"/>
        </w:rPr>
      </w:pPr>
      <w:r w:rsidRPr="009B5A54">
        <w:rPr>
          <w:rFonts w:ascii="TH Niramit AS" w:hAnsi="TH Niramit AS" w:cs="TH Niramit AS"/>
          <w:sz w:val="32"/>
          <w:szCs w:val="32"/>
          <w:cs/>
        </w:rPr>
        <w:t>จากการปรับแผนการประชาสัมพันธ์  การปรับปรุงหลักสูตรและการปรับรูปแบบการจัดการเรียนการสอนพบว่าในปีการศึกษา 2566 มีจำนวนผู้สมัครเพิ่มมากขึ้นจากปี 25</w:t>
      </w:r>
      <w:r>
        <w:rPr>
          <w:rFonts w:ascii="TH Niramit AS" w:hAnsi="TH Niramit AS" w:cs="TH Niramit AS" w:hint="cs"/>
          <w:sz w:val="32"/>
          <w:szCs w:val="32"/>
          <w:cs/>
        </w:rPr>
        <w:t>6</w:t>
      </w:r>
      <w:r w:rsidRPr="009B5A54">
        <w:rPr>
          <w:rFonts w:ascii="TH Niramit AS" w:hAnsi="TH Niramit AS" w:cs="TH Niramit AS"/>
          <w:sz w:val="32"/>
          <w:szCs w:val="32"/>
          <w:cs/>
        </w:rPr>
        <w:t xml:space="preserve">5 อย่างมีนัยสำคัญ  โดยเฉพาะนักศึกษาจากสถาบันอาชีวะศึกษาที่สมัครเข้ามาและหลักสูตรเสาร์-อาทิตย์สำหรับผู้ที่ทำงานแล้วมีการสมัครเข้ามาเรียน ณ ปัจจุบัน ในรอบสมัครที่ 3 </w:t>
      </w:r>
      <w:r>
        <w:rPr>
          <w:rFonts w:ascii="TH Niramit AS" w:hAnsi="TH Niramit AS" w:cs="TH Niramit AS" w:hint="cs"/>
          <w:sz w:val="32"/>
          <w:szCs w:val="32"/>
          <w:cs/>
        </w:rPr>
        <w:t>วันที่ 31 พฤษภาคม 2566 มีนักศึกษาหลักสูตร 4 ปี สมัครเข้ามา 1 คน  หลักสูตรเทียบเข้าเรียน (ปกติ) 4 คน และหลักสูตรเทียบเข้าเรียน(เสาร์-อาทิตย์)  7 คน ซึ่งยังคงมีเวลาในการสมัครอีก 2 เดือน ก่อนเปิดภาคการศึกษา</w:t>
      </w:r>
    </w:p>
    <w:p w14:paraId="44C2E62C" w14:textId="77777777" w:rsidR="00FA620F" w:rsidRPr="004A1415" w:rsidRDefault="00FA620F" w:rsidP="00FA620F">
      <w:pPr>
        <w:pStyle w:val="af0"/>
        <w:ind w:firstLine="720"/>
        <w:jc w:val="thaiDistribute"/>
        <w:rPr>
          <w:rFonts w:ascii="TH Niramit AS" w:hAnsi="TH Niramit AS" w:cs="TH Niramit AS"/>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FA620F" w:rsidRPr="0066741B" w14:paraId="5DC68783" w14:textId="77777777" w:rsidTr="00F315CA">
        <w:trPr>
          <w:trHeight w:val="437"/>
        </w:trPr>
        <w:tc>
          <w:tcPr>
            <w:tcW w:w="6577" w:type="dxa"/>
          </w:tcPr>
          <w:p w14:paraId="0404F4F6"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t>การประเมินตนเอง</w:t>
            </w:r>
          </w:p>
        </w:tc>
        <w:tc>
          <w:tcPr>
            <w:tcW w:w="355" w:type="dxa"/>
          </w:tcPr>
          <w:p w14:paraId="4D364613"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362B3666"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32D2A552"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561D1274"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3459D9E9"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76099D74"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69EA54DD"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FA620F" w:rsidRPr="00541796" w14:paraId="0CCB03DE" w14:textId="77777777" w:rsidTr="00F315CA">
        <w:trPr>
          <w:trHeight w:val="234"/>
        </w:trPr>
        <w:tc>
          <w:tcPr>
            <w:tcW w:w="6577" w:type="dxa"/>
          </w:tcPr>
          <w:p w14:paraId="244995A4" w14:textId="77777777" w:rsidR="00FA620F" w:rsidRPr="0066741B" w:rsidRDefault="00FA620F" w:rsidP="00F315CA">
            <w:pPr>
              <w:rPr>
                <w:rFonts w:ascii="TH Niramit AS" w:hAnsi="TH Niramit AS" w:cs="TH Niramit AS"/>
                <w:sz w:val="32"/>
                <w:szCs w:val="32"/>
              </w:rPr>
            </w:pPr>
            <w:r w:rsidRPr="00FE0AFC">
              <w:rPr>
                <w:rFonts w:ascii="TH Niramit AS" w:hAnsi="TH Niramit AS" w:cs="TH Niramit AS"/>
                <w:b/>
                <w:bCs/>
                <w:sz w:val="32"/>
                <w:szCs w:val="32"/>
              </w:rPr>
              <w:t>Req.-</w:t>
            </w:r>
            <w:r>
              <w:rPr>
                <w:rFonts w:ascii="TH Niramit AS" w:hAnsi="TH Niramit AS" w:cs="TH Niramit AS" w:hint="cs"/>
                <w:b/>
                <w:bCs/>
                <w:sz w:val="32"/>
                <w:szCs w:val="32"/>
                <w:cs/>
              </w:rPr>
              <w:t>6</w:t>
            </w:r>
            <w:r w:rsidRPr="00FE0AFC">
              <w:rPr>
                <w:rFonts w:ascii="TH Niramit AS" w:hAnsi="TH Niramit AS" w:cs="TH Niramit AS"/>
                <w:b/>
                <w:bCs/>
                <w:sz w:val="32"/>
                <w:szCs w:val="32"/>
              </w:rPr>
              <w:t>.1 :</w:t>
            </w:r>
            <w:r w:rsidRPr="00FE0AFC">
              <w:rPr>
                <w:rFonts w:ascii="TH Niramit AS" w:hAnsi="TH Niramit AS" w:cs="TH Niramit AS"/>
                <w:sz w:val="32"/>
                <w:szCs w:val="32"/>
              </w:rPr>
              <w:t xml:space="preserve"> </w:t>
            </w:r>
            <w:r w:rsidRPr="0060394F">
              <w:rPr>
                <w:rFonts w:ascii="TH Niramit AS" w:hAnsi="TH Niramit AS" w:cs="TH Niramit AS"/>
                <w:sz w:val="32"/>
                <w:szCs w:val="32"/>
              </w:rPr>
              <w:t>The student intake policy, admission criteria, and admission procedures to the</w:t>
            </w:r>
            <w:r>
              <w:rPr>
                <w:rFonts w:ascii="TH Niramit AS" w:hAnsi="TH Niramit AS" w:cs="TH Niramit AS" w:hint="cs"/>
                <w:sz w:val="32"/>
                <w:szCs w:val="32"/>
                <w:cs/>
              </w:rPr>
              <w:t xml:space="preserve"> </w:t>
            </w:r>
            <w:proofErr w:type="spellStart"/>
            <w:r w:rsidRPr="0060394F">
              <w:rPr>
                <w:rFonts w:ascii="TH Niramit AS" w:hAnsi="TH Niramit AS" w:cs="TH Niramit AS"/>
                <w:sz w:val="32"/>
                <w:szCs w:val="32"/>
              </w:rPr>
              <w:t>programme</w:t>
            </w:r>
            <w:proofErr w:type="spellEnd"/>
            <w:r w:rsidRPr="0060394F">
              <w:rPr>
                <w:rFonts w:ascii="TH Niramit AS" w:hAnsi="TH Niramit AS" w:cs="TH Niramit AS"/>
                <w:sz w:val="32"/>
                <w:szCs w:val="32"/>
              </w:rPr>
              <w:t xml:space="preserve"> are shown to be clearly defined, communicated, published, and</w:t>
            </w:r>
            <w:r>
              <w:rPr>
                <w:rFonts w:ascii="TH Niramit AS" w:hAnsi="TH Niramit AS" w:cs="TH Niramit AS" w:hint="cs"/>
                <w:sz w:val="32"/>
                <w:szCs w:val="32"/>
                <w:cs/>
              </w:rPr>
              <w:t xml:space="preserve"> </w:t>
            </w:r>
            <w:r w:rsidRPr="0060394F">
              <w:rPr>
                <w:rFonts w:ascii="TH Niramit AS" w:hAnsi="TH Niramit AS" w:cs="TH Niramit AS"/>
                <w:sz w:val="32"/>
                <w:szCs w:val="32"/>
              </w:rPr>
              <w:t>up-to-date.</w:t>
            </w:r>
          </w:p>
        </w:tc>
        <w:tc>
          <w:tcPr>
            <w:tcW w:w="355" w:type="dxa"/>
          </w:tcPr>
          <w:p w14:paraId="35FE8161"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7FB6470B"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0ED064EA" w14:textId="77777777" w:rsidR="00FA620F" w:rsidRPr="00541796" w:rsidRDefault="00FA620F" w:rsidP="00F315CA">
            <w:pPr>
              <w:tabs>
                <w:tab w:val="left" w:pos="426"/>
                <w:tab w:val="left" w:pos="851"/>
              </w:tabs>
              <w:jc w:val="center"/>
              <w:rPr>
                <w:rFonts w:ascii="TH Niramit AS" w:hAnsi="TH Niramit AS" w:cs="TH Niramit AS"/>
                <w:sz w:val="32"/>
                <w:szCs w:val="32"/>
              </w:rPr>
            </w:pPr>
            <w:r>
              <w:rPr>
                <w:rFonts w:ascii="TH Niramit AS" w:hAnsi="TH Niramit AS" w:cs="TH Niramit AS" w:hint="cs"/>
                <w:sz w:val="32"/>
                <w:szCs w:val="32"/>
                <w:cs/>
              </w:rPr>
              <w:t>/</w:t>
            </w:r>
          </w:p>
        </w:tc>
        <w:tc>
          <w:tcPr>
            <w:tcW w:w="355" w:type="dxa"/>
          </w:tcPr>
          <w:p w14:paraId="6BBC187B"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2A041EB8"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7B1B5261"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623455C3" w14:textId="77777777" w:rsidR="00FA620F" w:rsidRPr="00541796" w:rsidRDefault="00FA620F" w:rsidP="00F315CA">
            <w:pPr>
              <w:tabs>
                <w:tab w:val="left" w:pos="426"/>
                <w:tab w:val="left" w:pos="851"/>
              </w:tabs>
              <w:jc w:val="center"/>
              <w:rPr>
                <w:rFonts w:ascii="TH Niramit AS" w:hAnsi="TH Niramit AS" w:cs="TH Niramit AS"/>
                <w:sz w:val="32"/>
                <w:szCs w:val="32"/>
              </w:rPr>
            </w:pPr>
          </w:p>
        </w:tc>
      </w:tr>
    </w:tbl>
    <w:p w14:paraId="63600FF2" w14:textId="77777777" w:rsidR="00FA620F" w:rsidRDefault="00FA620F" w:rsidP="00FA620F">
      <w:pPr>
        <w:rPr>
          <w:rFonts w:ascii="TH Niramit AS" w:hAnsi="TH Niramit AS" w:cs="TH Niramit AS"/>
          <w:b/>
          <w:bCs/>
          <w:sz w:val="12"/>
          <w:szCs w:val="12"/>
          <w:cs/>
        </w:rPr>
      </w:pPr>
    </w:p>
    <w:p w14:paraId="7750AEDF" w14:textId="77777777" w:rsidR="00FA620F" w:rsidRDefault="00FA620F" w:rsidP="00FA620F">
      <w:pPr>
        <w:pStyle w:val="af0"/>
        <w:rPr>
          <w:rFonts w:ascii="TH Niramit AS" w:hAnsi="TH Niramit AS" w:cs="TH Niramit AS"/>
          <w:b/>
          <w:bCs/>
          <w:sz w:val="32"/>
          <w:szCs w:val="32"/>
        </w:rPr>
      </w:pPr>
      <w:r>
        <w:rPr>
          <w:sz w:val="12"/>
          <w:szCs w:val="12"/>
          <w:cs/>
        </w:rPr>
        <w:br w:type="page"/>
      </w:r>
      <w:r w:rsidRPr="009B5A54">
        <w:rPr>
          <w:rFonts w:ascii="TH Niramit AS" w:hAnsi="TH Niramit AS" w:cs="TH Niramit AS"/>
          <w:b/>
          <w:bCs/>
          <w:sz w:val="32"/>
          <w:szCs w:val="32"/>
        </w:rPr>
        <w:lastRenderedPageBreak/>
        <w:t>Req.-</w:t>
      </w:r>
      <w:r w:rsidRPr="009B5A54">
        <w:rPr>
          <w:rFonts w:ascii="TH Niramit AS" w:hAnsi="TH Niramit AS" w:cs="TH Niramit AS"/>
          <w:b/>
          <w:bCs/>
          <w:sz w:val="32"/>
          <w:szCs w:val="32"/>
          <w:cs/>
        </w:rPr>
        <w:t>6</w:t>
      </w:r>
      <w:r w:rsidRPr="009B5A54">
        <w:rPr>
          <w:rFonts w:ascii="TH Niramit AS" w:hAnsi="TH Niramit AS" w:cs="TH Niramit AS"/>
          <w:b/>
          <w:bCs/>
          <w:sz w:val="32"/>
          <w:szCs w:val="32"/>
        </w:rPr>
        <w:t>.</w:t>
      </w:r>
      <w:r w:rsidRPr="009B5A54">
        <w:rPr>
          <w:rFonts w:ascii="TH Niramit AS" w:hAnsi="TH Niramit AS" w:cs="TH Niramit AS"/>
          <w:b/>
          <w:bCs/>
          <w:sz w:val="32"/>
          <w:szCs w:val="32"/>
          <w:cs/>
        </w:rPr>
        <w:t>2</w:t>
      </w:r>
      <w:r w:rsidRPr="009B5A54">
        <w:rPr>
          <w:rFonts w:ascii="TH Niramit AS" w:hAnsi="TH Niramit AS" w:cs="TH Niramit AS"/>
          <w:b/>
          <w:bCs/>
          <w:sz w:val="32"/>
          <w:szCs w:val="32"/>
        </w:rPr>
        <w:t xml:space="preserve"> : </w:t>
      </w:r>
      <w:r>
        <w:rPr>
          <w:rFonts w:ascii="TH Niramit AS" w:hAnsi="TH Niramit AS" w:cs="TH Niramit AS"/>
          <w:b/>
          <w:bCs/>
          <w:sz w:val="32"/>
          <w:szCs w:val="32"/>
        </w:rPr>
        <w:tab/>
      </w:r>
      <w:r w:rsidRPr="009B5A54">
        <w:rPr>
          <w:rFonts w:ascii="TH Niramit AS" w:hAnsi="TH Niramit AS" w:cs="TH Niramit AS"/>
          <w:b/>
          <w:bCs/>
          <w:sz w:val="32"/>
          <w:szCs w:val="32"/>
        </w:rPr>
        <w:t>Both short-term and long-term planning of academic and non-academic</w:t>
      </w:r>
      <w:r>
        <w:rPr>
          <w:rFonts w:ascii="TH Niramit AS" w:hAnsi="TH Niramit AS" w:cs="TH Niramit AS"/>
          <w:b/>
          <w:bCs/>
          <w:sz w:val="32"/>
          <w:szCs w:val="32"/>
        </w:rPr>
        <w:t xml:space="preserve"> </w:t>
      </w:r>
    </w:p>
    <w:p w14:paraId="6D5199CB" w14:textId="77777777" w:rsidR="00FA620F" w:rsidRDefault="00FA620F" w:rsidP="00FA620F">
      <w:pPr>
        <w:pStyle w:val="af0"/>
        <w:rPr>
          <w:rFonts w:ascii="TH Niramit AS" w:hAnsi="TH Niramit AS" w:cs="TH Niramit AS"/>
          <w:b/>
          <w:bCs/>
          <w:sz w:val="32"/>
          <w:szCs w:val="32"/>
        </w:rPr>
      </w:pPr>
      <w:r w:rsidRPr="009B5A54">
        <w:rPr>
          <w:rFonts w:ascii="TH Niramit AS" w:hAnsi="TH Niramit AS" w:cs="TH Niramit AS"/>
          <w:b/>
          <w:bCs/>
          <w:sz w:val="32"/>
          <w:szCs w:val="32"/>
        </w:rPr>
        <w:t>support services are shown to be carried out to ensure sufficiency and</w:t>
      </w:r>
      <w:r>
        <w:rPr>
          <w:rFonts w:ascii="TH Niramit AS" w:hAnsi="TH Niramit AS" w:cs="TH Niramit AS"/>
          <w:b/>
          <w:bCs/>
          <w:sz w:val="32"/>
          <w:szCs w:val="32"/>
        </w:rPr>
        <w:t xml:space="preserve"> </w:t>
      </w:r>
    </w:p>
    <w:p w14:paraId="6E85F974" w14:textId="77777777" w:rsidR="00FA620F" w:rsidRPr="009B5A54" w:rsidRDefault="00FA620F" w:rsidP="00FA620F">
      <w:pPr>
        <w:pStyle w:val="af0"/>
        <w:rPr>
          <w:rFonts w:ascii="TH Niramit AS" w:hAnsi="TH Niramit AS" w:cs="TH Niramit AS"/>
          <w:b/>
          <w:bCs/>
          <w:sz w:val="32"/>
          <w:szCs w:val="32"/>
        </w:rPr>
      </w:pPr>
      <w:r w:rsidRPr="009B5A54">
        <w:rPr>
          <w:rFonts w:ascii="TH Niramit AS" w:hAnsi="TH Niramit AS" w:cs="TH Niramit AS"/>
          <w:b/>
          <w:bCs/>
          <w:sz w:val="32"/>
          <w:szCs w:val="32"/>
        </w:rPr>
        <w:t>quality</w:t>
      </w:r>
      <w:r w:rsidRPr="009B5A54">
        <w:rPr>
          <w:rFonts w:ascii="TH Niramit AS" w:hAnsi="TH Niramit AS" w:cs="TH Niramit AS"/>
          <w:b/>
          <w:bCs/>
          <w:sz w:val="32"/>
          <w:szCs w:val="32"/>
          <w:cs/>
        </w:rPr>
        <w:t xml:space="preserve"> </w:t>
      </w:r>
      <w:r w:rsidRPr="009B5A54">
        <w:rPr>
          <w:rFonts w:ascii="TH Niramit AS" w:hAnsi="TH Niramit AS" w:cs="TH Niramit AS"/>
          <w:b/>
          <w:bCs/>
          <w:sz w:val="32"/>
          <w:szCs w:val="32"/>
        </w:rPr>
        <w:t>of support services for teaching, research, and community service.</w:t>
      </w:r>
    </w:p>
    <w:p w14:paraId="004C0DD6" w14:textId="77777777" w:rsidR="00FA620F" w:rsidRDefault="00FA620F" w:rsidP="00FA620F">
      <w:pPr>
        <w:pStyle w:val="af0"/>
        <w:ind w:firstLine="720"/>
        <w:rPr>
          <w:rFonts w:ascii="TH Niramit AS" w:hAnsi="TH Niramit AS" w:cs="TH Niramit AS"/>
          <w:sz w:val="32"/>
          <w:szCs w:val="32"/>
        </w:rPr>
      </w:pPr>
    </w:p>
    <w:p w14:paraId="00BB736F" w14:textId="77777777" w:rsidR="00FA620F" w:rsidRDefault="00FA620F" w:rsidP="00FA620F">
      <w:pPr>
        <w:pStyle w:val="af0"/>
        <w:ind w:firstLine="720"/>
        <w:jc w:val="thaiDistribute"/>
        <w:rPr>
          <w:rFonts w:ascii="TH Niramit AS" w:hAnsi="TH Niramit AS" w:cs="TH Niramit AS"/>
          <w:sz w:val="32"/>
          <w:szCs w:val="32"/>
        </w:rPr>
      </w:pPr>
      <w:r w:rsidRPr="009B5A54">
        <w:rPr>
          <w:rFonts w:ascii="TH Niramit AS" w:hAnsi="TH Niramit AS" w:cs="TH Niramit AS"/>
          <w:sz w:val="32"/>
          <w:szCs w:val="32"/>
          <w:cs/>
        </w:rPr>
        <w:t>หลักสูตรมีกระบวนการสนับสนุนให้ผู้เรียนเกิดทักษะในด้านต่างๆ</w:t>
      </w:r>
      <w:r>
        <w:rPr>
          <w:rFonts w:ascii="TH Niramit AS" w:hAnsi="TH Niramit AS" w:cs="TH Niramit AS" w:hint="cs"/>
          <w:sz w:val="32"/>
          <w:szCs w:val="32"/>
          <w:cs/>
        </w:rPr>
        <w:t xml:space="preserve"> </w:t>
      </w:r>
      <w:r w:rsidRPr="009B5A54">
        <w:rPr>
          <w:rFonts w:ascii="TH Niramit AS" w:hAnsi="TH Niramit AS" w:cs="TH Niramit AS"/>
          <w:sz w:val="32"/>
          <w:szCs w:val="32"/>
          <w:cs/>
        </w:rPr>
        <w:t>ทั้งในด้านวิชาการ  วิชาชีพและการใช้ชีวิต</w:t>
      </w:r>
      <w:r>
        <w:rPr>
          <w:rFonts w:ascii="TH Niramit AS" w:hAnsi="TH Niramit AS" w:cs="TH Niramit AS" w:hint="cs"/>
          <w:sz w:val="32"/>
          <w:szCs w:val="32"/>
          <w:cs/>
        </w:rPr>
        <w:t xml:space="preserve"> </w:t>
      </w:r>
      <w:r w:rsidRPr="009B5A54">
        <w:rPr>
          <w:rFonts w:ascii="TH Niramit AS" w:hAnsi="TH Niramit AS" w:cs="TH Niramit AS"/>
          <w:sz w:val="32"/>
          <w:szCs w:val="32"/>
          <w:cs/>
        </w:rPr>
        <w:t>เพื่อสร้างกระบวนการเรียนรู้ตลอดชีวิตให้กับผู้เรียน</w:t>
      </w:r>
      <w:r>
        <w:rPr>
          <w:rFonts w:ascii="TH Niramit AS" w:hAnsi="TH Niramit AS" w:cs="TH Niramit AS" w:hint="cs"/>
          <w:sz w:val="32"/>
          <w:szCs w:val="32"/>
          <w:cs/>
        </w:rPr>
        <w:t xml:space="preserve"> </w:t>
      </w:r>
      <w:r w:rsidRPr="009B5A54">
        <w:rPr>
          <w:rFonts w:ascii="TH Niramit AS" w:hAnsi="TH Niramit AS" w:cs="TH Niramit AS"/>
          <w:sz w:val="32"/>
          <w:szCs w:val="32"/>
          <w:cs/>
        </w:rPr>
        <w:t>ทั้งนักศึกษาในระบบและผู้ที่อยู่นอกระบบการศึกษา</w:t>
      </w:r>
      <w:r>
        <w:rPr>
          <w:rFonts w:ascii="TH Niramit AS" w:hAnsi="TH Niramit AS" w:cs="TH Niramit AS" w:hint="cs"/>
          <w:sz w:val="32"/>
          <w:szCs w:val="32"/>
          <w:cs/>
        </w:rPr>
        <w:t xml:space="preserve">  โดยหลักสูตรมีการวางแผนในการจัดกิจกรรมประกอบการเรียนรู้ในทุกภาคการศึกษาโดยใช้เวทีในการประชุมคณะกรรมหลักสูตรเพื่อบูรณาการในแต่ละรายวิชาร่วมกัน  อีกทั้งมีการนำเสนอกิจกรรมต่อคณะเพื่อที่ทางคณะจะได้กรอกข้อมูลชั่วโมงกิจกรรมให้แก่นักศึกษาต่อไป</w:t>
      </w:r>
      <w:r w:rsidRPr="009B5A54">
        <w:rPr>
          <w:rFonts w:ascii="TH Niramit AS" w:hAnsi="TH Niramit AS" w:cs="TH Niramit AS"/>
          <w:sz w:val="32"/>
          <w:szCs w:val="32"/>
          <w:cs/>
        </w:rPr>
        <w:t xml:space="preserve">  โดยหลักสูตรได้จัดโครงการและกิจกรรมต่างๆ อาทิ  การทัศนศึกษานอกสถานที่ การจัดกิจกรรมประกอบรายวิชาต่างๆ การจัดกิจกรรมชมรมต่างๆของนักศึกษาในหลักสูตร  อีกทั้งการจัดฝึกอบรมระยะสั้นแก่บุคคลภายนอกที่สนใจ  ซึ่งกิจกรรมในปีการศึกษา 2565 ประกอบไปด้วย </w:t>
      </w:r>
    </w:p>
    <w:p w14:paraId="32480EA4" w14:textId="77777777" w:rsidR="00FA620F" w:rsidRDefault="00FA620F" w:rsidP="00FA620F">
      <w:pPr>
        <w:pStyle w:val="af0"/>
        <w:ind w:firstLine="720"/>
        <w:jc w:val="thaiDistribute"/>
        <w:rPr>
          <w:rFonts w:ascii="TH Niramit AS" w:hAnsi="TH Niramit AS" w:cs="TH Niramit AS"/>
          <w:sz w:val="32"/>
          <w:szCs w:val="32"/>
        </w:rPr>
      </w:pPr>
      <w:r>
        <w:rPr>
          <w:rFonts w:ascii="TH Niramit AS" w:hAnsi="TH Niramit AS" w:cs="TH Niramit AS" w:hint="cs"/>
          <w:sz w:val="32"/>
          <w:szCs w:val="32"/>
          <w:cs/>
        </w:rPr>
        <w:t xml:space="preserve">1. </w:t>
      </w:r>
      <w:hyperlink r:id="rId86" w:history="1">
        <w:r w:rsidRPr="008532A1">
          <w:rPr>
            <w:rStyle w:val="af2"/>
            <w:rFonts w:ascii="TH Niramit AS" w:hAnsi="TH Niramit AS" w:cs="TH Niramit AS" w:hint="cs"/>
            <w:sz w:val="32"/>
            <w:szCs w:val="32"/>
            <w:cs/>
          </w:rPr>
          <w:t xml:space="preserve">กิจกรรม </w:t>
        </w:r>
        <w:r w:rsidRPr="008532A1">
          <w:rPr>
            <w:rStyle w:val="af2"/>
            <w:rFonts w:ascii="TH Niramit AS" w:hAnsi="TH Niramit AS" w:cs="TH Niramit AS"/>
            <w:sz w:val="32"/>
            <w:szCs w:val="32"/>
          </w:rPr>
          <w:t>Farm to Table Café</w:t>
        </w:r>
      </w:hyperlink>
      <w:r w:rsidRPr="009B5A54">
        <w:rPr>
          <w:rFonts w:ascii="TH Niramit AS" w:hAnsi="TH Niramit AS" w:cs="TH Niramit AS"/>
          <w:sz w:val="32"/>
          <w:szCs w:val="32"/>
          <w:cs/>
        </w:rPr>
        <w:t xml:space="preserve"> ในวันที่ 1 มีนาคม 2566</w:t>
      </w:r>
      <w:r w:rsidRPr="009B5A54">
        <w:rPr>
          <w:rFonts w:ascii="TH Niramit AS" w:hAnsi="TH Niramit AS" w:cs="TH Niramit AS"/>
          <w:sz w:val="32"/>
          <w:szCs w:val="32"/>
        </w:rPr>
        <w:t xml:space="preserve">  </w:t>
      </w:r>
      <w:r w:rsidRPr="009B5A54">
        <w:rPr>
          <w:rFonts w:ascii="TH Niramit AS" w:hAnsi="TH Niramit AS" w:cs="TH Niramit AS"/>
          <w:sz w:val="32"/>
          <w:szCs w:val="32"/>
          <w:cs/>
        </w:rPr>
        <w:t xml:space="preserve">เพื่อพัฒนาทักษะด้านบริการแก่นักศึกษา  </w:t>
      </w:r>
      <w:r w:rsidRPr="008532A1">
        <w:rPr>
          <w:rFonts w:ascii="TH Niramit AS" w:hAnsi="TH Niramit AS" w:cs="TH Niramit AS"/>
          <w:sz w:val="32"/>
          <w:szCs w:val="32"/>
          <w:cs/>
        </w:rPr>
        <w:t>เป็นการบูรณาการระหว่างสาขาต่างๆของมหาวิทยาลัย ในการนำวัตถุดิบที่สามารถผลิตได้ในมหาวิทยาลัย ออกมาสร้างสรรค์และพัฒนาเป็นผลิตภัณฑ์ เพื่อส่งต่อให้แก่ผู้บริโภค อาทิ กาแฟส้มจี๊ด ส้มจี๊ดน้ำผึ้งโซดา สลัดผัก เค้กใบเตย เป็นต้น</w:t>
      </w:r>
    </w:p>
    <w:p w14:paraId="11667CF7" w14:textId="77777777" w:rsidR="00FA620F" w:rsidRPr="00DA407C" w:rsidRDefault="00FA620F" w:rsidP="00FA620F">
      <w:pPr>
        <w:pStyle w:val="af0"/>
        <w:ind w:firstLine="720"/>
        <w:jc w:val="thaiDistribute"/>
        <w:rPr>
          <w:rFonts w:ascii="TH Niramit AS" w:hAnsi="TH Niramit AS" w:cs="TH Niramit AS"/>
          <w:color w:val="4472C4" w:themeColor="accent5"/>
          <w:sz w:val="32"/>
          <w:szCs w:val="32"/>
          <w:u w:val="single"/>
        </w:rPr>
      </w:pPr>
      <w:r>
        <w:rPr>
          <w:rFonts w:ascii="TH Niramit AS" w:hAnsi="TH Niramit AS" w:cs="TH Niramit AS" w:hint="cs"/>
          <w:sz w:val="32"/>
          <w:szCs w:val="32"/>
          <w:cs/>
        </w:rPr>
        <w:t xml:space="preserve">2. </w:t>
      </w:r>
      <w:hyperlink r:id="rId87" w:history="1">
        <w:r w:rsidRPr="00DA407C">
          <w:rPr>
            <w:rStyle w:val="af2"/>
            <w:rFonts w:ascii="TH Niramit AS" w:hAnsi="TH Niramit AS" w:cs="TH Niramit AS" w:hint="cs"/>
            <w:sz w:val="32"/>
            <w:szCs w:val="32"/>
            <w:cs/>
          </w:rPr>
          <w:t>การฝึกอบรมหลักสูตรวิชามัคคุเทศก์เฉพาะผู้ภูมิภาค (ภาคใต้)</w:t>
        </w:r>
      </w:hyperlink>
      <w:r w:rsidRPr="009B5A54">
        <w:rPr>
          <w:rFonts w:ascii="TH Niramit AS" w:hAnsi="TH Niramit AS" w:cs="TH Niramit AS"/>
          <w:sz w:val="32"/>
          <w:szCs w:val="32"/>
          <w:cs/>
        </w:rPr>
        <w:t xml:space="preserve"> ระหว่างวันที่ 7 พฤศจิกายน – 3 ธันวาคม 2565 เพื่อ </w:t>
      </w:r>
      <w:r w:rsidRPr="009B5A54">
        <w:rPr>
          <w:rFonts w:ascii="TH Niramit AS" w:hAnsi="TH Niramit AS" w:cs="TH Niramit AS"/>
          <w:sz w:val="32"/>
          <w:szCs w:val="32"/>
        </w:rPr>
        <w:t xml:space="preserve">Upskill Reskill </w:t>
      </w:r>
      <w:r w:rsidRPr="009B5A54">
        <w:rPr>
          <w:rFonts w:ascii="TH Niramit AS" w:hAnsi="TH Niramit AS" w:cs="TH Niramit AS"/>
          <w:sz w:val="32"/>
          <w:szCs w:val="32"/>
          <w:cs/>
        </w:rPr>
        <w:t xml:space="preserve">ให้แก่บุคลากรด้านการท่องเที่ยวในพื้นที่ภาคใต้เพื่อการสอบบัตรมัคคุเทศก์   </w:t>
      </w:r>
    </w:p>
    <w:p w14:paraId="23D4BE30" w14:textId="77777777" w:rsidR="00FA620F" w:rsidRDefault="00FA620F" w:rsidP="00FA620F">
      <w:pPr>
        <w:pStyle w:val="af0"/>
        <w:ind w:firstLine="720"/>
        <w:jc w:val="thaiDistribute"/>
        <w:rPr>
          <w:rFonts w:ascii="TH Niramit AS" w:hAnsi="TH Niramit AS" w:cs="TH Niramit AS"/>
          <w:sz w:val="32"/>
          <w:szCs w:val="32"/>
        </w:rPr>
      </w:pPr>
      <w:r>
        <w:rPr>
          <w:rFonts w:ascii="TH Niramit AS" w:hAnsi="TH Niramit AS" w:cs="TH Niramit AS" w:hint="cs"/>
          <w:sz w:val="32"/>
          <w:szCs w:val="32"/>
          <w:cs/>
        </w:rPr>
        <w:t xml:space="preserve">3. </w:t>
      </w:r>
      <w:hyperlink r:id="rId88" w:history="1">
        <w:r w:rsidRPr="00F23680">
          <w:rPr>
            <w:rStyle w:val="af2"/>
            <w:rFonts w:ascii="TH Niramit AS" w:hAnsi="TH Niramit AS" w:cs="TH Niramit AS" w:hint="cs"/>
            <w:sz w:val="32"/>
            <w:szCs w:val="32"/>
            <w:cs/>
          </w:rPr>
          <w:t>โครงการพัฒนาศักยภาพเครือข่ายชุมชนท่องเที่ยว กลุ่มจังหวัดภาคใต้ฝั่งอ่าวไทย</w:t>
        </w:r>
      </w:hyperlink>
      <w:r w:rsidRPr="009B5A54">
        <w:rPr>
          <w:rFonts w:ascii="TH Niramit AS" w:hAnsi="TH Niramit AS" w:cs="TH Niramit AS"/>
          <w:sz w:val="32"/>
          <w:szCs w:val="32"/>
          <w:cs/>
        </w:rPr>
        <w:t xml:space="preserve"> ในวันที่ 14-15 กุมภาพันธ์ 2566 เพื่อพัฒนาความรู้ด้านการท่องเที่ยวให้แก่ผู้ประกอบการชุมชน  </w:t>
      </w:r>
    </w:p>
    <w:p w14:paraId="33910297" w14:textId="77777777" w:rsidR="00FA620F" w:rsidRDefault="00FA620F" w:rsidP="00FA620F">
      <w:pPr>
        <w:pStyle w:val="af0"/>
        <w:ind w:firstLine="720"/>
        <w:jc w:val="thaiDistribute"/>
        <w:rPr>
          <w:rFonts w:ascii="TH Niramit AS" w:hAnsi="TH Niramit AS" w:cs="TH Niramit AS"/>
          <w:color w:val="4472C4" w:themeColor="accent5"/>
          <w:sz w:val="32"/>
          <w:szCs w:val="32"/>
        </w:rPr>
      </w:pPr>
      <w:r>
        <w:rPr>
          <w:rFonts w:ascii="TH Niramit AS" w:hAnsi="TH Niramit AS" w:cs="TH Niramit AS" w:hint="cs"/>
          <w:sz w:val="32"/>
          <w:szCs w:val="32"/>
          <w:cs/>
        </w:rPr>
        <w:t xml:space="preserve">4. </w:t>
      </w:r>
      <w:hyperlink r:id="rId89" w:history="1">
        <w:r w:rsidRPr="00F23680">
          <w:rPr>
            <w:rStyle w:val="af2"/>
            <w:rFonts w:ascii="TH Niramit AS" w:hAnsi="TH Niramit AS" w:cs="TH Niramit AS" w:hint="cs"/>
            <w:sz w:val="32"/>
            <w:szCs w:val="32"/>
            <w:cs/>
          </w:rPr>
          <w:t>การจัดกิจกรรมกาแฟโรบัสต้า จังหวัดชุมพร</w:t>
        </w:r>
      </w:hyperlink>
      <w:r w:rsidRPr="009B5A54">
        <w:rPr>
          <w:rFonts w:ascii="TH Niramit AS" w:hAnsi="TH Niramit AS" w:cs="TH Niramit AS"/>
          <w:sz w:val="32"/>
          <w:szCs w:val="32"/>
          <w:cs/>
        </w:rPr>
        <w:t xml:space="preserve"> ในวันที่ 24 กุมภาพันธ์ 2566 </w:t>
      </w:r>
      <w:r w:rsidRPr="00F23680">
        <w:rPr>
          <w:rFonts w:ascii="TH Niramit AS" w:hAnsi="TH Niramit AS" w:cs="TH Niramit AS"/>
          <w:sz w:val="32"/>
          <w:szCs w:val="32"/>
          <w:cs/>
        </w:rPr>
        <w:t>ส่งเสริมการบริโภคกาแฟชุมพรผ่านผู้บริโภคในพื้นที่ และนักท่องเที่ยว ควบคู่กับการประชาสัมพันธ์แหล่งท่องเที่ยวชุมชน</w:t>
      </w:r>
      <w:r>
        <w:rPr>
          <w:rFonts w:ascii="TH Niramit AS" w:hAnsi="TH Niramit AS" w:cs="TH Niramit AS"/>
          <w:color w:val="4472C4" w:themeColor="accent5"/>
          <w:sz w:val="32"/>
          <w:szCs w:val="32"/>
        </w:rPr>
        <w:t xml:space="preserve"> </w:t>
      </w:r>
      <w:r w:rsidRPr="00F23680">
        <w:rPr>
          <w:rFonts w:ascii="TH Niramit AS" w:hAnsi="TH Niramit AS" w:cs="TH Niramit AS"/>
          <w:sz w:val="32"/>
          <w:szCs w:val="32"/>
          <w:cs/>
        </w:rPr>
        <w:t xml:space="preserve">ทั้งนี้ มหาวิทยาลัยแม่โจ้ โดยผู้ช่วยศาสตราจารย์เบญจมาศ ณ ทองแก้ว และผู้ช่วยศาสตราจารย์อำนาจ รักษาพล ได้จัดทำเพจ </w:t>
      </w:r>
      <w:r w:rsidRPr="00F23680">
        <w:rPr>
          <w:rFonts w:ascii="TH Niramit AS" w:hAnsi="TH Niramit AS" w:cs="TH Niramit AS"/>
          <w:sz w:val="32"/>
          <w:szCs w:val="32"/>
        </w:rPr>
        <w:t xml:space="preserve">Robusta guide </w:t>
      </w:r>
      <w:r w:rsidRPr="00F23680">
        <w:rPr>
          <w:rFonts w:ascii="TH Niramit AS" w:hAnsi="TH Niramit AS" w:cs="TH Niramit AS"/>
          <w:sz w:val="32"/>
          <w:szCs w:val="32"/>
          <w:cs/>
        </w:rPr>
        <w:t>และคู่มือส่งเสริมกาแฟ</w:t>
      </w:r>
      <w:proofErr w:type="spellStart"/>
      <w:r w:rsidRPr="00F23680">
        <w:rPr>
          <w:rFonts w:ascii="TH Niramit AS" w:hAnsi="TH Niramit AS" w:cs="TH Niramit AS"/>
          <w:sz w:val="32"/>
          <w:szCs w:val="32"/>
          <w:cs/>
        </w:rPr>
        <w:t>โรบั</w:t>
      </w:r>
      <w:proofErr w:type="spellEnd"/>
      <w:r w:rsidRPr="00F23680">
        <w:rPr>
          <w:rFonts w:ascii="TH Niramit AS" w:hAnsi="TH Niramit AS" w:cs="TH Niramit AS"/>
          <w:sz w:val="32"/>
          <w:szCs w:val="32"/>
          <w:cs/>
        </w:rPr>
        <w:t>สต</w:t>
      </w:r>
      <w:proofErr w:type="spellStart"/>
      <w:r w:rsidRPr="00F23680">
        <w:rPr>
          <w:rFonts w:ascii="TH Niramit AS" w:hAnsi="TH Niramit AS" w:cs="TH Niramit AS"/>
          <w:sz w:val="32"/>
          <w:szCs w:val="32"/>
          <w:cs/>
        </w:rPr>
        <w:t>้า</w:t>
      </w:r>
      <w:proofErr w:type="spellEnd"/>
      <w:r w:rsidRPr="00F23680">
        <w:rPr>
          <w:rFonts w:ascii="TH Niramit AS" w:hAnsi="TH Niramit AS" w:cs="TH Niramit AS"/>
          <w:sz w:val="32"/>
          <w:szCs w:val="32"/>
          <w:cs/>
        </w:rPr>
        <w:t xml:space="preserve">จังหวัดชุมพรเชื่อมโยงกับแหล่งท่องเที่ยวจังหวัดชุมพร </w:t>
      </w:r>
      <w:hyperlink r:id="rId90" w:history="1">
        <w:r w:rsidRPr="00263E50">
          <w:rPr>
            <w:rStyle w:val="af2"/>
            <w:rFonts w:ascii="TH Niramit AS" w:hAnsi="TH Niramit AS" w:cs="TH Niramit AS"/>
            <w:sz w:val="32"/>
            <w:szCs w:val="32"/>
          </w:rPr>
          <w:t>https://anyflip.com/cgreb/itkp</w:t>
        </w:r>
      </w:hyperlink>
      <w:r>
        <w:rPr>
          <w:rFonts w:ascii="TH Niramit AS" w:hAnsi="TH Niramit AS" w:cs="TH Niramit AS"/>
          <w:sz w:val="32"/>
          <w:szCs w:val="32"/>
        </w:rPr>
        <w:t xml:space="preserve"> </w:t>
      </w:r>
      <w:r w:rsidRPr="00F23680">
        <w:rPr>
          <w:rFonts w:ascii="TH Niramit AS" w:hAnsi="TH Niramit AS" w:cs="TH Niramit AS"/>
          <w:sz w:val="32"/>
          <w:szCs w:val="32"/>
        </w:rPr>
        <w:t xml:space="preserve"> </w:t>
      </w:r>
      <w:r w:rsidRPr="00F23680">
        <w:rPr>
          <w:rFonts w:ascii="TH Niramit AS" w:hAnsi="TH Niramit AS" w:cs="TH Niramit AS"/>
          <w:sz w:val="32"/>
          <w:szCs w:val="32"/>
          <w:cs/>
        </w:rPr>
        <w:t>ดึงดูดใจและกระตุ้นกิจกรรมดังกล่าวแก่ผู้มาเยือน เพื่อยกระดับเศรษฐกิจ สร้างรายได้ และเผยแพร่เรื่องราวกาแฟคุณภาพจังหวัดชุมพร</w:t>
      </w:r>
    </w:p>
    <w:p w14:paraId="5D1D3BD0" w14:textId="77777777" w:rsidR="00FA620F" w:rsidRDefault="00FA620F" w:rsidP="00FA620F">
      <w:pPr>
        <w:pStyle w:val="af0"/>
        <w:ind w:firstLine="720"/>
        <w:jc w:val="thaiDistribute"/>
        <w:rPr>
          <w:rFonts w:ascii="TH Niramit AS" w:hAnsi="TH Niramit AS" w:cs="TH Niramit AS"/>
          <w:sz w:val="32"/>
          <w:szCs w:val="32"/>
        </w:rPr>
      </w:pPr>
      <w:r w:rsidRPr="00F23680">
        <w:rPr>
          <w:rFonts w:ascii="TH Niramit AS" w:hAnsi="TH Niramit AS" w:cs="TH Niramit AS" w:hint="cs"/>
          <w:sz w:val="32"/>
          <w:szCs w:val="32"/>
          <w:cs/>
        </w:rPr>
        <w:t xml:space="preserve">5. </w:t>
      </w:r>
      <w:hyperlink r:id="rId91" w:history="1">
        <w:r w:rsidRPr="00F23680">
          <w:rPr>
            <w:rStyle w:val="af2"/>
            <w:rFonts w:ascii="TH Niramit AS" w:hAnsi="TH Niramit AS" w:cs="TH Niramit AS" w:hint="cs"/>
            <w:sz w:val="32"/>
            <w:szCs w:val="32"/>
            <w:cs/>
          </w:rPr>
          <w:t>การนำนักศึกษาเข้าร่วมการประชุมวิชาการระดับชาติ</w:t>
        </w:r>
      </w:hyperlink>
      <w:r w:rsidRPr="009B5A54">
        <w:rPr>
          <w:rFonts w:ascii="TH Niramit AS" w:hAnsi="TH Niramit AS" w:cs="TH Niramit AS"/>
          <w:sz w:val="32"/>
          <w:szCs w:val="32"/>
          <w:cs/>
        </w:rPr>
        <w:t xml:space="preserve"> </w:t>
      </w:r>
      <w:r w:rsidRPr="00F23680">
        <w:rPr>
          <w:rFonts w:ascii="TH Niramit AS" w:hAnsi="TH Niramit AS" w:cs="TH Niramit AS" w:hint="cs"/>
          <w:sz w:val="32"/>
          <w:szCs w:val="32"/>
          <w:cs/>
        </w:rPr>
        <w:t>และได้รับรางวัลด้านผลงานวิชาการหลายรางวัล</w:t>
      </w:r>
      <w:r>
        <w:rPr>
          <w:rFonts w:ascii="TH Niramit AS" w:hAnsi="TH Niramit AS" w:cs="TH Niramit AS" w:hint="cs"/>
          <w:color w:val="4472C4" w:themeColor="accent5"/>
          <w:sz w:val="32"/>
          <w:szCs w:val="32"/>
          <w:cs/>
        </w:rPr>
        <w:t xml:space="preserve"> </w:t>
      </w:r>
    </w:p>
    <w:p w14:paraId="458C760D" w14:textId="77777777" w:rsidR="00FA620F" w:rsidRDefault="00FA620F" w:rsidP="00FA620F">
      <w:pPr>
        <w:pStyle w:val="af0"/>
        <w:ind w:firstLine="720"/>
        <w:jc w:val="thaiDistribute"/>
        <w:rPr>
          <w:rFonts w:ascii="TH Niramit AS" w:hAnsi="TH Niramit AS" w:cs="TH Niramit AS"/>
          <w:sz w:val="32"/>
          <w:szCs w:val="32"/>
        </w:rPr>
      </w:pPr>
      <w:r w:rsidRPr="009B5A54">
        <w:rPr>
          <w:rFonts w:ascii="TH Niramit AS" w:hAnsi="TH Niramit AS" w:cs="TH Niramit AS"/>
          <w:sz w:val="32"/>
          <w:szCs w:val="32"/>
          <w:cs/>
        </w:rPr>
        <w:t>ซึ่งกิจกรรมเหล่านี้สามารถที่จะพัฒนาความรู้  ทักษะและประสบการณ์ให้แก่ผู้เรียนได้เป็นอย่างด</w:t>
      </w:r>
      <w:r>
        <w:rPr>
          <w:rFonts w:ascii="TH Niramit AS" w:hAnsi="TH Niramit AS" w:cs="TH Niramit AS" w:hint="cs"/>
          <w:sz w:val="32"/>
          <w:szCs w:val="32"/>
          <w:cs/>
        </w:rPr>
        <w:t xml:space="preserve">ี </w:t>
      </w:r>
      <w:r w:rsidRPr="00F23680">
        <w:rPr>
          <w:rFonts w:ascii="TH Niramit AS" w:hAnsi="TH Niramit AS" w:cs="TH Niramit AS" w:hint="cs"/>
          <w:sz w:val="32"/>
          <w:szCs w:val="32"/>
          <w:cs/>
        </w:rPr>
        <w:t>แม้ในปีการศึกษา 2565 สถานการณ์โควิด 19 จะคลี่คลายลงไปแต่การจัดกิจกรรมบางอย่างของหลักสูตรยังทำได้ไม่เต็มที่นัก  อาทิ  การนำนักศึกษาไปศึกษาดูงานนอกสถานที่</w:t>
      </w:r>
      <w:r>
        <w:rPr>
          <w:rFonts w:ascii="TH Niramit AS" w:hAnsi="TH Niramit AS" w:cs="TH Niramit AS" w:hint="cs"/>
          <w:sz w:val="32"/>
          <w:szCs w:val="32"/>
          <w:cs/>
        </w:rPr>
        <w:t xml:space="preserve"> </w:t>
      </w:r>
      <w:r w:rsidRPr="00F23680">
        <w:rPr>
          <w:rFonts w:ascii="TH Niramit AS" w:hAnsi="TH Niramit AS" w:cs="TH Niramit AS" w:hint="cs"/>
          <w:sz w:val="32"/>
          <w:szCs w:val="32"/>
          <w:cs/>
        </w:rPr>
        <w:t>เพราะสถานที่ต่างๆ</w:t>
      </w:r>
      <w:r>
        <w:rPr>
          <w:rFonts w:ascii="TH Niramit AS" w:hAnsi="TH Niramit AS" w:cs="TH Niramit AS" w:hint="cs"/>
          <w:sz w:val="32"/>
          <w:szCs w:val="32"/>
          <w:cs/>
        </w:rPr>
        <w:t xml:space="preserve"> </w:t>
      </w:r>
      <w:r w:rsidRPr="00F23680">
        <w:rPr>
          <w:rFonts w:ascii="TH Niramit AS" w:hAnsi="TH Niramit AS" w:cs="TH Niramit AS" w:hint="cs"/>
          <w:sz w:val="32"/>
          <w:szCs w:val="32"/>
          <w:cs/>
        </w:rPr>
        <w:t>ยังไม่เปิด</w:t>
      </w:r>
      <w:r>
        <w:rPr>
          <w:rFonts w:ascii="TH Niramit AS" w:hAnsi="TH Niramit AS" w:cs="TH Niramit AS" w:hint="cs"/>
          <w:sz w:val="32"/>
          <w:szCs w:val="32"/>
          <w:cs/>
        </w:rPr>
        <w:t>ให้บริการ</w:t>
      </w:r>
      <w:r w:rsidRPr="00F23680">
        <w:rPr>
          <w:rFonts w:ascii="TH Niramit AS" w:hAnsi="TH Niramit AS" w:cs="TH Niramit AS" w:hint="cs"/>
          <w:sz w:val="32"/>
          <w:szCs w:val="32"/>
          <w:cs/>
        </w:rPr>
        <w:t>มากนัก  การนำเสนอผลงานทางวิชาการในเวทีต่างๆที่ลดจำนวนลง  หรือจะเป็นปัญหา</w:t>
      </w:r>
      <w:r w:rsidRPr="00F23680">
        <w:rPr>
          <w:rFonts w:ascii="TH Niramit AS" w:hAnsi="TH Niramit AS" w:cs="TH Niramit AS" w:hint="cs"/>
          <w:sz w:val="32"/>
          <w:szCs w:val="32"/>
          <w:cs/>
        </w:rPr>
        <w:lastRenderedPageBreak/>
        <w:t>ทางด้านเศรษฐกิจของนักศึกษาทำให้ไม่สามารถออกไปทำกิจกรรมนอกสถานที่ได้ตามเป้าหมายที่วางเอาไว้</w:t>
      </w:r>
    </w:p>
    <w:p w14:paraId="3899A23F" w14:textId="77777777" w:rsidR="00FA620F" w:rsidRDefault="00FA620F" w:rsidP="00FA620F">
      <w:pPr>
        <w:pStyle w:val="af0"/>
        <w:ind w:firstLine="720"/>
        <w:jc w:val="thaiDistribute"/>
        <w:rPr>
          <w:rFonts w:ascii="TH Niramit AS" w:hAnsi="TH Niramit AS" w:cs="TH Niramit AS"/>
          <w:sz w:val="32"/>
          <w:szCs w:val="32"/>
        </w:rPr>
      </w:pPr>
      <w:r w:rsidRPr="00DA407C">
        <w:rPr>
          <w:rFonts w:ascii="TH Niramit AS" w:hAnsi="TH Niramit AS" w:cs="TH Niramit AS" w:hint="cs"/>
          <w:sz w:val="32"/>
          <w:szCs w:val="32"/>
          <w:cs/>
        </w:rPr>
        <w:t>หลักสูตรมีการปรับกิจกรรมให้เหมาะสมต่อการเรียนรู้ของนักศึกษาตามสถานการณ์ต่างๆ ที่เกิดขึ้น  อาทิ การที่ไม่สามารถไปเรียนรู้หรือศึกษาดูงานนอกสถานที่ได้ก็จะใช้การเรียนรู้ผ่านสื่อในรูปแบบต่างๆ</w:t>
      </w:r>
      <w:r>
        <w:rPr>
          <w:rFonts w:ascii="TH Niramit AS" w:hAnsi="TH Niramit AS" w:cs="TH Niramit AS" w:hint="cs"/>
          <w:sz w:val="32"/>
          <w:szCs w:val="32"/>
          <w:cs/>
        </w:rPr>
        <w:t xml:space="preserve"> </w:t>
      </w:r>
      <w:r w:rsidRPr="00DA407C">
        <w:rPr>
          <w:rFonts w:ascii="TH Niramit AS" w:hAnsi="TH Niramit AS" w:cs="TH Niramit AS" w:hint="cs"/>
          <w:sz w:val="32"/>
          <w:szCs w:val="32"/>
          <w:cs/>
        </w:rPr>
        <w:t>ทดแทน  การนำเสนอผลงานทางวิชาการของนักศึกษาก็เน้นการนำเสนอผลงานในรูปแบบของออนไลน์มากขึ้น หรือจะเป็นในด้านงบประมาณที่หลักสูตรมีการของบประมาณในการจัดกิจกรรมในการเรียนรู้ผ่านหน่วยงานอื่นๆเพิ่มเติม  อาทิ งบประมาณการฝึกอบรมจากสำนักงานการท่องเที่ยวและกีฬาจังหวัดชุมพร   งบประมาณสนับสนุนกิจกรรมนักศึกษาจากกรมส่งเสริมคุณภาพสิ่งแวดล้อม</w:t>
      </w:r>
      <w:r>
        <w:rPr>
          <w:rFonts w:ascii="TH Niramit AS" w:hAnsi="TH Niramit AS" w:cs="TH Niramit AS" w:hint="cs"/>
          <w:sz w:val="32"/>
          <w:szCs w:val="32"/>
          <w:cs/>
        </w:rPr>
        <w:t xml:space="preserve"> </w:t>
      </w:r>
      <w:r w:rsidRPr="00DA407C">
        <w:rPr>
          <w:rFonts w:ascii="TH Niramit AS" w:hAnsi="TH Niramit AS" w:cs="TH Niramit AS" w:hint="cs"/>
          <w:sz w:val="32"/>
          <w:szCs w:val="32"/>
          <w:cs/>
        </w:rPr>
        <w:t xml:space="preserve">เป็นต้น  </w:t>
      </w:r>
    </w:p>
    <w:p w14:paraId="78F21656" w14:textId="77777777" w:rsidR="00FA620F" w:rsidRDefault="00FA620F" w:rsidP="00FA620F">
      <w:pPr>
        <w:pStyle w:val="af0"/>
        <w:ind w:firstLine="720"/>
        <w:jc w:val="thaiDistribute"/>
        <w:rPr>
          <w:rFonts w:ascii="TH Niramit AS" w:hAnsi="TH Niramit AS" w:cs="TH Niramit AS"/>
          <w:sz w:val="32"/>
          <w:szCs w:val="32"/>
        </w:rPr>
      </w:pPr>
      <w:r>
        <w:rPr>
          <w:rFonts w:ascii="TH Niramit AS" w:hAnsi="TH Niramit AS" w:cs="TH Niramit AS" w:hint="cs"/>
          <w:sz w:val="32"/>
          <w:szCs w:val="32"/>
          <w:cs/>
        </w:rPr>
        <w:t xml:space="preserve"> โดยมหาวิทยาลัยแม่โจ้ - ชุมพร ได้รับอนุญาตจากกรมการท่องเที่ยว ในการเป็นศูนย์ฝึกอบรมหลักสูตรวิชามัคคุเทศก์ทั่วไปและผู้นำเที่ยว  โดยมหาวิทยาลัยได้มอบหมายให้อาจารย์ ดร.วีรภรณ์ โตคีรี เป็นผู้รับผิดชอบศูนย์ดังกล่าว ทำการฝึกอบรมหลักสูตรวิชามัคคุเทศก์เฉพาะภูมิภาค (ภาคใต้) มาแล้วจำนวน 3 รุ่น</w:t>
      </w:r>
      <w:r>
        <w:rPr>
          <w:rFonts w:ascii="TH Niramit AS" w:hAnsi="TH Niramit AS" w:cs="TH Niramit AS"/>
          <w:sz w:val="32"/>
          <w:szCs w:val="32"/>
        </w:rPr>
        <w:t xml:space="preserve"> </w:t>
      </w:r>
      <w:r>
        <w:rPr>
          <w:rFonts w:ascii="TH Niramit AS" w:hAnsi="TH Niramit AS" w:cs="TH Niramit AS" w:hint="cs"/>
          <w:sz w:val="32"/>
          <w:szCs w:val="32"/>
          <w:cs/>
        </w:rPr>
        <w:t xml:space="preserve">ในปีงบประมาณ พ.ศ. 2564 จำนวน 2 รุ่น ได้รับงบประมาณ รุ่นละ 570,000 บาท มีผู้เข้าร่วมอบรมรุ่นละ 20 คน ได้รับการสนับสนุนงบประมาณจากกรมพัฒนาชุมชนจังหวัดชุมพร  และรุ่นที่ 3 ในปีงบประมาณ พ.ศ. 2566 จำนวน 40 คน เป็นเงิน 910,434 บาท ได้รับการสนับสนุนงบประมาณจากสำนักงานการท่องเที่ยวและกีฬาจังหวัดชุมพร  ในการฝึกอบรมแต่ละรุ่นจะมีนักศึกษา ปัจจุบันเข้าร่วมกิจกรรมด้วยทุกรุ่น เพื่อเป็นการส่งเสริมและสร้างการเรียนรู้ให้แก่นักศึกษา </w:t>
      </w:r>
      <w:r w:rsidRPr="00DA407C">
        <w:rPr>
          <w:rFonts w:ascii="TH Niramit AS" w:hAnsi="TH Niramit AS" w:cs="TH Niramit AS" w:hint="cs"/>
          <w:sz w:val="32"/>
          <w:szCs w:val="32"/>
          <w:cs/>
        </w:rPr>
        <w:t>การ</w:t>
      </w:r>
      <w:r>
        <w:rPr>
          <w:rFonts w:ascii="TH Niramit AS" w:hAnsi="TH Niramit AS" w:cs="TH Niramit AS" w:hint="cs"/>
          <w:sz w:val="32"/>
          <w:szCs w:val="32"/>
          <w:cs/>
        </w:rPr>
        <w:t>เข้าร่วมกิจกรรมของนักศึกษา หลักสูตรได้ส่งเสริมสนับสนุนให้นักศึกษาได้เข้าร่วมกิจกรรมพร้อม</w:t>
      </w:r>
      <w:r w:rsidRPr="00DA407C">
        <w:rPr>
          <w:rFonts w:ascii="TH Niramit AS" w:hAnsi="TH Niramit AS" w:cs="TH Niramit AS" w:hint="cs"/>
          <w:sz w:val="32"/>
          <w:szCs w:val="32"/>
          <w:cs/>
        </w:rPr>
        <w:t xml:space="preserve">ได้รับรางวัล </w:t>
      </w:r>
      <w:r w:rsidRPr="00DA407C">
        <w:rPr>
          <w:rFonts w:ascii="TH Niramit AS" w:hAnsi="TH Niramit AS" w:cs="TH Niramit AS"/>
          <w:sz w:val="32"/>
          <w:szCs w:val="32"/>
        </w:rPr>
        <w:t xml:space="preserve">Green Youth </w:t>
      </w:r>
      <w:r>
        <w:rPr>
          <w:rFonts w:ascii="TH Niramit AS" w:hAnsi="TH Niramit AS" w:cs="TH Niramit AS" w:hint="cs"/>
          <w:sz w:val="32"/>
          <w:szCs w:val="32"/>
          <w:cs/>
        </w:rPr>
        <w:t xml:space="preserve"> </w:t>
      </w:r>
      <w:r w:rsidRPr="00DA407C">
        <w:rPr>
          <w:rFonts w:ascii="TH Niramit AS" w:hAnsi="TH Niramit AS" w:cs="TH Niramit AS" w:hint="cs"/>
          <w:sz w:val="32"/>
          <w:szCs w:val="32"/>
          <w:cs/>
        </w:rPr>
        <w:t xml:space="preserve">ระดับประเทศของชมรมกองกำลังเที่ยว รับใช้สังคม ของกรมส่งเสริมคุณภาพสิ่งแวดล้อม   </w:t>
      </w:r>
      <w:r>
        <w:rPr>
          <w:rFonts w:ascii="TH Niramit AS" w:hAnsi="TH Niramit AS" w:cs="TH Niramit AS" w:hint="cs"/>
          <w:sz w:val="32"/>
          <w:szCs w:val="32"/>
          <w:cs/>
        </w:rPr>
        <w:t>นอกจากนี้นักศึกษาได้เข้าร่วมกิจกรรมการนำเสนอผลงานทางวิชาการในระดับชาติพร้อมทั้งได้รับ</w:t>
      </w:r>
      <w:r w:rsidRPr="00DA407C">
        <w:rPr>
          <w:rFonts w:ascii="TH Niramit AS" w:hAnsi="TH Niramit AS" w:cs="TH Niramit AS" w:hint="cs"/>
          <w:sz w:val="32"/>
          <w:szCs w:val="32"/>
          <w:cs/>
        </w:rPr>
        <w:t>รางวัล</w:t>
      </w:r>
      <w:r>
        <w:rPr>
          <w:rFonts w:ascii="TH Niramit AS" w:hAnsi="TH Niramit AS" w:cs="TH Niramit AS" w:hint="cs"/>
          <w:sz w:val="32"/>
          <w:szCs w:val="32"/>
          <w:cs/>
        </w:rPr>
        <w:t>ในการนำเสนอผลงานดีเด่น</w:t>
      </w:r>
      <w:r w:rsidRPr="00DA407C">
        <w:rPr>
          <w:rFonts w:ascii="TH Niramit AS" w:hAnsi="TH Niramit AS" w:cs="TH Niramit AS" w:hint="cs"/>
          <w:sz w:val="32"/>
          <w:szCs w:val="32"/>
          <w:cs/>
        </w:rPr>
        <w:t>ในหลากหลายเวที</w:t>
      </w:r>
      <w:r>
        <w:rPr>
          <w:rFonts w:ascii="TH Niramit AS" w:hAnsi="TH Niramit AS" w:cs="TH Niramit AS" w:hint="cs"/>
          <w:sz w:val="32"/>
          <w:szCs w:val="32"/>
          <w:cs/>
        </w:rPr>
        <w:t xml:space="preserve"> </w:t>
      </w:r>
      <w:r w:rsidRPr="00DA407C">
        <w:rPr>
          <w:rFonts w:ascii="TH Niramit AS" w:hAnsi="TH Niramit AS" w:cs="TH Niramit AS" w:hint="cs"/>
          <w:sz w:val="32"/>
          <w:szCs w:val="32"/>
          <w:cs/>
        </w:rPr>
        <w:t>เป็นต้น</w:t>
      </w:r>
    </w:p>
    <w:p w14:paraId="7A4FDE12" w14:textId="77777777" w:rsidR="00FA620F" w:rsidRDefault="00FA620F" w:rsidP="00FA620F">
      <w:pPr>
        <w:pStyle w:val="a5"/>
        <w:spacing w:after="0" w:line="240" w:lineRule="auto"/>
        <w:ind w:left="426"/>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FA620F" w:rsidRPr="0066741B" w14:paraId="129FC99C" w14:textId="77777777" w:rsidTr="00F315CA">
        <w:trPr>
          <w:trHeight w:val="437"/>
        </w:trPr>
        <w:tc>
          <w:tcPr>
            <w:tcW w:w="6577" w:type="dxa"/>
          </w:tcPr>
          <w:p w14:paraId="65074A0E"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t>การประเมินตนเอง</w:t>
            </w:r>
          </w:p>
        </w:tc>
        <w:tc>
          <w:tcPr>
            <w:tcW w:w="355" w:type="dxa"/>
          </w:tcPr>
          <w:p w14:paraId="63B0DC1E"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12F94D5B"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01196977"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46EF9FB2"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71CE429C"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10DE42E6"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39B93E82"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FA620F" w:rsidRPr="00541796" w14:paraId="19EDF7F3" w14:textId="77777777" w:rsidTr="00F315CA">
        <w:trPr>
          <w:trHeight w:val="234"/>
        </w:trPr>
        <w:tc>
          <w:tcPr>
            <w:tcW w:w="6577" w:type="dxa"/>
          </w:tcPr>
          <w:p w14:paraId="17062AFC" w14:textId="77777777" w:rsidR="00FA620F" w:rsidRPr="0066741B" w:rsidRDefault="00FA620F" w:rsidP="00F315CA">
            <w:pPr>
              <w:rPr>
                <w:rFonts w:ascii="TH Niramit AS" w:hAnsi="TH Niramit AS" w:cs="TH Niramit AS"/>
                <w:sz w:val="32"/>
                <w:szCs w:val="32"/>
              </w:rPr>
            </w:pPr>
            <w:r w:rsidRPr="00FE0AFC">
              <w:rPr>
                <w:rFonts w:ascii="TH Niramit AS" w:hAnsi="TH Niramit AS" w:cs="TH Niramit AS"/>
                <w:b/>
                <w:bCs/>
                <w:sz w:val="32"/>
                <w:szCs w:val="32"/>
              </w:rPr>
              <w:t>Req.-</w:t>
            </w:r>
            <w:r>
              <w:rPr>
                <w:rFonts w:ascii="TH Niramit AS" w:hAnsi="TH Niramit AS" w:cs="TH Niramit AS" w:hint="cs"/>
                <w:b/>
                <w:bCs/>
                <w:sz w:val="32"/>
                <w:szCs w:val="32"/>
                <w:cs/>
              </w:rPr>
              <w:t>6</w:t>
            </w:r>
            <w:r w:rsidRPr="00FE0AFC">
              <w:rPr>
                <w:rFonts w:ascii="TH Niramit AS" w:hAnsi="TH Niramit AS" w:cs="TH Niramit AS"/>
                <w:b/>
                <w:bCs/>
                <w:sz w:val="32"/>
                <w:szCs w:val="32"/>
              </w:rPr>
              <w:t>.</w:t>
            </w:r>
            <w:r>
              <w:rPr>
                <w:rFonts w:ascii="TH Niramit AS" w:hAnsi="TH Niramit AS" w:cs="TH Niramit AS" w:hint="cs"/>
                <w:b/>
                <w:bCs/>
                <w:sz w:val="32"/>
                <w:szCs w:val="32"/>
                <w:cs/>
              </w:rPr>
              <w:t>2</w:t>
            </w:r>
            <w:r w:rsidRPr="00FE0AFC">
              <w:rPr>
                <w:rFonts w:ascii="TH Niramit AS" w:hAnsi="TH Niramit AS" w:cs="TH Niramit AS"/>
                <w:b/>
                <w:bCs/>
                <w:sz w:val="32"/>
                <w:szCs w:val="32"/>
              </w:rPr>
              <w:t xml:space="preserve"> :</w:t>
            </w:r>
            <w:r w:rsidRPr="00FE0AFC">
              <w:rPr>
                <w:rFonts w:ascii="TH Niramit AS" w:hAnsi="TH Niramit AS" w:cs="TH Niramit AS"/>
                <w:sz w:val="32"/>
                <w:szCs w:val="32"/>
              </w:rPr>
              <w:t xml:space="preserve"> </w:t>
            </w:r>
            <w:r w:rsidRPr="0060394F">
              <w:rPr>
                <w:rFonts w:ascii="TH Niramit AS" w:hAnsi="TH Niramit AS" w:cs="TH Niramit AS"/>
                <w:sz w:val="32"/>
                <w:szCs w:val="32"/>
              </w:rPr>
              <w:t>Both short-term and long-term planning of academic and non-academic</w:t>
            </w:r>
            <w:r>
              <w:rPr>
                <w:rFonts w:ascii="TH Niramit AS" w:hAnsi="TH Niramit AS" w:cs="TH Niramit AS" w:hint="cs"/>
                <w:sz w:val="32"/>
                <w:szCs w:val="32"/>
                <w:cs/>
              </w:rPr>
              <w:t xml:space="preserve"> </w:t>
            </w:r>
            <w:r w:rsidRPr="0060394F">
              <w:rPr>
                <w:rFonts w:ascii="TH Niramit AS" w:hAnsi="TH Niramit AS" w:cs="TH Niramit AS"/>
                <w:sz w:val="32"/>
                <w:szCs w:val="32"/>
              </w:rPr>
              <w:t>support services are shown to be carried out to ensure sufficiency and quality</w:t>
            </w:r>
            <w:r>
              <w:rPr>
                <w:rFonts w:ascii="TH Niramit AS" w:hAnsi="TH Niramit AS" w:cs="TH Niramit AS" w:hint="cs"/>
                <w:sz w:val="32"/>
                <w:szCs w:val="32"/>
                <w:cs/>
              </w:rPr>
              <w:t xml:space="preserve"> </w:t>
            </w:r>
            <w:r w:rsidRPr="0060394F">
              <w:rPr>
                <w:rFonts w:ascii="TH Niramit AS" w:hAnsi="TH Niramit AS" w:cs="TH Niramit AS"/>
                <w:sz w:val="32"/>
                <w:szCs w:val="32"/>
              </w:rPr>
              <w:t>of support services for teaching, research, and community service.</w:t>
            </w:r>
          </w:p>
        </w:tc>
        <w:tc>
          <w:tcPr>
            <w:tcW w:w="355" w:type="dxa"/>
          </w:tcPr>
          <w:p w14:paraId="62ABB9B2"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70FFCBAF"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2035F99A" w14:textId="77777777" w:rsidR="00FA620F" w:rsidRPr="00541796" w:rsidRDefault="00FA620F" w:rsidP="00F315CA">
            <w:pPr>
              <w:tabs>
                <w:tab w:val="left" w:pos="426"/>
                <w:tab w:val="left" w:pos="851"/>
              </w:tabs>
              <w:jc w:val="center"/>
              <w:rPr>
                <w:rFonts w:ascii="TH Niramit AS" w:hAnsi="TH Niramit AS" w:cs="TH Niramit AS"/>
                <w:sz w:val="32"/>
                <w:szCs w:val="32"/>
              </w:rPr>
            </w:pPr>
            <w:r>
              <w:rPr>
                <w:rFonts w:ascii="TH Niramit AS" w:hAnsi="TH Niramit AS" w:cs="TH Niramit AS" w:hint="cs"/>
                <w:sz w:val="32"/>
                <w:szCs w:val="32"/>
                <w:cs/>
              </w:rPr>
              <w:t>/</w:t>
            </w:r>
          </w:p>
        </w:tc>
        <w:tc>
          <w:tcPr>
            <w:tcW w:w="355" w:type="dxa"/>
          </w:tcPr>
          <w:p w14:paraId="51B55AB1"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356518A9"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026FD581"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175E5BA1" w14:textId="77777777" w:rsidR="00FA620F" w:rsidRPr="00541796" w:rsidRDefault="00FA620F" w:rsidP="00F315CA">
            <w:pPr>
              <w:tabs>
                <w:tab w:val="left" w:pos="426"/>
                <w:tab w:val="left" w:pos="851"/>
              </w:tabs>
              <w:jc w:val="center"/>
              <w:rPr>
                <w:rFonts w:ascii="TH Niramit AS" w:hAnsi="TH Niramit AS" w:cs="TH Niramit AS"/>
                <w:sz w:val="32"/>
                <w:szCs w:val="32"/>
              </w:rPr>
            </w:pPr>
          </w:p>
        </w:tc>
      </w:tr>
    </w:tbl>
    <w:p w14:paraId="594DE231" w14:textId="77777777" w:rsidR="00FA620F" w:rsidRDefault="00FA620F" w:rsidP="00FA620F">
      <w:pPr>
        <w:rPr>
          <w:rFonts w:ascii="TH Niramit AS" w:hAnsi="TH Niramit AS" w:cs="TH Niramit AS"/>
          <w:b/>
          <w:bCs/>
          <w:sz w:val="12"/>
          <w:szCs w:val="12"/>
          <w:cs/>
        </w:rPr>
      </w:pPr>
    </w:p>
    <w:p w14:paraId="1BEB657E" w14:textId="77777777" w:rsidR="00FA620F" w:rsidRDefault="00FA620F" w:rsidP="00FA620F">
      <w:pPr>
        <w:rPr>
          <w:rFonts w:ascii="TH Niramit AS" w:hAnsi="TH Niramit AS" w:cs="TH Niramit AS"/>
          <w:b/>
          <w:bCs/>
          <w:sz w:val="12"/>
          <w:szCs w:val="12"/>
          <w:cs/>
        </w:rPr>
      </w:pPr>
      <w:r>
        <w:rPr>
          <w:rFonts w:ascii="TH Niramit AS" w:hAnsi="TH Niramit AS" w:cs="TH Niramit AS"/>
          <w:b/>
          <w:bCs/>
          <w:sz w:val="12"/>
          <w:szCs w:val="12"/>
          <w:cs/>
        </w:rPr>
        <w:br w:type="page"/>
      </w:r>
    </w:p>
    <w:p w14:paraId="2105968F" w14:textId="5D606CAA" w:rsidR="00FA620F" w:rsidRPr="00DA407C" w:rsidRDefault="00FA620F" w:rsidP="008C1B81">
      <w:pPr>
        <w:pStyle w:val="af0"/>
        <w:ind w:left="1134" w:hanging="1134"/>
        <w:jc w:val="thaiDistribute"/>
        <w:rPr>
          <w:rFonts w:ascii="TH Niramit AS" w:hAnsi="TH Niramit AS" w:cs="TH Niramit AS"/>
          <w:b/>
          <w:bCs/>
          <w:sz w:val="32"/>
          <w:szCs w:val="32"/>
        </w:rPr>
      </w:pPr>
      <w:r w:rsidRPr="00DA407C">
        <w:rPr>
          <w:rFonts w:ascii="TH Niramit AS" w:hAnsi="TH Niramit AS" w:cs="TH Niramit AS"/>
          <w:b/>
          <w:bCs/>
          <w:sz w:val="32"/>
          <w:szCs w:val="32"/>
        </w:rPr>
        <w:lastRenderedPageBreak/>
        <w:t>Req.-</w:t>
      </w:r>
      <w:r w:rsidRPr="00DA407C">
        <w:rPr>
          <w:rFonts w:ascii="TH Niramit AS" w:hAnsi="TH Niramit AS" w:cs="TH Niramit AS"/>
          <w:b/>
          <w:bCs/>
          <w:sz w:val="32"/>
          <w:szCs w:val="32"/>
          <w:cs/>
        </w:rPr>
        <w:t>6</w:t>
      </w:r>
      <w:r w:rsidRPr="00DA407C">
        <w:rPr>
          <w:rFonts w:ascii="TH Niramit AS" w:hAnsi="TH Niramit AS" w:cs="TH Niramit AS"/>
          <w:b/>
          <w:bCs/>
          <w:sz w:val="32"/>
          <w:szCs w:val="32"/>
        </w:rPr>
        <w:t>.</w:t>
      </w:r>
      <w:r w:rsidRPr="00DA407C">
        <w:rPr>
          <w:rFonts w:ascii="TH Niramit AS" w:hAnsi="TH Niramit AS" w:cs="TH Niramit AS"/>
          <w:b/>
          <w:bCs/>
          <w:sz w:val="32"/>
          <w:szCs w:val="32"/>
          <w:cs/>
        </w:rPr>
        <w:t>3</w:t>
      </w:r>
      <w:r w:rsidRPr="00DA407C">
        <w:rPr>
          <w:rFonts w:ascii="TH Niramit AS" w:hAnsi="TH Niramit AS" w:cs="TH Niramit AS"/>
          <w:b/>
          <w:bCs/>
          <w:sz w:val="32"/>
          <w:szCs w:val="32"/>
        </w:rPr>
        <w:t xml:space="preserve"> : An adequate system is shown to exist for student progress, academic</w:t>
      </w:r>
      <w:r w:rsidR="008C1B81">
        <w:rPr>
          <w:rFonts w:ascii="TH Niramit AS" w:hAnsi="TH Niramit AS" w:cs="TH Niramit AS" w:hint="cs"/>
          <w:b/>
          <w:bCs/>
          <w:sz w:val="32"/>
          <w:szCs w:val="32"/>
          <w:cs/>
        </w:rPr>
        <w:t xml:space="preserve"> </w:t>
      </w:r>
      <w:r w:rsidRPr="00DA407C">
        <w:rPr>
          <w:rFonts w:ascii="TH Niramit AS" w:hAnsi="TH Niramit AS" w:cs="TH Niramit AS"/>
          <w:b/>
          <w:bCs/>
          <w:sz w:val="32"/>
          <w:szCs w:val="32"/>
        </w:rPr>
        <w:t>performance, and workload monitoring. Student progress, academic</w:t>
      </w:r>
      <w:r w:rsidR="008C1B81">
        <w:rPr>
          <w:rFonts w:ascii="TH Niramit AS" w:hAnsi="TH Niramit AS" w:cs="TH Niramit AS" w:hint="cs"/>
          <w:b/>
          <w:bCs/>
          <w:sz w:val="32"/>
          <w:szCs w:val="32"/>
          <w:cs/>
        </w:rPr>
        <w:t xml:space="preserve"> </w:t>
      </w:r>
      <w:r w:rsidRPr="00DA407C">
        <w:rPr>
          <w:rFonts w:ascii="TH Niramit AS" w:hAnsi="TH Niramit AS" w:cs="TH Niramit AS"/>
          <w:b/>
          <w:bCs/>
          <w:sz w:val="32"/>
          <w:szCs w:val="32"/>
        </w:rPr>
        <w:t>performance, and workload are shown to be systematically recorded and</w:t>
      </w:r>
      <w:r w:rsidR="008C1B81">
        <w:rPr>
          <w:rFonts w:ascii="TH Niramit AS" w:hAnsi="TH Niramit AS" w:cs="TH Niramit AS" w:hint="cs"/>
          <w:b/>
          <w:bCs/>
          <w:sz w:val="32"/>
          <w:szCs w:val="32"/>
          <w:cs/>
        </w:rPr>
        <w:t xml:space="preserve"> </w:t>
      </w:r>
      <w:r w:rsidRPr="00DA407C">
        <w:rPr>
          <w:rFonts w:ascii="TH Niramit AS" w:hAnsi="TH Niramit AS" w:cs="TH Niramit AS"/>
          <w:b/>
          <w:bCs/>
          <w:sz w:val="32"/>
          <w:szCs w:val="32"/>
        </w:rPr>
        <w:t>monitored. Feedback to students and corrective actions are made where</w:t>
      </w:r>
      <w:r w:rsidR="008C1B81">
        <w:rPr>
          <w:rFonts w:ascii="TH Niramit AS" w:hAnsi="TH Niramit AS" w:cs="TH Niramit AS" w:hint="cs"/>
          <w:b/>
          <w:bCs/>
          <w:sz w:val="32"/>
          <w:szCs w:val="32"/>
          <w:cs/>
        </w:rPr>
        <w:t xml:space="preserve"> </w:t>
      </w:r>
      <w:r w:rsidRPr="00DA407C">
        <w:rPr>
          <w:rFonts w:ascii="TH Niramit AS" w:hAnsi="TH Niramit AS" w:cs="TH Niramit AS"/>
          <w:b/>
          <w:bCs/>
          <w:sz w:val="32"/>
          <w:szCs w:val="32"/>
        </w:rPr>
        <w:t>necessary.</w:t>
      </w:r>
    </w:p>
    <w:p w14:paraId="6E6DA08C" w14:textId="77777777" w:rsidR="00FA620F" w:rsidRDefault="00FA620F" w:rsidP="00FA620F">
      <w:pPr>
        <w:pStyle w:val="a5"/>
        <w:spacing w:after="0" w:line="240" w:lineRule="auto"/>
        <w:ind w:left="426"/>
        <w:rPr>
          <w:rFonts w:ascii="TH Niramit AS" w:hAnsi="TH Niramit AS" w:cs="TH Niramit AS"/>
          <w:color w:val="000000" w:themeColor="text1"/>
          <w:sz w:val="32"/>
          <w:szCs w:val="32"/>
        </w:rPr>
      </w:pPr>
    </w:p>
    <w:p w14:paraId="020D66E5" w14:textId="77777777" w:rsidR="00FA620F" w:rsidRPr="00DA407C" w:rsidRDefault="00FA620F" w:rsidP="00FA620F">
      <w:pPr>
        <w:pStyle w:val="af0"/>
        <w:ind w:firstLine="720"/>
        <w:jc w:val="thaiDistribute"/>
        <w:rPr>
          <w:rFonts w:ascii="TH Niramit AS" w:hAnsi="TH Niramit AS" w:cs="TH Niramit AS"/>
          <w:sz w:val="32"/>
          <w:szCs w:val="32"/>
        </w:rPr>
      </w:pPr>
      <w:r w:rsidRPr="00DA407C">
        <w:rPr>
          <w:rFonts w:ascii="TH Niramit AS" w:hAnsi="TH Niramit AS" w:cs="TH Niramit AS"/>
          <w:sz w:val="32"/>
          <w:szCs w:val="32"/>
          <w:cs/>
        </w:rPr>
        <w:t>มหาวิทยาลัยมี</w:t>
      </w:r>
      <w:hyperlink r:id="rId92" w:history="1">
        <w:r w:rsidRPr="00DA407C">
          <w:rPr>
            <w:rStyle w:val="af2"/>
            <w:rFonts w:ascii="TH Niramit AS" w:hAnsi="TH Niramit AS" w:cs="TH Niramit AS"/>
            <w:color w:val="5B9BD5" w:themeColor="accent1"/>
            <w:sz w:val="32"/>
            <w:szCs w:val="32"/>
            <w:cs/>
          </w:rPr>
          <w:t>ระบบบริการการศึกษา</w:t>
        </w:r>
      </w:hyperlink>
      <w:r w:rsidRPr="00DA407C">
        <w:rPr>
          <w:rFonts w:ascii="TH Niramit AS" w:hAnsi="TH Niramit AS" w:cs="TH Niramit AS"/>
          <w:color w:val="5B9BD5" w:themeColor="accent1"/>
          <w:sz w:val="32"/>
          <w:szCs w:val="32"/>
          <w:cs/>
        </w:rPr>
        <w:t xml:space="preserve"> </w:t>
      </w:r>
      <w:r w:rsidRPr="00DA407C">
        <w:rPr>
          <w:rFonts w:ascii="TH Niramit AS" w:hAnsi="TH Niramit AS" w:cs="TH Niramit AS"/>
          <w:sz w:val="32"/>
          <w:szCs w:val="32"/>
          <w:cs/>
        </w:rPr>
        <w:t>ซึ่งเป็นระบบการที่ให้บริการให้แก่ นักศึกษา คณาจารย์ เจ้าหน้าที่ รวมถึงผู้บริหารมหาวิทยาลัย โดยการใช้งานภายในจะมีการแยกส่วนจากการจัดการสิทธิการเข้าใช้งาน โดยนักศึกษาและบุคลากรภายในมหาวิทยาลัย สามารถเข้าใช้งานในระบบต่าง ๆ ได้ ดังนี้</w:t>
      </w:r>
    </w:p>
    <w:p w14:paraId="573113B7" w14:textId="77777777" w:rsidR="00FA620F" w:rsidRPr="00DA407C" w:rsidRDefault="00FA620F" w:rsidP="00FA620F">
      <w:pPr>
        <w:pStyle w:val="af0"/>
        <w:ind w:firstLine="720"/>
        <w:jc w:val="thaiDistribute"/>
        <w:rPr>
          <w:rFonts w:ascii="TH Niramit AS" w:hAnsi="TH Niramit AS" w:cs="TH Niramit AS"/>
          <w:sz w:val="32"/>
          <w:szCs w:val="32"/>
        </w:rPr>
      </w:pPr>
      <w:r w:rsidRPr="00DA407C">
        <w:rPr>
          <w:rFonts w:ascii="TH Niramit AS" w:hAnsi="TH Niramit AS" w:cs="TH Niramit AS"/>
          <w:b/>
          <w:bCs/>
          <w:sz w:val="32"/>
          <w:szCs w:val="32"/>
          <w:cs/>
        </w:rPr>
        <w:t>นักศึกษา</w:t>
      </w:r>
      <w:r w:rsidRPr="00DA407C">
        <w:rPr>
          <w:rFonts w:ascii="TH Niramit AS" w:hAnsi="TH Niramit AS" w:cs="TH Niramit AS"/>
          <w:sz w:val="32"/>
          <w:szCs w:val="32"/>
          <w:cs/>
        </w:rPr>
        <w:t xml:space="preserve"> </w:t>
      </w:r>
      <w:r w:rsidRPr="00DA407C">
        <w:rPr>
          <w:rFonts w:ascii="TH Niramit AS" w:hAnsi="TH Niramit AS" w:cs="TH Niramit AS"/>
          <w:sz w:val="32"/>
          <w:szCs w:val="32"/>
        </w:rPr>
        <w:t xml:space="preserve">: </w:t>
      </w:r>
      <w:r w:rsidRPr="00DA407C">
        <w:rPr>
          <w:rFonts w:ascii="TH Niramit AS" w:hAnsi="TH Niramit AS" w:cs="TH Niramit AS"/>
          <w:sz w:val="32"/>
          <w:szCs w:val="32"/>
          <w:cs/>
        </w:rPr>
        <w:t>สามารถใช้งานระบบด้านต่างๆ ได้แก่ การตรวจสอบปฏิทินการศึกษา การลงทะเบียนเรียน การตรวจสอบตารางเรียน ตรวจสอบผลการศึกษา ตรวจสอบการสำเร็จการศึกษาตามโครงสร้า</w:t>
      </w:r>
      <w:r>
        <w:rPr>
          <w:rFonts w:ascii="TH Niramit AS" w:hAnsi="TH Niramit AS" w:cs="TH Niramit AS" w:hint="cs"/>
          <w:sz w:val="32"/>
          <w:szCs w:val="32"/>
          <w:cs/>
        </w:rPr>
        <w:t>ง</w:t>
      </w:r>
      <w:r w:rsidRPr="00DA407C">
        <w:rPr>
          <w:rFonts w:ascii="TH Niramit AS" w:hAnsi="TH Niramit AS" w:cs="TH Niramit AS"/>
          <w:sz w:val="32"/>
          <w:szCs w:val="32"/>
          <w:cs/>
        </w:rPr>
        <w:t>หลักสูตร นอกจากนี้ในกรณีที่นักศึกษามีข้อสงสัย หรือมีคำถาม ในระบบนี้นักศึกษายังสามารถส่งข้อคำถาม เพื่อสอบถามไปยังอาจารย์ หรือถามไปยังเจ้าหน้าที่ส่วนกลางที่ดูแลระบบได้</w:t>
      </w:r>
    </w:p>
    <w:p w14:paraId="10CE39FD" w14:textId="77777777" w:rsidR="00FA620F" w:rsidRDefault="00FA620F" w:rsidP="00FA620F">
      <w:pPr>
        <w:pStyle w:val="af0"/>
        <w:ind w:firstLine="720"/>
        <w:jc w:val="thaiDistribute"/>
        <w:rPr>
          <w:rFonts w:ascii="TH Niramit AS" w:hAnsi="TH Niramit AS" w:cs="TH Niramit AS"/>
          <w:sz w:val="32"/>
          <w:szCs w:val="32"/>
        </w:rPr>
      </w:pPr>
      <w:r w:rsidRPr="00DA407C">
        <w:rPr>
          <w:rFonts w:ascii="TH Niramit AS" w:hAnsi="TH Niramit AS" w:cs="TH Niramit AS"/>
          <w:b/>
          <w:bCs/>
          <w:sz w:val="32"/>
          <w:szCs w:val="32"/>
          <w:cs/>
        </w:rPr>
        <w:t>คณาจารย์</w:t>
      </w:r>
      <w:r w:rsidRPr="00DA407C">
        <w:rPr>
          <w:rFonts w:ascii="TH Niramit AS" w:hAnsi="TH Niramit AS" w:cs="TH Niramit AS"/>
          <w:sz w:val="32"/>
          <w:szCs w:val="32"/>
          <w:cs/>
        </w:rPr>
        <w:t xml:space="preserve"> </w:t>
      </w:r>
      <w:r w:rsidRPr="00DA407C">
        <w:rPr>
          <w:rFonts w:ascii="TH Niramit AS" w:hAnsi="TH Niramit AS" w:cs="TH Niramit AS"/>
          <w:sz w:val="32"/>
          <w:szCs w:val="32"/>
        </w:rPr>
        <w:t xml:space="preserve">: </w:t>
      </w:r>
      <w:r w:rsidRPr="00DA407C">
        <w:rPr>
          <w:rFonts w:ascii="TH Niramit AS" w:hAnsi="TH Niramit AS" w:cs="TH Niramit AS"/>
          <w:sz w:val="32"/>
          <w:szCs w:val="32"/>
          <w:cs/>
        </w:rPr>
        <w:t>สามารถใช้งานระบบในการตรวจสอบรายชื่อผู้เรียนในรายวิชา การบันทึกผลคะแนนในชั้นเรียน การบันทึกผลเกรด นอกจากนี้ยังมีระบบสำหรับอาจารย์ที่ปรึกษา เพื่อใช้ในการตรวจสอบและติดตามนักศึกษาที่อาจารย์ได้รับมอบหมายให้เป็นอาจารย์ที่ปรึกษา ทั้งนี้ในส่วนของระบบที่ปรึกษาอาจารย์สามารถตรวจสอบรายชื่อนักศึกษาที่ตนเองได้รับผิดชอบให้ดูแล ตรวจสอบผลการเรียน เกรดเฉลี่ยสะสม</w:t>
      </w:r>
      <w:r w:rsidRPr="00DA407C">
        <w:rPr>
          <w:rFonts w:ascii="TH Niramit AS" w:hAnsi="TH Niramit AS" w:cs="TH Niramit AS"/>
          <w:sz w:val="32"/>
          <w:szCs w:val="32"/>
        </w:rPr>
        <w:t xml:space="preserve"> </w:t>
      </w:r>
      <w:r w:rsidRPr="00DA407C">
        <w:rPr>
          <w:rFonts w:ascii="TH Niramit AS" w:hAnsi="TH Niramit AS" w:cs="TH Niramit AS"/>
          <w:sz w:val="32"/>
          <w:szCs w:val="32"/>
          <w:cs/>
        </w:rPr>
        <w:t xml:space="preserve">(ในกรณีที่เกรดเฉลี่ยสะสมของนักศึกษาน้อยกว่า </w:t>
      </w:r>
      <w:r w:rsidRPr="00DA407C">
        <w:rPr>
          <w:rFonts w:ascii="TH Niramit AS" w:hAnsi="TH Niramit AS" w:cs="TH Niramit AS"/>
          <w:sz w:val="32"/>
          <w:szCs w:val="32"/>
        </w:rPr>
        <w:t xml:space="preserve">2.00 </w:t>
      </w:r>
      <w:r w:rsidRPr="00DA407C">
        <w:rPr>
          <w:rFonts w:ascii="TH Niramit AS" w:hAnsi="TH Niramit AS" w:cs="TH Niramit AS"/>
          <w:sz w:val="32"/>
          <w:szCs w:val="32"/>
          <w:cs/>
        </w:rPr>
        <w:t>ระบบจะทำการแสดงผลเป็นสีแดง เพื่อแจ้งเตือนให้อาจารย์ได้เฝ้าติดตามนักศึกษาเป็นพิเศษ) ส่งข้อความไปยังนักศึกษาทั้งแบบรายกลุ่มและรายบุคค</w:t>
      </w:r>
      <w:r>
        <w:rPr>
          <w:rFonts w:ascii="TH Niramit AS" w:hAnsi="TH Niramit AS" w:cs="TH Niramit AS" w:hint="cs"/>
          <w:sz w:val="32"/>
          <w:szCs w:val="32"/>
          <w:cs/>
        </w:rPr>
        <w:t>ล</w:t>
      </w:r>
    </w:p>
    <w:p w14:paraId="5293559B" w14:textId="77777777" w:rsidR="00FA620F" w:rsidRPr="00DA407C" w:rsidRDefault="00FA620F" w:rsidP="00FA620F">
      <w:pPr>
        <w:pStyle w:val="af0"/>
        <w:ind w:firstLine="720"/>
        <w:jc w:val="thaiDistribute"/>
        <w:rPr>
          <w:rFonts w:ascii="TH Niramit AS" w:hAnsi="TH Niramit AS" w:cs="TH Niramit AS"/>
          <w:sz w:val="32"/>
          <w:szCs w:val="32"/>
        </w:rPr>
      </w:pPr>
      <w:r w:rsidRPr="00DA407C">
        <w:rPr>
          <w:rFonts w:ascii="TH Niramit AS" w:hAnsi="TH Niramit AS" w:cs="TH Niramit AS"/>
          <w:sz w:val="32"/>
          <w:szCs w:val="32"/>
          <w:cs/>
        </w:rPr>
        <w:t>นอกจากนี้ในตัวระบบยังมีกระบวนการให้อาจารย์ทำการ</w:t>
      </w:r>
      <w:proofErr w:type="spellStart"/>
      <w:r w:rsidRPr="00DA407C">
        <w:rPr>
          <w:rFonts w:ascii="TH Niramit AS" w:hAnsi="TH Niramit AS" w:cs="TH Niramit AS"/>
          <w:sz w:val="32"/>
          <w:szCs w:val="32"/>
          <w:cs/>
        </w:rPr>
        <w:t>ล็</w:t>
      </w:r>
      <w:proofErr w:type="spellEnd"/>
      <w:r w:rsidRPr="00DA407C">
        <w:rPr>
          <w:rFonts w:ascii="TH Niramit AS" w:hAnsi="TH Niramit AS" w:cs="TH Niramit AS"/>
          <w:sz w:val="32"/>
          <w:szCs w:val="32"/>
          <w:cs/>
        </w:rPr>
        <w:t>อกนักศึกษา</w:t>
      </w:r>
      <w:r w:rsidRPr="00DA407C">
        <w:rPr>
          <w:rFonts w:ascii="TH Niramit AS" w:hAnsi="TH Niramit AS" w:cs="TH Niramit AS"/>
          <w:sz w:val="32"/>
          <w:szCs w:val="32"/>
        </w:rPr>
        <w:t xml:space="preserve"> </w:t>
      </w:r>
      <w:r w:rsidRPr="00DA407C">
        <w:rPr>
          <w:rFonts w:ascii="TH Niramit AS" w:hAnsi="TH Niramit AS" w:cs="TH Niramit AS"/>
          <w:sz w:val="32"/>
          <w:szCs w:val="32"/>
          <w:cs/>
        </w:rPr>
        <w:t>(ล็อกการเข้าใช้ระบบ</w:t>
      </w:r>
      <w:r w:rsidRPr="00DA407C">
        <w:rPr>
          <w:rFonts w:ascii="TH Niramit AS" w:hAnsi="TH Niramit AS" w:cs="TH Niramit AS"/>
          <w:sz w:val="32"/>
          <w:szCs w:val="32"/>
        </w:rPr>
        <w:t>/</w:t>
      </w:r>
      <w:r w:rsidRPr="00DA407C">
        <w:rPr>
          <w:rFonts w:ascii="TH Niramit AS" w:hAnsi="TH Niramit AS" w:cs="TH Niramit AS"/>
          <w:sz w:val="32"/>
          <w:szCs w:val="32"/>
          <w:cs/>
        </w:rPr>
        <w:t>การเข้าไปลงทะเบียนเรียน) เพื่อติดตามหรือพบปะนักศึกษาก่อนที่จะดำเนินการอื่น</w:t>
      </w:r>
      <w:r w:rsidRPr="00DA407C">
        <w:rPr>
          <w:rFonts w:ascii="TH Niramit AS" w:hAnsi="TH Niramit AS" w:cs="TH Niramit AS"/>
          <w:sz w:val="32"/>
          <w:szCs w:val="32"/>
        </w:rPr>
        <w:t xml:space="preserve"> </w:t>
      </w:r>
      <w:r w:rsidRPr="00DA407C">
        <w:rPr>
          <w:rFonts w:ascii="TH Niramit AS" w:hAnsi="TH Niramit AS" w:cs="TH Niramit AS"/>
          <w:sz w:val="32"/>
          <w:szCs w:val="32"/>
          <w:cs/>
        </w:rPr>
        <w:t>ๆ</w:t>
      </w:r>
    </w:p>
    <w:p w14:paraId="79480C13" w14:textId="77777777" w:rsidR="00FA620F" w:rsidRPr="00DA407C" w:rsidRDefault="00FA620F" w:rsidP="00FA620F">
      <w:pPr>
        <w:pStyle w:val="af0"/>
        <w:ind w:firstLine="720"/>
        <w:jc w:val="thaiDistribute"/>
        <w:rPr>
          <w:rFonts w:ascii="TH Niramit AS" w:hAnsi="TH Niramit AS" w:cs="TH Niramit AS"/>
          <w:sz w:val="32"/>
          <w:szCs w:val="32"/>
        </w:rPr>
      </w:pPr>
      <w:r w:rsidRPr="00DA407C">
        <w:rPr>
          <w:rFonts w:ascii="TH Niramit AS" w:hAnsi="TH Niramit AS" w:cs="TH Niramit AS"/>
          <w:b/>
          <w:bCs/>
          <w:sz w:val="32"/>
          <w:szCs w:val="32"/>
          <w:cs/>
        </w:rPr>
        <w:t>เจ้าหน้าที่</w:t>
      </w:r>
      <w:r w:rsidRPr="00DA407C">
        <w:rPr>
          <w:rFonts w:ascii="TH Niramit AS" w:hAnsi="TH Niramit AS" w:cs="TH Niramit AS"/>
          <w:sz w:val="32"/>
          <w:szCs w:val="32"/>
          <w:cs/>
        </w:rPr>
        <w:t xml:space="preserve"> </w:t>
      </w:r>
      <w:r w:rsidRPr="00DA407C">
        <w:rPr>
          <w:rFonts w:ascii="TH Niramit AS" w:hAnsi="TH Niramit AS" w:cs="TH Niramit AS"/>
          <w:sz w:val="32"/>
          <w:szCs w:val="32"/>
        </w:rPr>
        <w:t xml:space="preserve">: </w:t>
      </w:r>
      <w:r w:rsidRPr="00DA407C">
        <w:rPr>
          <w:rFonts w:ascii="TH Niramit AS" w:hAnsi="TH Niramit AS" w:cs="TH Niramit AS"/>
          <w:sz w:val="32"/>
          <w:szCs w:val="32"/>
          <w:cs/>
        </w:rPr>
        <w:t>สามารถใช้งานระบบในการตรวจสอบข้อมูลนักศึกษา และการเข้าไปตรวจสอบข้</w:t>
      </w:r>
      <w:r>
        <w:rPr>
          <w:rFonts w:ascii="TH Niramit AS" w:hAnsi="TH Niramit AS" w:cs="TH Niramit AS" w:hint="cs"/>
          <w:sz w:val="32"/>
          <w:szCs w:val="32"/>
          <w:cs/>
        </w:rPr>
        <w:t>อ</w:t>
      </w:r>
      <w:r w:rsidRPr="00DA407C">
        <w:rPr>
          <w:rFonts w:ascii="TH Niramit AS" w:hAnsi="TH Niramit AS" w:cs="TH Niramit AS"/>
          <w:sz w:val="32"/>
          <w:szCs w:val="32"/>
          <w:cs/>
        </w:rPr>
        <w:t>คำถามที่นักศึกษามีการถามเข้ามายังส่วนกลาง และตอบคำถามในกรณีที่คำถามนั้นๆเกี่ยวกับงานที่ตนเองรับผิดชอบ</w:t>
      </w:r>
    </w:p>
    <w:p w14:paraId="5C041CE7" w14:textId="77777777" w:rsidR="00FA620F" w:rsidRPr="00DA407C" w:rsidRDefault="00FA620F" w:rsidP="00FA620F">
      <w:pPr>
        <w:pStyle w:val="af0"/>
        <w:ind w:firstLine="720"/>
        <w:jc w:val="thaiDistribute"/>
        <w:rPr>
          <w:rFonts w:ascii="TH Niramit AS" w:hAnsi="TH Niramit AS" w:cs="TH Niramit AS"/>
          <w:sz w:val="32"/>
          <w:szCs w:val="32"/>
        </w:rPr>
      </w:pPr>
      <w:r w:rsidRPr="00DA407C">
        <w:rPr>
          <w:rFonts w:ascii="TH Niramit AS" w:hAnsi="TH Niramit AS" w:cs="TH Niramit AS"/>
          <w:b/>
          <w:bCs/>
          <w:sz w:val="32"/>
          <w:szCs w:val="32"/>
          <w:cs/>
        </w:rPr>
        <w:t>ผู้บริหาร</w:t>
      </w:r>
      <w:r w:rsidRPr="00DA407C">
        <w:rPr>
          <w:rFonts w:ascii="TH Niramit AS" w:hAnsi="TH Niramit AS" w:cs="TH Niramit AS"/>
          <w:sz w:val="32"/>
          <w:szCs w:val="32"/>
          <w:cs/>
        </w:rPr>
        <w:t xml:space="preserve"> </w:t>
      </w:r>
      <w:r w:rsidRPr="00DA407C">
        <w:rPr>
          <w:rFonts w:ascii="TH Niramit AS" w:hAnsi="TH Niramit AS" w:cs="TH Niramit AS"/>
          <w:sz w:val="32"/>
          <w:szCs w:val="32"/>
        </w:rPr>
        <w:t xml:space="preserve">: </w:t>
      </w:r>
      <w:r w:rsidRPr="00DA407C">
        <w:rPr>
          <w:rFonts w:ascii="TH Niramit AS" w:hAnsi="TH Niramit AS" w:cs="TH Niramit AS"/>
          <w:sz w:val="32"/>
          <w:szCs w:val="32"/>
          <w:cs/>
        </w:rPr>
        <w:t>สามารถใช้งานระบบในการตรวจสอบข้อมูลสถิติภาพรวมของมหาวิทยาลัยต่างๆ เช่น สถิติจำนวนนักศึกษา ประมาณการค่าธรรมเนียมการศึกษาในแต่ละภาคการศึกษา ทั้งแบบภาพรวมทั้</w:t>
      </w:r>
      <w:r>
        <w:rPr>
          <w:rFonts w:ascii="TH Niramit AS" w:hAnsi="TH Niramit AS" w:cs="TH Niramit AS" w:hint="cs"/>
          <w:sz w:val="32"/>
          <w:szCs w:val="32"/>
          <w:cs/>
        </w:rPr>
        <w:t>ง</w:t>
      </w:r>
      <w:r w:rsidRPr="00DA407C">
        <w:rPr>
          <w:rFonts w:ascii="TH Niramit AS" w:hAnsi="TH Niramit AS" w:cs="TH Niramit AS"/>
          <w:sz w:val="32"/>
          <w:szCs w:val="32"/>
          <w:cs/>
        </w:rPr>
        <w:t>มหาวิทยาลัยและแบบแยกตามหน่วยงานย่อยในมหาวิทยาลัย</w:t>
      </w:r>
    </w:p>
    <w:p w14:paraId="24D5A841" w14:textId="77777777" w:rsidR="00FA620F" w:rsidRPr="00DA407C" w:rsidRDefault="00FA620F" w:rsidP="00FA620F">
      <w:pPr>
        <w:pStyle w:val="af0"/>
        <w:ind w:firstLine="720"/>
        <w:jc w:val="thaiDistribute"/>
        <w:rPr>
          <w:rFonts w:ascii="TH Niramit AS" w:hAnsi="TH Niramit AS" w:cs="TH Niramit AS"/>
          <w:sz w:val="32"/>
          <w:szCs w:val="32"/>
        </w:rPr>
      </w:pPr>
      <w:r w:rsidRPr="00DA407C">
        <w:rPr>
          <w:rFonts w:ascii="TH Niramit AS" w:hAnsi="TH Niramit AS" w:cs="TH Niramit AS"/>
          <w:sz w:val="32"/>
          <w:szCs w:val="32"/>
          <w:cs/>
        </w:rPr>
        <w:t>จากรายละเอียดข้างต้น ภาพรวมของระบบบริการการศึกษา มีการให้สิทธิการใช้งานหลาย</w:t>
      </w:r>
      <w:r w:rsidRPr="00DA407C">
        <w:rPr>
          <w:rFonts w:ascii="TH Niramit AS" w:hAnsi="TH Niramit AS" w:cs="TH Niramit AS"/>
          <w:sz w:val="32"/>
          <w:szCs w:val="32"/>
        </w:rPr>
        <w:t xml:space="preserve"> </w:t>
      </w:r>
      <w:r w:rsidRPr="00DA407C">
        <w:rPr>
          <w:rFonts w:ascii="TH Niramit AS" w:hAnsi="TH Niramit AS" w:cs="TH Niramit AS"/>
          <w:sz w:val="32"/>
          <w:szCs w:val="32"/>
          <w:cs/>
        </w:rPr>
        <w:t>ๆ</w:t>
      </w:r>
      <w:r w:rsidRPr="00DA407C">
        <w:rPr>
          <w:rFonts w:ascii="TH Niramit AS" w:hAnsi="TH Niramit AS" w:cs="TH Niramit AS"/>
          <w:sz w:val="32"/>
          <w:szCs w:val="32"/>
        </w:rPr>
        <w:t xml:space="preserve"> </w:t>
      </w:r>
      <w:r w:rsidRPr="00DA407C">
        <w:rPr>
          <w:rFonts w:ascii="TH Niramit AS" w:hAnsi="TH Niramit AS" w:cs="TH Niramit AS"/>
          <w:sz w:val="32"/>
          <w:szCs w:val="32"/>
          <w:cs/>
        </w:rPr>
        <w:t>ส่วนครอบคลุมทุกกลุ่มผู้ใช้งาน โดยตัวระบบมีการเก็บข้อมูลในส่วนงานต่าง</w:t>
      </w:r>
      <w:r w:rsidRPr="00DA407C">
        <w:rPr>
          <w:rFonts w:ascii="TH Niramit AS" w:hAnsi="TH Niramit AS" w:cs="TH Niramit AS"/>
          <w:sz w:val="32"/>
          <w:szCs w:val="32"/>
        </w:rPr>
        <w:t xml:space="preserve"> </w:t>
      </w:r>
      <w:r w:rsidRPr="00DA407C">
        <w:rPr>
          <w:rFonts w:ascii="TH Niramit AS" w:hAnsi="TH Niramit AS" w:cs="TH Niramit AS"/>
          <w:sz w:val="32"/>
          <w:szCs w:val="32"/>
          <w:cs/>
        </w:rPr>
        <w:t>ๆ</w:t>
      </w:r>
      <w:r w:rsidRPr="00DA407C">
        <w:rPr>
          <w:rFonts w:ascii="TH Niramit AS" w:hAnsi="TH Niramit AS" w:cs="TH Niramit AS"/>
          <w:sz w:val="32"/>
          <w:szCs w:val="32"/>
        </w:rPr>
        <w:t xml:space="preserve"> </w:t>
      </w:r>
      <w:r w:rsidRPr="00DA407C">
        <w:rPr>
          <w:rFonts w:ascii="TH Niramit AS" w:hAnsi="TH Niramit AS" w:cs="TH Niramit AS"/>
          <w:sz w:val="32"/>
          <w:szCs w:val="32"/>
          <w:cs/>
        </w:rPr>
        <w:t>ไว้ในฐานข้อมูล ซึ่งดูแลโด</w:t>
      </w:r>
      <w:r>
        <w:rPr>
          <w:rFonts w:ascii="TH Niramit AS" w:hAnsi="TH Niramit AS" w:cs="TH Niramit AS" w:hint="cs"/>
          <w:sz w:val="32"/>
          <w:szCs w:val="32"/>
          <w:cs/>
        </w:rPr>
        <w:t>ย</w:t>
      </w:r>
      <w:r w:rsidRPr="00DA407C">
        <w:rPr>
          <w:rFonts w:ascii="TH Niramit AS" w:hAnsi="TH Niramit AS" w:cs="TH Niramit AS"/>
          <w:sz w:val="32"/>
          <w:szCs w:val="32"/>
          <w:cs/>
        </w:rPr>
        <w:t>สำนักบริหารและพัฒนาวิชาการ ข้อมูลทั้งหมดมีการทำงานที่สัมพันธ์กันตามลำดับขั้นตอนการ</w:t>
      </w:r>
      <w:r w:rsidRPr="00DA407C">
        <w:rPr>
          <w:rFonts w:ascii="TH Niramit AS" w:hAnsi="TH Niramit AS" w:cs="TH Niramit AS"/>
          <w:sz w:val="32"/>
          <w:szCs w:val="32"/>
          <w:cs/>
        </w:rPr>
        <w:lastRenderedPageBreak/>
        <w:t>ทำงาน สามารถตรวจสอบข้อมูลย้อนหลังได้ ดังนั้น</w:t>
      </w:r>
      <w:r>
        <w:rPr>
          <w:rFonts w:ascii="TH Niramit AS" w:hAnsi="TH Niramit AS" w:cs="TH Niramit AS" w:hint="cs"/>
          <w:sz w:val="32"/>
          <w:szCs w:val="32"/>
          <w:cs/>
        </w:rPr>
        <w:t xml:space="preserve"> </w:t>
      </w:r>
      <w:r w:rsidRPr="00DA407C">
        <w:rPr>
          <w:rFonts w:ascii="TH Niramit AS" w:hAnsi="TH Niramit AS" w:cs="TH Niramit AS"/>
          <w:sz w:val="32"/>
          <w:szCs w:val="32"/>
          <w:cs/>
        </w:rPr>
        <w:t>หลายๆ</w:t>
      </w:r>
      <w:r w:rsidRPr="00DA407C">
        <w:rPr>
          <w:rFonts w:ascii="TH Niramit AS" w:hAnsi="TH Niramit AS" w:cs="TH Niramit AS"/>
          <w:sz w:val="32"/>
          <w:szCs w:val="32"/>
        </w:rPr>
        <w:t xml:space="preserve"> </w:t>
      </w:r>
      <w:r w:rsidRPr="00DA407C">
        <w:rPr>
          <w:rFonts w:ascii="TH Niramit AS" w:hAnsi="TH Niramit AS" w:cs="TH Niramit AS"/>
          <w:sz w:val="32"/>
          <w:szCs w:val="32"/>
          <w:cs/>
        </w:rPr>
        <w:t>ส่วนงานจำเป็นที่จะต้องมีการเข้าสู่ระบบ</w:t>
      </w:r>
      <w:r w:rsidRPr="00DA407C">
        <w:rPr>
          <w:rFonts w:ascii="TH Niramit AS" w:hAnsi="TH Niramit AS" w:cs="TH Niramit AS"/>
          <w:sz w:val="32"/>
          <w:szCs w:val="32"/>
        </w:rPr>
        <w:t xml:space="preserve"> </w:t>
      </w:r>
      <w:r w:rsidRPr="00DA407C">
        <w:rPr>
          <w:rFonts w:ascii="TH Niramit AS" w:hAnsi="TH Niramit AS" w:cs="TH Niramit AS"/>
          <w:sz w:val="32"/>
          <w:szCs w:val="32"/>
          <w:cs/>
        </w:rPr>
        <w:t>(</w:t>
      </w:r>
      <w:r w:rsidRPr="00DA407C">
        <w:rPr>
          <w:rFonts w:ascii="TH Niramit AS" w:hAnsi="TH Niramit AS" w:cs="TH Niramit AS"/>
          <w:sz w:val="32"/>
          <w:szCs w:val="32"/>
        </w:rPr>
        <w:t>Login</w:t>
      </w:r>
      <w:r w:rsidRPr="00DA407C">
        <w:rPr>
          <w:rFonts w:ascii="TH Niramit AS" w:hAnsi="TH Niramit AS" w:cs="TH Niramit AS"/>
          <w:sz w:val="32"/>
          <w:szCs w:val="32"/>
          <w:cs/>
        </w:rPr>
        <w:t>) เพื่อตรวจสอบสิทธิของผู้ใช้งานก่อนเข้าใช้งานทุกครั้ง</w:t>
      </w:r>
    </w:p>
    <w:p w14:paraId="33A49364" w14:textId="77777777" w:rsidR="00FA620F" w:rsidRPr="003D69B5" w:rsidRDefault="00FA620F" w:rsidP="00FA620F">
      <w:pPr>
        <w:spacing w:after="0" w:line="240" w:lineRule="auto"/>
        <w:rPr>
          <w:rFonts w:ascii="TH Niramit AS" w:hAnsi="TH Niramit AS" w:cs="TH Niramit AS"/>
          <w:color w:val="000000" w:themeColor="text1"/>
          <w:sz w:val="32"/>
          <w:szCs w:val="32"/>
        </w:rPr>
      </w:pPr>
      <w:r>
        <w:rPr>
          <w:rFonts w:ascii="TH Niramit AS" w:hAnsi="TH Niramit AS" w:cs="TH Niramit AS"/>
          <w:b/>
          <w:bCs/>
          <w:color w:val="000000" w:themeColor="text1"/>
          <w:sz w:val="32"/>
          <w:szCs w:val="32"/>
          <w:cs/>
        </w:rPr>
        <w:tab/>
      </w:r>
      <w:r w:rsidRPr="00DA407C">
        <w:rPr>
          <w:rFonts w:ascii="TH Niramit AS" w:hAnsi="TH Niramit AS" w:cs="TH Niramit AS" w:hint="cs"/>
          <w:sz w:val="32"/>
          <w:szCs w:val="32"/>
          <w:cs/>
        </w:rPr>
        <w:t>แม้มหาวิทยาลัยมีระบบการติดตามและตรวจสอบนักศึกษาอย่างเป็นระบบ แต่ก็ยังพบปัญหาและอุปสรรคอยู่นั่นก็คือ นักศึกษาบางส่วนไม่ได้เข้าไปตรวจเช็คสถานะของตนเองในระบบเท่าที่ควรทำให้เกิดความผิดพลาดต่างๆ ขึ้นมาบ้าง  เช่น  การลงทะเบียนไม่ประสบผลสำเร็จเพราะนักศึกษาบางส่วนให้เพื่อนลงทะเบียนแทน  นักศึกษาบางคนสิ้นสภาพนักศึกษาอย่างไม่รู้ตัวเนื่องจากไม่ได้เข้าไปตรวจสอบผลการเรียนของตนเองอย่างต่อเนื่องแต่กลับไปลงทะเบียนเหมือนกับคนอื่นๆ เป็นต้น</w:t>
      </w:r>
    </w:p>
    <w:p w14:paraId="4BB72BA2" w14:textId="77777777" w:rsidR="00FA620F" w:rsidRPr="00DA407C" w:rsidRDefault="00FA620F" w:rsidP="00FA620F">
      <w:pPr>
        <w:pStyle w:val="a5"/>
        <w:spacing w:after="0" w:line="240" w:lineRule="auto"/>
        <w:ind w:left="0" w:firstLine="720"/>
        <w:jc w:val="thaiDistribute"/>
        <w:rPr>
          <w:rFonts w:ascii="TH Niramit AS" w:hAnsi="TH Niramit AS" w:cs="TH Niramit AS"/>
          <w:sz w:val="32"/>
          <w:szCs w:val="32"/>
        </w:rPr>
      </w:pPr>
      <w:r w:rsidRPr="00DA407C">
        <w:rPr>
          <w:rFonts w:ascii="TH Niramit AS" w:hAnsi="TH Niramit AS" w:cs="TH Niramit AS" w:hint="cs"/>
          <w:sz w:val="32"/>
          <w:szCs w:val="32"/>
          <w:cs/>
        </w:rPr>
        <w:t>จากปัญหาดังกล่าวที่พบ หลักสูตรใช้ระบบอาจารย์ที่ปรึกษาในการกำกับดูแลนักศึกษาในหลักสูตรซึ่งมีการแบ่งอาจารย์ในหลักสูตรเพื่อดูแลนักศึกษาในชั้นปีต่างๆ เพื่อติดตามตรวจสอบผลการเรียนและพฤติกรรมของนักศึกษาแต่ละคนอย่างทั่วถึง  โดยอาจารย์แต่ละท่านก็จะมีตารางการพบปะกับนักศึกษาในที่ปรึกษาของตนเองไว้ในตารางสอนหน้าห้องของอาจารย์ทุกท่านเพื่อจะได้พบปะกับนักศึกษาอย่างต่อเนื่อง  อีกทั้งยังมี</w:t>
      </w:r>
      <w:proofErr w:type="spellStart"/>
      <w:r w:rsidRPr="00DA407C">
        <w:rPr>
          <w:rFonts w:ascii="TH Niramit AS" w:hAnsi="TH Niramit AS" w:cs="TH Niramit AS" w:hint="cs"/>
          <w:sz w:val="32"/>
          <w:szCs w:val="32"/>
          <w:cs/>
        </w:rPr>
        <w:t>เฟส</w:t>
      </w:r>
      <w:proofErr w:type="spellEnd"/>
      <w:r w:rsidRPr="00DA407C">
        <w:rPr>
          <w:rFonts w:ascii="TH Niramit AS" w:hAnsi="TH Niramit AS" w:cs="TH Niramit AS" w:hint="cs"/>
          <w:sz w:val="32"/>
          <w:szCs w:val="32"/>
          <w:cs/>
        </w:rPr>
        <w:t>บุ๊คและกลุ่มไลน์ของสาขาเพื่อแจ้งข้อมูลข้าวสารไปยังนักศึกษาในอีกช่องทางหนึ่ง</w:t>
      </w:r>
    </w:p>
    <w:p w14:paraId="4D11CA8E" w14:textId="77777777" w:rsidR="00FA620F" w:rsidRPr="004301E8" w:rsidRDefault="00FA620F" w:rsidP="00FA620F">
      <w:pPr>
        <w:pStyle w:val="a5"/>
        <w:spacing w:after="0" w:line="240" w:lineRule="auto"/>
        <w:ind w:left="0" w:right="-142" w:firstLine="720"/>
        <w:jc w:val="thaiDistribute"/>
        <w:rPr>
          <w:rFonts w:ascii="TH Niramit AS" w:hAnsi="TH Niramit AS" w:cs="TH Niramit AS"/>
          <w:sz w:val="32"/>
          <w:szCs w:val="32"/>
        </w:rPr>
      </w:pPr>
      <w:r w:rsidRPr="004301E8">
        <w:rPr>
          <w:rFonts w:ascii="TH Niramit AS" w:hAnsi="TH Niramit AS" w:cs="TH Niramit AS" w:hint="cs"/>
          <w:sz w:val="32"/>
          <w:szCs w:val="32"/>
          <w:cs/>
        </w:rPr>
        <w:t>ในปีการศึกษา 2565 พบว่าปัญหาต่างๆของนักศึกษาลดลง  จำนวนนักศึกษาที่สิ้นสภาพนักศึกษาไม่มี  อีกทั้งพบว่านักศึกษาโดยส่วนใหญ่มีความรับผิดชอบในการเรียนที่ดีมีผลการเรียนเฉลี่ยที่น่าพึงพอใจ  นักศึกษาส่วนใหญ่สามารถจบได้ตามเวลาที่กำหนด</w:t>
      </w:r>
    </w:p>
    <w:p w14:paraId="3E948839" w14:textId="77777777" w:rsidR="00FA620F" w:rsidRDefault="00FA620F" w:rsidP="00FA620F">
      <w:pPr>
        <w:pStyle w:val="a5"/>
        <w:spacing w:after="0" w:line="240" w:lineRule="auto"/>
        <w:ind w:left="426"/>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FA620F" w:rsidRPr="0066741B" w14:paraId="52EC619F" w14:textId="77777777" w:rsidTr="00F315CA">
        <w:trPr>
          <w:trHeight w:val="437"/>
        </w:trPr>
        <w:tc>
          <w:tcPr>
            <w:tcW w:w="6577" w:type="dxa"/>
          </w:tcPr>
          <w:p w14:paraId="633AB5FE"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t>การประเมินตนเอง</w:t>
            </w:r>
          </w:p>
        </w:tc>
        <w:tc>
          <w:tcPr>
            <w:tcW w:w="355" w:type="dxa"/>
          </w:tcPr>
          <w:p w14:paraId="5E64AF75"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57AC01B4"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7CCA4D4C"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780466ED"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5BED77ED"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401E933E"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70038AAF"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FA620F" w:rsidRPr="00541796" w14:paraId="2073CFEE" w14:textId="77777777" w:rsidTr="00F315CA">
        <w:trPr>
          <w:trHeight w:val="234"/>
        </w:trPr>
        <w:tc>
          <w:tcPr>
            <w:tcW w:w="6577" w:type="dxa"/>
          </w:tcPr>
          <w:p w14:paraId="5169E8F4" w14:textId="77777777" w:rsidR="00FA620F" w:rsidRPr="0066741B" w:rsidRDefault="00FA620F" w:rsidP="00F315CA">
            <w:pPr>
              <w:rPr>
                <w:rFonts w:ascii="TH Niramit AS" w:hAnsi="TH Niramit AS" w:cs="TH Niramit AS"/>
                <w:sz w:val="32"/>
                <w:szCs w:val="32"/>
              </w:rPr>
            </w:pPr>
            <w:r w:rsidRPr="00FE0AFC">
              <w:rPr>
                <w:rFonts w:ascii="TH Niramit AS" w:hAnsi="TH Niramit AS" w:cs="TH Niramit AS"/>
                <w:b/>
                <w:bCs/>
                <w:sz w:val="32"/>
                <w:szCs w:val="32"/>
              </w:rPr>
              <w:t>Req.-</w:t>
            </w:r>
            <w:r>
              <w:rPr>
                <w:rFonts w:ascii="TH Niramit AS" w:hAnsi="TH Niramit AS" w:cs="TH Niramit AS" w:hint="cs"/>
                <w:b/>
                <w:bCs/>
                <w:sz w:val="32"/>
                <w:szCs w:val="32"/>
                <w:cs/>
              </w:rPr>
              <w:t>6</w:t>
            </w:r>
            <w:r w:rsidRPr="00FE0AFC">
              <w:rPr>
                <w:rFonts w:ascii="TH Niramit AS" w:hAnsi="TH Niramit AS" w:cs="TH Niramit AS"/>
                <w:b/>
                <w:bCs/>
                <w:sz w:val="32"/>
                <w:szCs w:val="32"/>
              </w:rPr>
              <w:t>.</w:t>
            </w:r>
            <w:r>
              <w:rPr>
                <w:rFonts w:ascii="TH Niramit AS" w:hAnsi="TH Niramit AS" w:cs="TH Niramit AS" w:hint="cs"/>
                <w:b/>
                <w:bCs/>
                <w:sz w:val="32"/>
                <w:szCs w:val="32"/>
                <w:cs/>
              </w:rPr>
              <w:t>3</w:t>
            </w:r>
            <w:r w:rsidRPr="00FE0AFC">
              <w:rPr>
                <w:rFonts w:ascii="TH Niramit AS" w:hAnsi="TH Niramit AS" w:cs="TH Niramit AS"/>
                <w:b/>
                <w:bCs/>
                <w:sz w:val="32"/>
                <w:szCs w:val="32"/>
              </w:rPr>
              <w:t xml:space="preserve"> :</w:t>
            </w:r>
            <w:r w:rsidRPr="00FE0AFC">
              <w:rPr>
                <w:rFonts w:ascii="TH Niramit AS" w:hAnsi="TH Niramit AS" w:cs="TH Niramit AS"/>
                <w:sz w:val="32"/>
                <w:szCs w:val="32"/>
              </w:rPr>
              <w:t xml:space="preserve"> </w:t>
            </w:r>
            <w:r w:rsidRPr="0060394F">
              <w:rPr>
                <w:rFonts w:ascii="TH Niramit AS" w:hAnsi="TH Niramit AS" w:cs="TH Niramit AS"/>
                <w:sz w:val="32"/>
                <w:szCs w:val="32"/>
              </w:rPr>
              <w:t>An adequate system is shown to exist for student progress, academic</w:t>
            </w:r>
            <w:r>
              <w:rPr>
                <w:rFonts w:ascii="TH Niramit AS" w:hAnsi="TH Niramit AS" w:cs="TH Niramit AS" w:hint="cs"/>
                <w:sz w:val="32"/>
                <w:szCs w:val="32"/>
                <w:cs/>
              </w:rPr>
              <w:t xml:space="preserve"> </w:t>
            </w:r>
            <w:r w:rsidRPr="0060394F">
              <w:rPr>
                <w:rFonts w:ascii="TH Niramit AS" w:hAnsi="TH Niramit AS" w:cs="TH Niramit AS"/>
                <w:sz w:val="32"/>
                <w:szCs w:val="32"/>
              </w:rPr>
              <w:t>performance, and workload monitoring. Student progress, academic</w:t>
            </w:r>
            <w:r>
              <w:rPr>
                <w:rFonts w:ascii="TH Niramit AS" w:hAnsi="TH Niramit AS" w:cs="TH Niramit AS" w:hint="cs"/>
                <w:sz w:val="32"/>
                <w:szCs w:val="32"/>
                <w:cs/>
              </w:rPr>
              <w:t xml:space="preserve"> </w:t>
            </w:r>
            <w:r w:rsidRPr="0060394F">
              <w:rPr>
                <w:rFonts w:ascii="TH Niramit AS" w:hAnsi="TH Niramit AS" w:cs="TH Niramit AS"/>
                <w:sz w:val="32"/>
                <w:szCs w:val="32"/>
              </w:rPr>
              <w:t>performance, and workload are shown to be systematically recorded and</w:t>
            </w:r>
            <w:r>
              <w:rPr>
                <w:rFonts w:ascii="TH Niramit AS" w:hAnsi="TH Niramit AS" w:cs="TH Niramit AS" w:hint="cs"/>
                <w:sz w:val="32"/>
                <w:szCs w:val="32"/>
                <w:cs/>
              </w:rPr>
              <w:t xml:space="preserve"> </w:t>
            </w:r>
            <w:r w:rsidRPr="0060394F">
              <w:rPr>
                <w:rFonts w:ascii="TH Niramit AS" w:hAnsi="TH Niramit AS" w:cs="TH Niramit AS"/>
                <w:sz w:val="32"/>
                <w:szCs w:val="32"/>
              </w:rPr>
              <w:t>monitored. Feedback to students and corrective actions are made where</w:t>
            </w:r>
            <w:r>
              <w:rPr>
                <w:rFonts w:ascii="TH Niramit AS" w:hAnsi="TH Niramit AS" w:cs="TH Niramit AS" w:hint="cs"/>
                <w:sz w:val="32"/>
                <w:szCs w:val="32"/>
                <w:cs/>
              </w:rPr>
              <w:t xml:space="preserve"> </w:t>
            </w:r>
            <w:r w:rsidRPr="0060394F">
              <w:rPr>
                <w:rFonts w:ascii="TH Niramit AS" w:hAnsi="TH Niramit AS" w:cs="TH Niramit AS"/>
                <w:sz w:val="32"/>
                <w:szCs w:val="32"/>
              </w:rPr>
              <w:t>necessary.</w:t>
            </w:r>
          </w:p>
        </w:tc>
        <w:tc>
          <w:tcPr>
            <w:tcW w:w="355" w:type="dxa"/>
          </w:tcPr>
          <w:p w14:paraId="671AAA76"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050A5832"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78E63C25" w14:textId="77777777" w:rsidR="00FA620F" w:rsidRPr="00541796" w:rsidRDefault="00FA620F" w:rsidP="00F315CA">
            <w:pPr>
              <w:tabs>
                <w:tab w:val="left" w:pos="426"/>
                <w:tab w:val="left" w:pos="851"/>
              </w:tabs>
              <w:jc w:val="center"/>
              <w:rPr>
                <w:rFonts w:ascii="TH Niramit AS" w:hAnsi="TH Niramit AS" w:cs="TH Niramit AS"/>
                <w:sz w:val="32"/>
                <w:szCs w:val="32"/>
              </w:rPr>
            </w:pPr>
            <w:r>
              <w:rPr>
                <w:rFonts w:ascii="TH Niramit AS" w:hAnsi="TH Niramit AS" w:cs="TH Niramit AS" w:hint="cs"/>
                <w:sz w:val="32"/>
                <w:szCs w:val="32"/>
                <w:cs/>
              </w:rPr>
              <w:t>/</w:t>
            </w:r>
          </w:p>
        </w:tc>
        <w:tc>
          <w:tcPr>
            <w:tcW w:w="355" w:type="dxa"/>
          </w:tcPr>
          <w:p w14:paraId="339E4A4F"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5A957DB5"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34046DC2"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28F37F9F" w14:textId="77777777" w:rsidR="00FA620F" w:rsidRPr="00541796" w:rsidRDefault="00FA620F" w:rsidP="00F315CA">
            <w:pPr>
              <w:tabs>
                <w:tab w:val="left" w:pos="426"/>
                <w:tab w:val="left" w:pos="851"/>
              </w:tabs>
              <w:jc w:val="center"/>
              <w:rPr>
                <w:rFonts w:ascii="TH Niramit AS" w:hAnsi="TH Niramit AS" w:cs="TH Niramit AS"/>
                <w:sz w:val="32"/>
                <w:szCs w:val="32"/>
              </w:rPr>
            </w:pPr>
          </w:p>
        </w:tc>
      </w:tr>
    </w:tbl>
    <w:p w14:paraId="15FC96C9" w14:textId="77777777" w:rsidR="00FA620F" w:rsidRDefault="00FA620F" w:rsidP="00FA620F">
      <w:pPr>
        <w:spacing w:after="0" w:line="240" w:lineRule="auto"/>
        <w:ind w:left="1134" w:hanging="1134"/>
        <w:rPr>
          <w:rFonts w:ascii="TH Niramit AS" w:hAnsi="TH Niramit AS" w:cs="TH Niramit AS"/>
          <w:b/>
          <w:bCs/>
          <w:sz w:val="12"/>
          <w:szCs w:val="12"/>
        </w:rPr>
      </w:pPr>
    </w:p>
    <w:p w14:paraId="16314EC6" w14:textId="77777777" w:rsidR="00FA620F" w:rsidRDefault="00FA620F" w:rsidP="00FA620F">
      <w:pPr>
        <w:rPr>
          <w:rFonts w:ascii="TH Niramit AS" w:hAnsi="TH Niramit AS" w:cs="TH Niramit AS"/>
          <w:b/>
          <w:bCs/>
          <w:sz w:val="12"/>
          <w:szCs w:val="12"/>
        </w:rPr>
      </w:pPr>
      <w:r>
        <w:rPr>
          <w:rFonts w:ascii="TH Niramit AS" w:hAnsi="TH Niramit AS" w:cs="TH Niramit AS"/>
          <w:b/>
          <w:bCs/>
          <w:sz w:val="12"/>
          <w:szCs w:val="12"/>
        </w:rPr>
        <w:br w:type="page"/>
      </w:r>
    </w:p>
    <w:p w14:paraId="7CA7CCC8" w14:textId="10D3E165" w:rsidR="00FA620F" w:rsidRPr="004301E8" w:rsidRDefault="00FA620F" w:rsidP="00FA620F">
      <w:pPr>
        <w:pStyle w:val="af0"/>
        <w:ind w:left="1440" w:hanging="1440"/>
        <w:rPr>
          <w:rFonts w:ascii="TH Niramit AS" w:hAnsi="TH Niramit AS" w:cs="TH Niramit AS"/>
          <w:b/>
          <w:bCs/>
          <w:sz w:val="32"/>
          <w:szCs w:val="32"/>
        </w:rPr>
      </w:pPr>
      <w:r w:rsidRPr="004301E8">
        <w:rPr>
          <w:rFonts w:ascii="TH Niramit AS" w:hAnsi="TH Niramit AS" w:cs="TH Niramit AS"/>
          <w:b/>
          <w:bCs/>
          <w:sz w:val="32"/>
          <w:szCs w:val="32"/>
        </w:rPr>
        <w:lastRenderedPageBreak/>
        <w:t>Req.-</w:t>
      </w:r>
      <w:r w:rsidRPr="004301E8">
        <w:rPr>
          <w:rFonts w:ascii="TH Niramit AS" w:hAnsi="TH Niramit AS" w:cs="TH Niramit AS"/>
          <w:b/>
          <w:bCs/>
          <w:sz w:val="32"/>
          <w:szCs w:val="32"/>
          <w:cs/>
        </w:rPr>
        <w:t>6</w:t>
      </w:r>
      <w:r w:rsidRPr="004301E8">
        <w:rPr>
          <w:rFonts w:ascii="TH Niramit AS" w:hAnsi="TH Niramit AS" w:cs="TH Niramit AS"/>
          <w:b/>
          <w:bCs/>
          <w:sz w:val="32"/>
          <w:szCs w:val="32"/>
        </w:rPr>
        <w:t>.</w:t>
      </w:r>
      <w:r w:rsidRPr="004301E8">
        <w:rPr>
          <w:rFonts w:ascii="TH Niramit AS" w:hAnsi="TH Niramit AS" w:cs="TH Niramit AS"/>
          <w:b/>
          <w:bCs/>
          <w:sz w:val="32"/>
          <w:szCs w:val="32"/>
          <w:cs/>
        </w:rPr>
        <w:t>4</w:t>
      </w:r>
      <w:r w:rsidRPr="004301E8">
        <w:rPr>
          <w:rFonts w:ascii="TH Niramit AS" w:hAnsi="TH Niramit AS" w:cs="TH Niramit AS"/>
          <w:b/>
          <w:bCs/>
          <w:sz w:val="32"/>
          <w:szCs w:val="32"/>
        </w:rPr>
        <w:t xml:space="preserve"> : Co-curricular activities, student competition, and other student suppor</w:t>
      </w:r>
      <w:r w:rsidR="008C1B81">
        <w:rPr>
          <w:rFonts w:ascii="TH Niramit AS" w:hAnsi="TH Niramit AS" w:cs="TH Niramit AS"/>
          <w:b/>
          <w:bCs/>
          <w:sz w:val="32"/>
          <w:szCs w:val="32"/>
        </w:rPr>
        <w:t xml:space="preserve">t </w:t>
      </w:r>
      <w:r w:rsidRPr="004301E8">
        <w:rPr>
          <w:rFonts w:ascii="TH Niramit AS" w:hAnsi="TH Niramit AS" w:cs="TH Niramit AS"/>
          <w:b/>
          <w:bCs/>
          <w:sz w:val="32"/>
          <w:szCs w:val="32"/>
        </w:rPr>
        <w:t>services are shown to be available to improve learning experience and</w:t>
      </w:r>
    </w:p>
    <w:p w14:paraId="4C68001A" w14:textId="77777777" w:rsidR="00FA620F" w:rsidRPr="004301E8" w:rsidRDefault="00FA620F" w:rsidP="00FA620F">
      <w:pPr>
        <w:pStyle w:val="af0"/>
        <w:ind w:left="720" w:firstLine="720"/>
        <w:rPr>
          <w:rFonts w:ascii="TH Niramit AS" w:hAnsi="TH Niramit AS" w:cs="TH Niramit AS"/>
          <w:b/>
          <w:bCs/>
          <w:sz w:val="32"/>
          <w:szCs w:val="32"/>
        </w:rPr>
      </w:pPr>
      <w:r w:rsidRPr="004301E8">
        <w:rPr>
          <w:rFonts w:ascii="TH Niramit AS" w:hAnsi="TH Niramit AS" w:cs="TH Niramit AS"/>
          <w:b/>
          <w:bCs/>
          <w:sz w:val="32"/>
          <w:szCs w:val="32"/>
        </w:rPr>
        <w:t>employability.</w:t>
      </w:r>
    </w:p>
    <w:p w14:paraId="6406E5A8" w14:textId="77777777" w:rsidR="00A047B0" w:rsidRDefault="00A047B0" w:rsidP="00A047B0">
      <w:pPr>
        <w:pStyle w:val="af0"/>
        <w:jc w:val="thaiDistribute"/>
        <w:rPr>
          <w:rFonts w:ascii="TH Niramit AS" w:hAnsi="TH Niramit AS" w:cs="TH Niramit AS"/>
          <w:b/>
          <w:bCs/>
          <w:color w:val="000000" w:themeColor="text1"/>
          <w:sz w:val="32"/>
          <w:szCs w:val="32"/>
        </w:rPr>
      </w:pPr>
    </w:p>
    <w:p w14:paraId="70CF8F82" w14:textId="5D42BAD8" w:rsidR="00FA620F" w:rsidRPr="004301E8" w:rsidRDefault="00FA620F" w:rsidP="00A047B0">
      <w:pPr>
        <w:pStyle w:val="af0"/>
        <w:ind w:firstLine="720"/>
        <w:jc w:val="thaiDistribute"/>
        <w:rPr>
          <w:rFonts w:ascii="TH Niramit AS" w:hAnsi="TH Niramit AS" w:cs="TH Niramit AS"/>
          <w:sz w:val="32"/>
          <w:szCs w:val="32"/>
        </w:rPr>
      </w:pPr>
      <w:r w:rsidRPr="004301E8">
        <w:rPr>
          <w:rFonts w:ascii="TH Niramit AS" w:hAnsi="TH Niramit AS" w:cs="TH Niramit AS"/>
          <w:sz w:val="32"/>
          <w:szCs w:val="32"/>
          <w:cs/>
        </w:rPr>
        <w:t>มหาวิทยาลัยแม่โจ้มุ่งมั่นที่จะผลิตบัณฑิตให้เป็นผู้อุดมด้วยปัญญา อดทนสู้งาน เป็นผู้มีคุณธรรมและจริยธรรม พร้อมทั้งเป็นนักปฏิบัติที่เชี่ยวชาญในสาขาวิชาและทันต่อการเปลี่ยนแปลง กิจกรรมเสริมหลักสูตรจึงเป็นกระบวนการสนับสนุนการเรียนรู้ของนักศึกษา โดยจะเป็นส่วนเสริมเติมเต็มคุณลักษณะความเป็นบัณฑิตให้แก่นักศึกษา ให้ได้มีโอกาสได้รับการพัฒนาอย่างเต็มศักยภาพ ภายใต้ฐานความคิดที่เชื่อว่าการเรียนรู้นอกชั้นเรียนจะเกื้อหนุนให้นักศึกษาได้รับประสบการณ์ชีวิตที่หลากหลายในรูปของ “ทักษะชีวิต” เพื่อให้นักศึกษามีคุณสมบัติของบัณฑิตที่พึงประสงค์ตามกรอบมาตรฐานคุณวุฒิระดับอุดมศึกษา และสอดคล้องกับคุณลักษณะของบัณฑิตที่พึงประสงค์ที่สภา/องค์กรวิชาชีพได้กำหนด รวมถึงพัฒนานักศึกษาให้เป็นผู้มี</w:t>
      </w:r>
      <w:hyperlink r:id="rId93" w:history="1">
        <w:r w:rsidRPr="004301E8">
          <w:rPr>
            <w:rStyle w:val="af2"/>
            <w:rFonts w:ascii="TH Niramit AS" w:hAnsi="TH Niramit AS" w:cs="TH Niramit AS"/>
            <w:sz w:val="32"/>
            <w:szCs w:val="32"/>
            <w:cs/>
          </w:rPr>
          <w:t>ทักษะที่จำเป็นตามกรอบการเรียนรู้แห่งศตวรรษที่ 21</w:t>
        </w:r>
      </w:hyperlink>
      <w:r w:rsidRPr="004301E8">
        <w:rPr>
          <w:rFonts w:ascii="TH Niramit AS" w:hAnsi="TH Niramit AS" w:cs="TH Niramit AS"/>
          <w:sz w:val="32"/>
          <w:szCs w:val="32"/>
          <w:cs/>
        </w:rPr>
        <w:t xml:space="preserve"> มหาวิทยาลัยจึงได้กำหนดให้นักศึกษาต้องผ่านการเข้าร่วมกิจกรรมเสริมหลักสูตรเพื่อพัฒนานักศึกษาตาม</w:t>
      </w:r>
      <w:hyperlink r:id="rId94" w:history="1">
        <w:r w:rsidRPr="004301E8">
          <w:rPr>
            <w:rStyle w:val="af2"/>
            <w:rFonts w:ascii="TH Niramit AS" w:hAnsi="TH Niramit AS" w:cs="TH Niramit AS"/>
            <w:sz w:val="32"/>
            <w:szCs w:val="32"/>
            <w:cs/>
          </w:rPr>
          <w:t>ระเบียบที่มหาวิทยาลัยกำหนด</w:t>
        </w:r>
      </w:hyperlink>
      <w:r w:rsidRPr="004301E8">
        <w:rPr>
          <w:rFonts w:ascii="TH Niramit AS" w:hAnsi="TH Niramit AS" w:cs="TH Niramit AS"/>
          <w:sz w:val="32"/>
          <w:szCs w:val="32"/>
          <w:cs/>
        </w:rPr>
        <w:t xml:space="preserve">  ผ่าน</w:t>
      </w:r>
      <w:hyperlink r:id="rId95" w:history="1">
        <w:r w:rsidRPr="004301E8">
          <w:rPr>
            <w:rStyle w:val="af2"/>
            <w:rFonts w:ascii="TH Niramit AS" w:hAnsi="TH Niramit AS" w:cs="TH Niramit AS"/>
            <w:sz w:val="32"/>
            <w:szCs w:val="32"/>
            <w:cs/>
          </w:rPr>
          <w:t>กิจกรรมเสริมหลักสูตรระดับมหาวิทยาลัย</w:t>
        </w:r>
      </w:hyperlink>
      <w:r w:rsidRPr="004301E8">
        <w:rPr>
          <w:rFonts w:ascii="TH Niramit AS" w:hAnsi="TH Niramit AS" w:cs="TH Niramit AS"/>
          <w:sz w:val="32"/>
          <w:szCs w:val="32"/>
          <w:cs/>
        </w:rPr>
        <w:t xml:space="preserve"> </w:t>
      </w:r>
      <w:hyperlink r:id="rId96" w:history="1">
        <w:r w:rsidRPr="004301E8">
          <w:rPr>
            <w:rStyle w:val="af2"/>
            <w:rFonts w:ascii="TH Niramit AS" w:hAnsi="TH Niramit AS" w:cs="TH Niramit AS"/>
            <w:sz w:val="32"/>
            <w:szCs w:val="32"/>
            <w:cs/>
          </w:rPr>
          <w:t>กิจกรรมเสริมหลักสูตรระดับคณะ</w:t>
        </w:r>
      </w:hyperlink>
      <w:r w:rsidRPr="004301E8">
        <w:rPr>
          <w:rFonts w:ascii="TH Niramit AS" w:hAnsi="TH Niramit AS" w:cs="TH Niramit AS"/>
          <w:sz w:val="32"/>
          <w:szCs w:val="32"/>
          <w:cs/>
        </w:rPr>
        <w:t xml:space="preserve"> และกิจกรรมเลือกเสรี ส่งเสริมให้นักศึกษาจัดกิจกรรมหรือเข้าร่วมกิจกรรมเสริมหลักสูตรนอกห้องเรียนที่หลากหลาย โดยมหาวิทยาลัยให้การสนับสนุนทั้งในด้านงบประมาณ การให้คำแนะนำปรึกษาและสิ่งอำนวยความสะดวกอื่น ๆ ให้กับนักศึกษา สำหรับการจัดกิจกรรมหรือการเข้าร่วมกิจกรรมเสริมหลักสูตรนอกห้องเรียนต่างๆ ทั้งภายในและภายนอกมหาวิทยาลัย ทั้งนี้ กิจกรรมต่าง ๆ ที่นักศึกษาเข้าร่วมจะถูกบันทึกเป็นประวัติด้านกิจกรรมพัฒนานักศึกษาและออกเป็น “</w:t>
      </w:r>
      <w:hyperlink r:id="rId97" w:history="1">
        <w:r w:rsidRPr="004301E8">
          <w:rPr>
            <w:rStyle w:val="af2"/>
            <w:rFonts w:ascii="TH Niramit AS" w:hAnsi="TH Niramit AS" w:cs="TH Niramit AS"/>
            <w:sz w:val="32"/>
            <w:szCs w:val="32"/>
            <w:cs/>
          </w:rPr>
          <w:t>ใบรายงานผลการเข้าร่วมกิจกรรมเสริมหลักสูตร</w:t>
        </w:r>
      </w:hyperlink>
      <w:r w:rsidRPr="004301E8">
        <w:rPr>
          <w:rFonts w:ascii="TH Niramit AS" w:hAnsi="TH Niramit AS" w:cs="TH Niramit AS"/>
          <w:sz w:val="32"/>
          <w:szCs w:val="32"/>
          <w:cs/>
        </w:rPr>
        <w:t>” ของนักศึกษา โดยนักศึกษาสามารถใช้ใบรายงานผลดังกล่าวควบคู่กับใบรายงานผลการศึกษา (</w:t>
      </w:r>
      <w:r w:rsidRPr="004301E8">
        <w:rPr>
          <w:rFonts w:ascii="TH Niramit AS" w:hAnsi="TH Niramit AS" w:cs="TH Niramit AS"/>
          <w:sz w:val="32"/>
          <w:szCs w:val="32"/>
        </w:rPr>
        <w:t>transcript</w:t>
      </w:r>
      <w:r w:rsidRPr="004301E8">
        <w:rPr>
          <w:rFonts w:ascii="TH Niramit AS" w:hAnsi="TH Niramit AS" w:cs="TH Niramit AS"/>
          <w:sz w:val="32"/>
          <w:szCs w:val="32"/>
          <w:cs/>
        </w:rPr>
        <w:t xml:space="preserve">) ในการสมัครงาน สามารถสร้างความมั่นใจให้กับผู้ใช้บัณฑิตว่านักศึกษาของมหาวิทยาลัยมีความรู้และประสบการณ์นอกเหนือตำราเรียนโดยผ่านกิจกรรมต่าง ๆ สร้างโอกาสในการจ้างงานให้แก่นักศึกษา ซึ่งนักศึกษาสามารถตรวจสอบประวัติการเข้าร่วมกิจกรรมเสริมหลักสูตรผ่านเว็บไซต์ </w:t>
      </w:r>
      <w:hyperlink r:id="rId98" w:tgtFrame="_blank" w:history="1">
        <w:r w:rsidRPr="004301E8">
          <w:rPr>
            <w:rStyle w:val="af2"/>
            <w:rFonts w:ascii="TH Niramit AS" w:hAnsi="TH Niramit AS" w:cs="TH Niramit AS"/>
            <w:sz w:val="32"/>
            <w:szCs w:val="32"/>
          </w:rPr>
          <w:t>www</w:t>
        </w:r>
        <w:r w:rsidRPr="004301E8">
          <w:rPr>
            <w:rStyle w:val="af2"/>
            <w:rFonts w:ascii="TH Niramit AS" w:hAnsi="TH Niramit AS" w:cs="TH Niramit AS"/>
            <w:sz w:val="32"/>
            <w:szCs w:val="32"/>
            <w:cs/>
          </w:rPr>
          <w:t>.</w:t>
        </w:r>
        <w:proofErr w:type="spellStart"/>
        <w:r w:rsidRPr="004301E8">
          <w:rPr>
            <w:rStyle w:val="af2"/>
            <w:rFonts w:ascii="TH Niramit AS" w:hAnsi="TH Niramit AS" w:cs="TH Niramit AS"/>
            <w:sz w:val="32"/>
            <w:szCs w:val="32"/>
          </w:rPr>
          <w:t>msat</w:t>
        </w:r>
        <w:proofErr w:type="spellEnd"/>
        <w:r w:rsidRPr="004301E8">
          <w:rPr>
            <w:rStyle w:val="af2"/>
            <w:rFonts w:ascii="TH Niramit AS" w:hAnsi="TH Niramit AS" w:cs="TH Niramit AS"/>
            <w:sz w:val="32"/>
            <w:szCs w:val="32"/>
            <w:cs/>
          </w:rPr>
          <w:t>.</w:t>
        </w:r>
        <w:proofErr w:type="spellStart"/>
        <w:r w:rsidRPr="004301E8">
          <w:rPr>
            <w:rStyle w:val="af2"/>
            <w:rFonts w:ascii="TH Niramit AS" w:hAnsi="TH Niramit AS" w:cs="TH Niramit AS"/>
            <w:sz w:val="32"/>
            <w:szCs w:val="32"/>
          </w:rPr>
          <w:t>mju</w:t>
        </w:r>
        <w:proofErr w:type="spellEnd"/>
        <w:r w:rsidRPr="004301E8">
          <w:rPr>
            <w:rStyle w:val="af2"/>
            <w:rFonts w:ascii="TH Niramit AS" w:hAnsi="TH Niramit AS" w:cs="TH Niramit AS"/>
            <w:sz w:val="32"/>
            <w:szCs w:val="32"/>
            <w:cs/>
          </w:rPr>
          <w:t>.</w:t>
        </w:r>
        <w:r w:rsidRPr="004301E8">
          <w:rPr>
            <w:rStyle w:val="af2"/>
            <w:rFonts w:ascii="TH Niramit AS" w:hAnsi="TH Niramit AS" w:cs="TH Niramit AS"/>
            <w:sz w:val="32"/>
            <w:szCs w:val="32"/>
          </w:rPr>
          <w:t>ac</w:t>
        </w:r>
        <w:r w:rsidRPr="004301E8">
          <w:rPr>
            <w:rStyle w:val="af2"/>
            <w:rFonts w:ascii="TH Niramit AS" w:hAnsi="TH Niramit AS" w:cs="TH Niramit AS"/>
            <w:sz w:val="32"/>
            <w:szCs w:val="32"/>
            <w:cs/>
          </w:rPr>
          <w:t>.</w:t>
        </w:r>
        <w:proofErr w:type="spellStart"/>
        <w:r w:rsidRPr="004301E8">
          <w:rPr>
            <w:rStyle w:val="af2"/>
            <w:rFonts w:ascii="TH Niramit AS" w:hAnsi="TH Niramit AS" w:cs="TH Niramit AS"/>
            <w:sz w:val="32"/>
            <w:szCs w:val="32"/>
          </w:rPr>
          <w:t>th</w:t>
        </w:r>
        <w:proofErr w:type="spellEnd"/>
      </w:hyperlink>
      <w:r w:rsidRPr="004301E8">
        <w:rPr>
          <w:rFonts w:ascii="TH Niramit AS" w:hAnsi="TH Niramit AS" w:cs="TH Niramit AS"/>
          <w:sz w:val="32"/>
          <w:szCs w:val="32"/>
          <w:cs/>
        </w:rPr>
        <w:t xml:space="preserve"> ซึ่งในเว็บไซต์ดังกล่าวมีการประชาสัมพันธ์การเข้าร่วมกิจกรรมเสริมหลักสูตร ข่าวสารกิจกรรม ประวัติด้านกิจกรรมเสริมหลักสูตร และการแสดงข้อมูลนักศึกษาที่เป็นนักกิจกรรมดีเด่น เพื่อสร้างแรงจูงใจให้กับนักศึกษาในการเข้าร่วมกิจกรรมเสริมหลักสูตรที่มหาวิทยาลัยจัดขึ้น</w:t>
      </w:r>
    </w:p>
    <w:p w14:paraId="65C17180" w14:textId="51FE139E" w:rsidR="00FA620F" w:rsidRPr="004301E8" w:rsidRDefault="00FA620F" w:rsidP="00A047B0">
      <w:pPr>
        <w:pStyle w:val="af0"/>
        <w:jc w:val="thaiDistribute"/>
        <w:rPr>
          <w:rFonts w:ascii="TH Niramit AS" w:hAnsi="TH Niramit AS" w:cs="TH Niramit AS"/>
          <w:sz w:val="32"/>
          <w:szCs w:val="32"/>
        </w:rPr>
      </w:pPr>
      <w:r w:rsidRPr="004301E8">
        <w:rPr>
          <w:rFonts w:ascii="TH Niramit AS" w:hAnsi="TH Niramit AS" w:cs="TH Niramit AS"/>
          <w:sz w:val="32"/>
          <w:szCs w:val="32"/>
          <w:cs/>
        </w:rPr>
        <w:tab/>
        <w:t>โดยหลักสูตรมีการดำเนินกิจกรรมตามนโยบายของมหาวิทยาลัยและคณะเพื่อให้นักศึกษ</w:t>
      </w:r>
      <w:r w:rsidR="00A047B0">
        <w:rPr>
          <w:rFonts w:ascii="TH Niramit AS" w:hAnsi="TH Niramit AS" w:cs="TH Niramit AS" w:hint="cs"/>
          <w:sz w:val="32"/>
          <w:szCs w:val="32"/>
          <w:cs/>
        </w:rPr>
        <w:t>า</w:t>
      </w:r>
      <w:r w:rsidRPr="004301E8">
        <w:rPr>
          <w:rFonts w:ascii="TH Niramit AS" w:hAnsi="TH Niramit AS" w:cs="TH Niramit AS"/>
          <w:sz w:val="32"/>
          <w:szCs w:val="32"/>
          <w:cs/>
        </w:rPr>
        <w:t xml:space="preserve">สามารถที่จะเรียนรู้ทั้งในและนอกห้องเรียนอย่างเต็มที่  โดยเฉพาะกิจกรรมนอกห้องเรียนหลักสูตรมีการจัดพื้นที่และดำเนินกิจกรรมให้กับนักศึกษาอย่างต่อเนื่อง  อาทิ  การพัฒนาร้านกาแฟ </w:t>
      </w:r>
      <w:r w:rsidRPr="004301E8">
        <w:rPr>
          <w:rFonts w:ascii="TH Niramit AS" w:hAnsi="TH Niramit AS" w:cs="TH Niramit AS"/>
          <w:sz w:val="32"/>
          <w:szCs w:val="32"/>
        </w:rPr>
        <w:t xml:space="preserve">Farm to Table </w:t>
      </w:r>
      <w:r w:rsidRPr="004301E8">
        <w:rPr>
          <w:rFonts w:ascii="TH Niramit AS" w:hAnsi="TH Niramit AS" w:cs="TH Niramit AS"/>
          <w:sz w:val="32"/>
          <w:szCs w:val="32"/>
          <w:cs/>
        </w:rPr>
        <w:t>ในบริเวณบ้านดินพอเพียงร่วมกับหลักสูตรการประมงเพื่อพัฒนาทักษะการให้บริการอาหารและเครื่องดื่มและทักษะการเป็นผู้ประกอบการ  การดำเนินกิจกรรมบริษัทนำเที่ยวจำลองในบริเวณอาคารแม่โจ้สามัคคีเพื่อฝึกปฏิบัติการด้านการท่องเที่ยวและที่พักแรม เป็นต้น  อีกทั้งมีการบูรณาการการเรียน</w:t>
      </w:r>
      <w:r w:rsidRPr="004301E8">
        <w:rPr>
          <w:rFonts w:ascii="TH Niramit AS" w:hAnsi="TH Niramit AS" w:cs="TH Niramit AS"/>
          <w:sz w:val="32"/>
          <w:szCs w:val="32"/>
          <w:cs/>
        </w:rPr>
        <w:lastRenderedPageBreak/>
        <w:t xml:space="preserve">การสอนของแต่ละรายวิชาในหลักสูตรเพื่อจัดเป็นกิจกรรมของสาขาวิชาอย่างน้อยปีการศึกษาละ 1 ครั้ง การสนับสนุนการนำเสนอผลงานทางวิชาการของนักศึกษาในหลักสูตร เป็นต้น  </w:t>
      </w:r>
    </w:p>
    <w:p w14:paraId="492C1E55" w14:textId="071692BF" w:rsidR="00FA620F" w:rsidRDefault="00FA620F" w:rsidP="00A047B0">
      <w:pPr>
        <w:pStyle w:val="af0"/>
        <w:ind w:firstLine="720"/>
        <w:jc w:val="thaiDistribute"/>
        <w:rPr>
          <w:rFonts w:ascii="TH Niramit AS" w:hAnsi="TH Niramit AS" w:cs="TH Niramit AS"/>
          <w:sz w:val="32"/>
          <w:szCs w:val="32"/>
        </w:rPr>
      </w:pPr>
      <w:r w:rsidRPr="004301E8">
        <w:rPr>
          <w:rFonts w:ascii="TH Niramit AS" w:hAnsi="TH Niramit AS" w:cs="TH Niramit AS"/>
          <w:sz w:val="32"/>
          <w:szCs w:val="32"/>
          <w:cs/>
        </w:rPr>
        <w:t>จากการดำเนินกิจกรรมการเรียนรู้นอกห้องเรียนให้แก่นักศึกษาในหลักสูตรพบว่าปัญหาหลั</w:t>
      </w:r>
      <w:r w:rsidR="00A047B0">
        <w:rPr>
          <w:rFonts w:ascii="TH Niramit AS" w:hAnsi="TH Niramit AS" w:cs="TH Niramit AS" w:hint="cs"/>
          <w:sz w:val="32"/>
          <w:szCs w:val="32"/>
          <w:cs/>
        </w:rPr>
        <w:t>ก</w:t>
      </w:r>
      <w:r w:rsidRPr="004301E8">
        <w:rPr>
          <w:rFonts w:ascii="TH Niramit AS" w:hAnsi="TH Niramit AS" w:cs="TH Niramit AS"/>
          <w:sz w:val="32"/>
          <w:szCs w:val="32"/>
          <w:cs/>
        </w:rPr>
        <w:t>ของหลักสูตรนั่นก็คืองบประมาณในการดำเนินกิจกรรมเนื่องจากงบประมาณเงินรายได้ของหลักสูตรและคณะมีไม่เพียงพอ ทำให้การจัดกิจกรรมไม่สามารถทำได้อย่างบ่อยครั้งซึ่งอาจมีผลต่อการพัฒนาทักษะกา</w:t>
      </w:r>
      <w:r>
        <w:rPr>
          <w:rFonts w:ascii="TH Niramit AS" w:hAnsi="TH Niramit AS" w:cs="TH Niramit AS" w:hint="cs"/>
          <w:sz w:val="32"/>
          <w:szCs w:val="32"/>
          <w:cs/>
        </w:rPr>
        <w:t>ร</w:t>
      </w:r>
      <w:r w:rsidRPr="004301E8">
        <w:rPr>
          <w:rFonts w:ascii="TH Niramit AS" w:hAnsi="TH Niramit AS" w:cs="TH Niramit AS"/>
          <w:sz w:val="32"/>
          <w:szCs w:val="32"/>
          <w:cs/>
        </w:rPr>
        <w:t>เรียนรู้ของนักศึกษาอยู่บ้าง</w:t>
      </w:r>
    </w:p>
    <w:p w14:paraId="3C946CC2" w14:textId="77777777" w:rsidR="00FA620F" w:rsidRDefault="00FA620F" w:rsidP="00FA620F">
      <w:pPr>
        <w:pStyle w:val="af0"/>
        <w:ind w:firstLine="720"/>
        <w:jc w:val="thaiDistribute"/>
        <w:rPr>
          <w:rFonts w:ascii="TH Niramit AS" w:hAnsi="TH Niramit AS" w:cs="TH Niramit AS"/>
          <w:sz w:val="32"/>
          <w:szCs w:val="32"/>
        </w:rPr>
      </w:pPr>
      <w:r w:rsidRPr="00F31E4E">
        <w:rPr>
          <w:rFonts w:ascii="TH Niramit AS" w:hAnsi="TH Niramit AS" w:cs="TH Niramit AS" w:hint="cs"/>
          <w:sz w:val="32"/>
          <w:szCs w:val="32"/>
          <w:cs/>
        </w:rPr>
        <w:t>จากปัญหาด้านงบประมาณในการจัดกิจกรรมการเรียนรู้นอกห้องเรียนของหลักสูตรที่มีไม่เพียงพอนั้น  หลักสูตรมีการแก้ปัญหาโดยมีการบูรณาการกิจกรรมร่วมกันกับหลักสูตรอื่นๆ อาทิ การจัดกิจกรรมร่วมกับหลักสูตรการประมง  การของบประมาณในการดำเนินกิจกรรมกับหน่วยงานภายนอก  อาทิ การของบกิจกรรมของชมรมกองกำลังเที่ยว รับใช้สังคมกับกรมส่งเสริมคุณภาพสิ่งแวดล้อม  การสนับสนุนนักศึกษาในการนำเสนอผลงงานทางวิชาการในรูปแบบออนไลน์เพื่อลดค่าใช้จ่ายในการเดินทางเป็นต้น</w:t>
      </w:r>
    </w:p>
    <w:p w14:paraId="251D2C10" w14:textId="77777777" w:rsidR="00FA620F" w:rsidRPr="00F31E4E" w:rsidRDefault="00FA620F" w:rsidP="00FA620F">
      <w:pPr>
        <w:pStyle w:val="af0"/>
        <w:ind w:firstLine="720"/>
        <w:jc w:val="thaiDistribute"/>
        <w:rPr>
          <w:rFonts w:ascii="TH Niramit AS" w:hAnsi="TH Niramit AS" w:cs="TH Niramit AS"/>
          <w:sz w:val="32"/>
          <w:szCs w:val="32"/>
        </w:rPr>
      </w:pPr>
      <w:r w:rsidRPr="00F31E4E">
        <w:rPr>
          <w:rFonts w:ascii="TH Niramit AS" w:hAnsi="TH Niramit AS" w:cs="TH Niramit AS" w:hint="cs"/>
          <w:sz w:val="32"/>
          <w:szCs w:val="32"/>
          <w:cs/>
        </w:rPr>
        <w:t xml:space="preserve">จากการดำเนินกิจกรรมการเรียนรู้นอกห้องเรียนของหลักสูตรในปีการศึกษา 2565 พบว่า สามารถดำเนินกิจกรรมตนเป็นผลสัมฤทธิ์อย่างเป็นที่น่าพอใจ   นักศึกษาสามารถมีส่วนร่วมในการดำเนินกิจกรรมได้เป็นอย่างดีและมีกิจกรรมที่เกิดขึ้นอย่างโดดเด่น  อาทิ  </w:t>
      </w:r>
      <w:hyperlink r:id="rId99" w:history="1">
        <w:r w:rsidRPr="00F31E4E">
          <w:rPr>
            <w:rStyle w:val="af2"/>
            <w:rFonts w:ascii="TH Niramit AS" w:hAnsi="TH Niramit AS" w:cs="TH Niramit AS" w:hint="cs"/>
            <w:sz w:val="32"/>
            <w:szCs w:val="32"/>
            <w:cs/>
          </w:rPr>
          <w:t>การได้รับรางวัลระดับชาติด้านสิ่งแวดล้อมของชมรมกองกำลังเที่ยว  รับใช้สังคม</w:t>
        </w:r>
      </w:hyperlink>
      <w:r w:rsidRPr="00F31E4E">
        <w:rPr>
          <w:rFonts w:ascii="TH Niramit AS" w:hAnsi="TH Niramit AS" w:cs="TH Niramit AS" w:hint="cs"/>
          <w:sz w:val="32"/>
          <w:szCs w:val="32"/>
          <w:cs/>
        </w:rPr>
        <w:t xml:space="preserve"> ซึ่งจัดโดยกรมส่งเสริมคุ</w:t>
      </w:r>
      <w:r>
        <w:rPr>
          <w:rFonts w:ascii="TH Niramit AS" w:hAnsi="TH Niramit AS" w:cs="TH Niramit AS" w:hint="cs"/>
          <w:sz w:val="32"/>
          <w:szCs w:val="32"/>
          <w:cs/>
        </w:rPr>
        <w:t>ณ</w:t>
      </w:r>
      <w:r w:rsidRPr="00F31E4E">
        <w:rPr>
          <w:rFonts w:ascii="TH Niramit AS" w:hAnsi="TH Niramit AS" w:cs="TH Niramit AS" w:hint="cs"/>
          <w:sz w:val="32"/>
          <w:szCs w:val="32"/>
          <w:cs/>
        </w:rPr>
        <w:t>ภาพสิ่งแวดล้อม การได้รับ</w:t>
      </w:r>
      <w:hyperlink r:id="rId100" w:history="1">
        <w:r w:rsidRPr="00F31E4E">
          <w:rPr>
            <w:rStyle w:val="af2"/>
            <w:rFonts w:ascii="TH Niramit AS" w:hAnsi="TH Niramit AS" w:cs="TH Niramit AS" w:hint="cs"/>
            <w:sz w:val="32"/>
            <w:szCs w:val="32"/>
            <w:cs/>
          </w:rPr>
          <w:t>รางวัลการนำเสนอผลงานระดับชาติและนานาชาติ</w:t>
        </w:r>
      </w:hyperlink>
      <w:r w:rsidRPr="00F31E4E">
        <w:rPr>
          <w:rFonts w:ascii="TH Niramit AS" w:hAnsi="TH Niramit AS" w:cs="TH Niramit AS" w:hint="cs"/>
          <w:sz w:val="32"/>
          <w:szCs w:val="32"/>
          <w:cs/>
        </w:rPr>
        <w:t>ในหลายเวที</w:t>
      </w:r>
      <w:r>
        <w:rPr>
          <w:rFonts w:ascii="TH Niramit AS" w:hAnsi="TH Niramit AS" w:cs="TH Niramit AS" w:hint="cs"/>
          <w:sz w:val="32"/>
          <w:szCs w:val="32"/>
          <w:cs/>
        </w:rPr>
        <w:t xml:space="preserve"> </w:t>
      </w:r>
      <w:r w:rsidRPr="00F31E4E">
        <w:rPr>
          <w:rFonts w:ascii="TH Niramit AS" w:hAnsi="TH Niramit AS" w:cs="TH Niramit AS" w:hint="cs"/>
          <w:sz w:val="32"/>
          <w:szCs w:val="32"/>
          <w:cs/>
        </w:rPr>
        <w:t>เป็นต้น</w:t>
      </w:r>
    </w:p>
    <w:p w14:paraId="6B3036A1" w14:textId="77777777" w:rsidR="00FA620F" w:rsidRDefault="00FA620F" w:rsidP="00FA620F">
      <w:pPr>
        <w:pStyle w:val="a5"/>
        <w:spacing w:after="0" w:line="240" w:lineRule="auto"/>
        <w:ind w:left="426"/>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FA620F" w:rsidRPr="0066741B" w14:paraId="7FEF0C91" w14:textId="77777777" w:rsidTr="00F315CA">
        <w:trPr>
          <w:trHeight w:val="437"/>
        </w:trPr>
        <w:tc>
          <w:tcPr>
            <w:tcW w:w="6577" w:type="dxa"/>
          </w:tcPr>
          <w:p w14:paraId="33ACB001"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t>การประเมินตนเอง</w:t>
            </w:r>
          </w:p>
        </w:tc>
        <w:tc>
          <w:tcPr>
            <w:tcW w:w="355" w:type="dxa"/>
          </w:tcPr>
          <w:p w14:paraId="02E8F766"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3E67C026"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2D433F36"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07DCB717"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396890DF"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7B8A9898"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0F0CFA67"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FA620F" w:rsidRPr="00541796" w14:paraId="021CE6DB" w14:textId="77777777" w:rsidTr="00F315CA">
        <w:trPr>
          <w:trHeight w:val="234"/>
        </w:trPr>
        <w:tc>
          <w:tcPr>
            <w:tcW w:w="6577" w:type="dxa"/>
          </w:tcPr>
          <w:p w14:paraId="10C21E00" w14:textId="77777777" w:rsidR="00FA620F" w:rsidRPr="0066741B" w:rsidRDefault="00FA620F" w:rsidP="00F315CA">
            <w:pPr>
              <w:rPr>
                <w:rFonts w:ascii="TH Niramit AS" w:hAnsi="TH Niramit AS" w:cs="TH Niramit AS"/>
                <w:sz w:val="32"/>
                <w:szCs w:val="32"/>
              </w:rPr>
            </w:pPr>
            <w:r w:rsidRPr="00FE0AFC">
              <w:rPr>
                <w:rFonts w:ascii="TH Niramit AS" w:hAnsi="TH Niramit AS" w:cs="TH Niramit AS"/>
                <w:b/>
                <w:bCs/>
                <w:sz w:val="32"/>
                <w:szCs w:val="32"/>
              </w:rPr>
              <w:t>Req.-</w:t>
            </w:r>
            <w:r>
              <w:rPr>
                <w:rFonts w:ascii="TH Niramit AS" w:hAnsi="TH Niramit AS" w:cs="TH Niramit AS" w:hint="cs"/>
                <w:b/>
                <w:bCs/>
                <w:sz w:val="32"/>
                <w:szCs w:val="32"/>
                <w:cs/>
              </w:rPr>
              <w:t>6</w:t>
            </w:r>
            <w:r w:rsidRPr="00FE0AFC">
              <w:rPr>
                <w:rFonts w:ascii="TH Niramit AS" w:hAnsi="TH Niramit AS" w:cs="TH Niramit AS"/>
                <w:b/>
                <w:bCs/>
                <w:sz w:val="32"/>
                <w:szCs w:val="32"/>
              </w:rPr>
              <w:t>.</w:t>
            </w:r>
            <w:r>
              <w:rPr>
                <w:rFonts w:ascii="TH Niramit AS" w:hAnsi="TH Niramit AS" w:cs="TH Niramit AS" w:hint="cs"/>
                <w:b/>
                <w:bCs/>
                <w:sz w:val="32"/>
                <w:szCs w:val="32"/>
                <w:cs/>
              </w:rPr>
              <w:t>4</w:t>
            </w:r>
            <w:r w:rsidRPr="00FE0AFC">
              <w:rPr>
                <w:rFonts w:ascii="TH Niramit AS" w:hAnsi="TH Niramit AS" w:cs="TH Niramit AS"/>
                <w:b/>
                <w:bCs/>
                <w:sz w:val="32"/>
                <w:szCs w:val="32"/>
              </w:rPr>
              <w:t xml:space="preserve"> :</w:t>
            </w:r>
            <w:r w:rsidRPr="00FE0AFC">
              <w:rPr>
                <w:rFonts w:ascii="TH Niramit AS" w:hAnsi="TH Niramit AS" w:cs="TH Niramit AS"/>
                <w:sz w:val="32"/>
                <w:szCs w:val="32"/>
              </w:rPr>
              <w:t xml:space="preserve"> </w:t>
            </w:r>
            <w:r w:rsidRPr="00D86420">
              <w:rPr>
                <w:rFonts w:ascii="TH Niramit AS" w:hAnsi="TH Niramit AS" w:cs="TH Niramit AS"/>
                <w:sz w:val="32"/>
                <w:szCs w:val="32"/>
              </w:rPr>
              <w:t>Co-curricular activities, student competition, and other student support</w:t>
            </w:r>
            <w:r>
              <w:rPr>
                <w:rFonts w:ascii="TH Niramit AS" w:hAnsi="TH Niramit AS" w:cs="TH Niramit AS" w:hint="cs"/>
                <w:sz w:val="32"/>
                <w:szCs w:val="32"/>
                <w:cs/>
              </w:rPr>
              <w:t xml:space="preserve"> </w:t>
            </w:r>
            <w:r w:rsidRPr="00D86420">
              <w:rPr>
                <w:rFonts w:ascii="TH Niramit AS" w:hAnsi="TH Niramit AS" w:cs="TH Niramit AS"/>
                <w:sz w:val="32"/>
                <w:szCs w:val="32"/>
              </w:rPr>
              <w:t>services are shown to be available to improve learning experience and</w:t>
            </w:r>
            <w:r>
              <w:rPr>
                <w:rFonts w:ascii="TH Niramit AS" w:hAnsi="TH Niramit AS" w:cs="TH Niramit AS" w:hint="cs"/>
                <w:sz w:val="32"/>
                <w:szCs w:val="32"/>
                <w:cs/>
              </w:rPr>
              <w:t xml:space="preserve"> </w:t>
            </w:r>
            <w:r w:rsidRPr="00D86420">
              <w:rPr>
                <w:rFonts w:ascii="TH Niramit AS" w:hAnsi="TH Niramit AS" w:cs="TH Niramit AS"/>
                <w:sz w:val="32"/>
                <w:szCs w:val="32"/>
              </w:rPr>
              <w:t>employability.</w:t>
            </w:r>
          </w:p>
        </w:tc>
        <w:tc>
          <w:tcPr>
            <w:tcW w:w="355" w:type="dxa"/>
          </w:tcPr>
          <w:p w14:paraId="02059B47"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2C22ABE4"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49290D0A" w14:textId="77777777" w:rsidR="00FA620F" w:rsidRPr="00541796" w:rsidRDefault="00FA620F" w:rsidP="00F315CA">
            <w:pPr>
              <w:tabs>
                <w:tab w:val="left" w:pos="426"/>
                <w:tab w:val="left" w:pos="851"/>
              </w:tabs>
              <w:jc w:val="center"/>
              <w:rPr>
                <w:rFonts w:ascii="TH Niramit AS" w:hAnsi="TH Niramit AS" w:cs="TH Niramit AS"/>
                <w:sz w:val="32"/>
                <w:szCs w:val="32"/>
              </w:rPr>
            </w:pPr>
            <w:r>
              <w:rPr>
                <w:rFonts w:ascii="TH Niramit AS" w:hAnsi="TH Niramit AS" w:cs="TH Niramit AS" w:hint="cs"/>
                <w:sz w:val="32"/>
                <w:szCs w:val="32"/>
                <w:cs/>
              </w:rPr>
              <w:t>/</w:t>
            </w:r>
          </w:p>
        </w:tc>
        <w:tc>
          <w:tcPr>
            <w:tcW w:w="355" w:type="dxa"/>
          </w:tcPr>
          <w:p w14:paraId="46E626DA"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066D5A75"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2C33E524"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5DEA571D" w14:textId="77777777" w:rsidR="00FA620F" w:rsidRPr="00541796" w:rsidRDefault="00FA620F" w:rsidP="00F315CA">
            <w:pPr>
              <w:tabs>
                <w:tab w:val="left" w:pos="426"/>
                <w:tab w:val="left" w:pos="851"/>
              </w:tabs>
              <w:jc w:val="center"/>
              <w:rPr>
                <w:rFonts w:ascii="TH Niramit AS" w:hAnsi="TH Niramit AS" w:cs="TH Niramit AS"/>
                <w:sz w:val="32"/>
                <w:szCs w:val="32"/>
              </w:rPr>
            </w:pPr>
          </w:p>
        </w:tc>
      </w:tr>
    </w:tbl>
    <w:p w14:paraId="29D10194" w14:textId="77777777" w:rsidR="00FA620F" w:rsidRDefault="00FA620F" w:rsidP="00FA620F">
      <w:pPr>
        <w:spacing w:after="0" w:line="240" w:lineRule="auto"/>
        <w:ind w:left="1134" w:hanging="1134"/>
        <w:rPr>
          <w:rFonts w:ascii="TH Niramit AS" w:hAnsi="TH Niramit AS" w:cs="TH Niramit AS"/>
          <w:b/>
          <w:bCs/>
          <w:sz w:val="12"/>
          <w:szCs w:val="12"/>
          <w:cs/>
        </w:rPr>
      </w:pPr>
    </w:p>
    <w:p w14:paraId="52365013" w14:textId="77777777" w:rsidR="00FA620F" w:rsidRDefault="00FA620F" w:rsidP="00FA620F">
      <w:pPr>
        <w:rPr>
          <w:rFonts w:ascii="TH Niramit AS" w:hAnsi="TH Niramit AS" w:cs="TH Niramit AS"/>
          <w:b/>
          <w:bCs/>
          <w:sz w:val="12"/>
          <w:szCs w:val="12"/>
          <w:cs/>
        </w:rPr>
      </w:pPr>
      <w:r>
        <w:rPr>
          <w:rFonts w:ascii="TH Niramit AS" w:hAnsi="TH Niramit AS" w:cs="TH Niramit AS"/>
          <w:b/>
          <w:bCs/>
          <w:sz w:val="12"/>
          <w:szCs w:val="12"/>
          <w:cs/>
        </w:rPr>
        <w:br w:type="page"/>
      </w:r>
    </w:p>
    <w:p w14:paraId="08AADA6C" w14:textId="77777777" w:rsidR="00FA620F" w:rsidRPr="00F31E4E" w:rsidRDefault="00FA620F" w:rsidP="00FA620F">
      <w:pPr>
        <w:pStyle w:val="af0"/>
        <w:ind w:left="1440" w:hanging="1440"/>
        <w:rPr>
          <w:rFonts w:ascii="TH Niramit AS" w:hAnsi="TH Niramit AS" w:cs="TH Niramit AS"/>
          <w:b/>
          <w:bCs/>
          <w:sz w:val="32"/>
          <w:szCs w:val="32"/>
        </w:rPr>
      </w:pPr>
      <w:r w:rsidRPr="00F31E4E">
        <w:rPr>
          <w:rFonts w:ascii="TH Niramit AS" w:hAnsi="TH Niramit AS" w:cs="TH Niramit AS"/>
          <w:b/>
          <w:bCs/>
          <w:sz w:val="32"/>
          <w:szCs w:val="32"/>
        </w:rPr>
        <w:lastRenderedPageBreak/>
        <w:t>Req.-</w:t>
      </w:r>
      <w:r w:rsidRPr="00F31E4E">
        <w:rPr>
          <w:rFonts w:ascii="TH Niramit AS" w:hAnsi="TH Niramit AS" w:cs="TH Niramit AS"/>
          <w:b/>
          <w:bCs/>
          <w:sz w:val="32"/>
          <w:szCs w:val="32"/>
          <w:cs/>
        </w:rPr>
        <w:t>6</w:t>
      </w:r>
      <w:r w:rsidRPr="00F31E4E">
        <w:rPr>
          <w:rFonts w:ascii="TH Niramit AS" w:hAnsi="TH Niramit AS" w:cs="TH Niramit AS"/>
          <w:b/>
          <w:bCs/>
          <w:sz w:val="32"/>
          <w:szCs w:val="32"/>
        </w:rPr>
        <w:t>.</w:t>
      </w:r>
      <w:r w:rsidRPr="00F31E4E">
        <w:rPr>
          <w:rFonts w:ascii="TH Niramit AS" w:hAnsi="TH Niramit AS" w:cs="TH Niramit AS"/>
          <w:b/>
          <w:bCs/>
          <w:sz w:val="32"/>
          <w:szCs w:val="32"/>
          <w:cs/>
        </w:rPr>
        <w:t>5</w:t>
      </w:r>
      <w:r w:rsidRPr="00F31E4E">
        <w:rPr>
          <w:rFonts w:ascii="TH Niramit AS" w:hAnsi="TH Niramit AS" w:cs="TH Niramit AS"/>
          <w:b/>
          <w:bCs/>
          <w:sz w:val="32"/>
          <w:szCs w:val="32"/>
        </w:rPr>
        <w:t xml:space="preserve"> : </w:t>
      </w:r>
      <w:r>
        <w:rPr>
          <w:rFonts w:ascii="TH Niramit AS" w:hAnsi="TH Niramit AS" w:cs="TH Niramit AS"/>
          <w:b/>
          <w:bCs/>
          <w:sz w:val="32"/>
          <w:szCs w:val="32"/>
        </w:rPr>
        <w:tab/>
      </w:r>
      <w:r w:rsidRPr="00F31E4E">
        <w:rPr>
          <w:rFonts w:ascii="TH Niramit AS" w:hAnsi="TH Niramit AS" w:cs="TH Niramit AS"/>
          <w:b/>
          <w:bCs/>
          <w:sz w:val="32"/>
          <w:szCs w:val="32"/>
        </w:rPr>
        <w:t>The competences of the support staff rendering student services are shown to</w:t>
      </w:r>
      <w:r w:rsidRPr="00F31E4E">
        <w:rPr>
          <w:rFonts w:ascii="TH Niramit AS" w:hAnsi="TH Niramit AS" w:cs="TH Niramit AS"/>
          <w:b/>
          <w:bCs/>
          <w:sz w:val="32"/>
          <w:szCs w:val="32"/>
          <w:cs/>
        </w:rPr>
        <w:t xml:space="preserve"> </w:t>
      </w:r>
      <w:r w:rsidRPr="00F31E4E">
        <w:rPr>
          <w:rFonts w:ascii="TH Niramit AS" w:hAnsi="TH Niramit AS" w:cs="TH Niramit AS"/>
          <w:b/>
          <w:bCs/>
          <w:sz w:val="32"/>
          <w:szCs w:val="32"/>
        </w:rPr>
        <w:t>be identified for recruitment and deployment. These competences are shown</w:t>
      </w:r>
      <w:r w:rsidRPr="00F31E4E">
        <w:rPr>
          <w:rFonts w:ascii="TH Niramit AS" w:hAnsi="TH Niramit AS" w:cs="TH Niramit AS"/>
          <w:b/>
          <w:bCs/>
          <w:sz w:val="32"/>
          <w:szCs w:val="32"/>
          <w:cs/>
        </w:rPr>
        <w:t xml:space="preserve"> </w:t>
      </w:r>
      <w:r w:rsidRPr="00F31E4E">
        <w:rPr>
          <w:rFonts w:ascii="TH Niramit AS" w:hAnsi="TH Niramit AS" w:cs="TH Niramit AS"/>
          <w:b/>
          <w:bCs/>
          <w:sz w:val="32"/>
          <w:szCs w:val="32"/>
        </w:rPr>
        <w:t>to be evaluated to ensure their continued relevance to stakeholders needs.</w:t>
      </w:r>
      <w:r w:rsidRPr="00F31E4E">
        <w:rPr>
          <w:rFonts w:ascii="TH Niramit AS" w:hAnsi="TH Niramit AS" w:cs="TH Niramit AS"/>
          <w:b/>
          <w:bCs/>
          <w:sz w:val="32"/>
          <w:szCs w:val="32"/>
          <w:cs/>
        </w:rPr>
        <w:t xml:space="preserve"> </w:t>
      </w:r>
      <w:r w:rsidRPr="00F31E4E">
        <w:rPr>
          <w:rFonts w:ascii="TH Niramit AS" w:hAnsi="TH Niramit AS" w:cs="TH Niramit AS"/>
          <w:b/>
          <w:bCs/>
          <w:sz w:val="32"/>
          <w:szCs w:val="32"/>
        </w:rPr>
        <w:t>Roles and relationships are shown to be well-defined to ensure smooth</w:t>
      </w:r>
      <w:r w:rsidRPr="00F31E4E">
        <w:rPr>
          <w:rFonts w:ascii="TH Niramit AS" w:hAnsi="TH Niramit AS" w:cs="TH Niramit AS"/>
          <w:b/>
          <w:bCs/>
          <w:sz w:val="32"/>
          <w:szCs w:val="32"/>
          <w:cs/>
        </w:rPr>
        <w:t xml:space="preserve"> </w:t>
      </w:r>
      <w:r w:rsidRPr="00F31E4E">
        <w:rPr>
          <w:rFonts w:ascii="TH Niramit AS" w:hAnsi="TH Niramit AS" w:cs="TH Niramit AS"/>
          <w:b/>
          <w:bCs/>
          <w:sz w:val="32"/>
          <w:szCs w:val="32"/>
        </w:rPr>
        <w:t>delivery of the services.</w:t>
      </w:r>
    </w:p>
    <w:p w14:paraId="1D8A1BD5" w14:textId="77777777" w:rsidR="00FA620F" w:rsidRDefault="00FA620F" w:rsidP="00FA620F">
      <w:pPr>
        <w:pStyle w:val="a5"/>
        <w:spacing w:after="0" w:line="240" w:lineRule="auto"/>
        <w:ind w:left="426"/>
        <w:rPr>
          <w:rFonts w:ascii="TH Niramit AS" w:hAnsi="TH Niramit AS" w:cs="TH Niramit AS"/>
          <w:color w:val="000000" w:themeColor="text1"/>
          <w:sz w:val="32"/>
          <w:szCs w:val="32"/>
        </w:rPr>
      </w:pPr>
    </w:p>
    <w:p w14:paraId="66747962" w14:textId="77777777" w:rsidR="00FA620F" w:rsidRPr="00736969" w:rsidRDefault="00FA620F" w:rsidP="00FA620F">
      <w:pPr>
        <w:spacing w:after="0" w:line="240" w:lineRule="auto"/>
        <w:jc w:val="thaiDistribute"/>
        <w:rPr>
          <w:rFonts w:ascii="TH Niramit AS" w:hAnsi="TH Niramit AS" w:cs="TH Niramit AS"/>
          <w:sz w:val="32"/>
          <w:szCs w:val="32"/>
          <w14:ligatures w14:val="standardContextual"/>
        </w:rPr>
      </w:pPr>
      <w:r w:rsidRPr="00736969">
        <w:rPr>
          <w:rFonts w:ascii="TH Niramit AS" w:hAnsi="TH Niramit AS" w:cs="TH Niramit AS"/>
          <w:sz w:val="32"/>
          <w:szCs w:val="32"/>
          <w:cs/>
          <w14:ligatures w14:val="standardContextual"/>
        </w:rPr>
        <w:tab/>
      </w:r>
      <w:r w:rsidRPr="00736969">
        <w:rPr>
          <w:rFonts w:ascii="TH Niramit AS" w:hAnsi="TH Niramit AS" w:cs="TH Niramit AS" w:hint="cs"/>
          <w:sz w:val="32"/>
          <w:szCs w:val="32"/>
          <w:cs/>
          <w14:ligatures w14:val="standardContextual"/>
        </w:rPr>
        <w:t xml:space="preserve">มหาวิทยาลัยแม่โจ้-ชุมพร มีการกำหนดหลักเกณฑ์ในการคัดเลือกบุคลากรสายสนับสนุนที่ให้บริการนักศึกษา ในทุกหลักสูตรร่วมกัน โดยใช้ </w:t>
      </w:r>
      <w:hyperlink r:id="rId101" w:history="1">
        <w:r w:rsidRPr="00736969">
          <w:rPr>
            <w:rFonts w:ascii="TH Niramit AS" w:hAnsi="TH Niramit AS" w:cs="TH Niramit AS"/>
            <w:color w:val="0563C1" w:themeColor="hyperlink"/>
            <w:sz w:val="32"/>
            <w:szCs w:val="32"/>
            <w:u w:val="single"/>
            <w:cs/>
            <w14:ligatures w14:val="standardContextual"/>
          </w:rPr>
          <w:t>หลักเกณฑ์วิธีการคัดเลือก</w:t>
        </w:r>
      </w:hyperlink>
      <w:r w:rsidRPr="00736969">
        <w:rPr>
          <w:rFonts w:ascii="TH Niramit AS" w:hAnsi="TH Niramit AS" w:cs="TH Niramit AS" w:hint="cs"/>
          <w:sz w:val="32"/>
          <w:szCs w:val="32"/>
          <w:cs/>
          <w14:ligatures w14:val="standardContextual"/>
        </w:rPr>
        <w:t xml:space="preserve"> ของมหาวิทยาลัยแม่โจ้ในการดำเนินการ เพื่อขอจัดสรรกรอบอัตรากำลัง การบรรจุแต่งตั้ง การย้ายและการเลื่อนตำแหน่งของบุคลากร </w:t>
      </w:r>
      <w:r w:rsidRPr="00736969">
        <w:rPr>
          <w:rFonts w:ascii="TH Niramit AS" w:hAnsi="TH Niramit AS" w:cs="TH Niramit AS"/>
          <w:sz w:val="32"/>
          <w:szCs w:val="32"/>
          <w:cs/>
          <w14:ligatures w14:val="standardContextual"/>
        </w:rPr>
        <w:t>โดยในกระบวนการคัดเลือกของตำแหน่งประเภทสนับสนุนนั้น กำหนดให้มีการสอบแข่งขันเท่านั้น เพื่อให้สามารถคัดเลือกบุคคลที่มีคุณสมบัติเหมาะสมกับตำแหน่ง โดยมหาวิทยาล</w:t>
      </w:r>
      <w:r w:rsidRPr="00736969">
        <w:rPr>
          <w:rFonts w:ascii="TH Niramit AS" w:hAnsi="TH Niramit AS" w:cs="TH Niramit AS" w:hint="cs"/>
          <w:sz w:val="32"/>
          <w:szCs w:val="32"/>
          <w:cs/>
          <w14:ligatures w14:val="standardContextual"/>
        </w:rPr>
        <w:t>ัยแม่โจ้-ชุมพร</w:t>
      </w:r>
      <w:r w:rsidRPr="00736969">
        <w:rPr>
          <w:rFonts w:ascii="TH Niramit AS" w:hAnsi="TH Niramit AS" w:cs="TH Niramit AS"/>
          <w:sz w:val="32"/>
          <w:szCs w:val="32"/>
          <w:cs/>
          <w14:ligatures w14:val="standardContextual"/>
        </w:rPr>
        <w:t>พิจารณาคุณสมบัติซึ่งกำหนดไว้ตาม</w:t>
      </w:r>
      <w:hyperlink r:id="rId102" w:history="1">
        <w:r w:rsidRPr="00736969">
          <w:rPr>
            <w:rFonts w:ascii="TH Niramit AS" w:hAnsi="TH Niramit AS" w:cs="TH Niramit AS"/>
            <w:color w:val="0563C1" w:themeColor="hyperlink"/>
            <w:sz w:val="32"/>
            <w:szCs w:val="32"/>
            <w:u w:val="single"/>
            <w:cs/>
            <w14:ligatures w14:val="standardContextual"/>
          </w:rPr>
          <w:t>มาตรฐานกำหนดตำแหน่ง</w:t>
        </w:r>
      </w:hyperlink>
      <w:r w:rsidRPr="00736969">
        <w:rPr>
          <w:rFonts w:ascii="TH Niramit AS" w:hAnsi="TH Niramit AS" w:cs="TH Niramit AS"/>
          <w:sz w:val="32"/>
          <w:szCs w:val="32"/>
          <w:cs/>
          <w14:ligatures w14:val="standardContextual"/>
        </w:rPr>
        <w:t xml:space="preserve"> ทั้งในด้านคุณวุฒิหรือประสบการณ์ที่เกี่ยวข้อง </w:t>
      </w:r>
      <w:r w:rsidRPr="00736969">
        <w:rPr>
          <w:rFonts w:ascii="TH Niramit AS" w:hAnsi="TH Niramit AS" w:cs="TH Niramit AS"/>
          <w:sz w:val="32"/>
          <w:szCs w:val="32"/>
          <w14:ligatures w14:val="standardContextual"/>
        </w:rPr>
        <w:t xml:space="preserve"> </w:t>
      </w:r>
      <w:r w:rsidRPr="00736969">
        <w:rPr>
          <w:rFonts w:ascii="TH Niramit AS" w:hAnsi="TH Niramit AS" w:cs="TH Niramit AS"/>
          <w:sz w:val="32"/>
          <w:szCs w:val="32"/>
          <w:cs/>
          <w14:ligatures w14:val="standardContextual"/>
        </w:rPr>
        <w:t xml:space="preserve">ทั้งนี้ หลักเกณฑ์การคัดเลือกจะประกอบด้วยภาคความรู้ความสามารถทั่วไป ภาคความรู้ความสามารถที่ใช้เฉพาะตำแหน่ง และภาคความเหมาะสมกับตำแหน่ง  </w:t>
      </w:r>
    </w:p>
    <w:p w14:paraId="1D61966C" w14:textId="77777777" w:rsidR="00FA620F" w:rsidRPr="00736969" w:rsidRDefault="00FA620F" w:rsidP="00FA620F">
      <w:pPr>
        <w:spacing w:after="0" w:line="240" w:lineRule="auto"/>
        <w:ind w:firstLine="1134"/>
        <w:jc w:val="thaiDistribute"/>
        <w:rPr>
          <w:rFonts w:ascii="TH Niramit AS" w:hAnsi="TH Niramit AS" w:cs="TH Niramit AS"/>
          <w:sz w:val="32"/>
          <w:szCs w:val="32"/>
          <w14:ligatures w14:val="standardContextual"/>
        </w:rPr>
      </w:pPr>
      <w:r w:rsidRPr="00736969">
        <w:rPr>
          <w:rFonts w:ascii="TH Niramit AS" w:hAnsi="TH Niramit AS" w:cs="TH Niramit AS"/>
          <w:sz w:val="32"/>
          <w:szCs w:val="32"/>
          <w:cs/>
          <w14:ligatures w14:val="standardContextual"/>
        </w:rPr>
        <w:t>และเมื่อบุคคลดังกล่าวได้รับ</w:t>
      </w:r>
      <w:hyperlink r:id="rId103" w:history="1">
        <w:r w:rsidRPr="00736969">
          <w:rPr>
            <w:rFonts w:ascii="TH Niramit AS" w:hAnsi="TH Niramit AS" w:cs="TH Niramit AS"/>
            <w:color w:val="0563C1" w:themeColor="hyperlink"/>
            <w:sz w:val="32"/>
            <w:szCs w:val="32"/>
            <w:u w:val="single"/>
            <w:cs/>
            <w14:ligatures w14:val="standardContextual"/>
          </w:rPr>
          <w:t>การจ้างเป็นบุคลากรของมหาวิทยาลัย</w:t>
        </w:r>
      </w:hyperlink>
      <w:r w:rsidRPr="00736969">
        <w:rPr>
          <w:rFonts w:ascii="TH Niramit AS" w:hAnsi="TH Niramit AS" w:cs="TH Niramit AS"/>
          <w:sz w:val="32"/>
          <w:szCs w:val="32"/>
          <w:cs/>
          <w14:ligatures w14:val="standardContextual"/>
        </w:rPr>
        <w:t>แล้วนั้น จะต้องเข้าสู่กระบวนการทดลองปฏิบัติงาน โดยองค์ประกอบการประเมินการทดลองปฏิบัติงาน ประกอบด้วย</w:t>
      </w:r>
      <w:hyperlink r:id="rId104" w:history="1">
        <w:r w:rsidRPr="00736969">
          <w:rPr>
            <w:rFonts w:ascii="TH Niramit AS" w:hAnsi="TH Niramit AS" w:cs="TH Niramit AS"/>
            <w:color w:val="0563C1" w:themeColor="hyperlink"/>
            <w:sz w:val="32"/>
            <w:szCs w:val="32"/>
            <w:u w:val="single"/>
            <w:cs/>
            <w14:ligatures w14:val="standardContextual"/>
          </w:rPr>
          <w:t>สมรรถนะหลัก สมรรถนะประจำกลุ่มงาน</w:t>
        </w:r>
      </w:hyperlink>
      <w:r w:rsidRPr="00736969">
        <w:rPr>
          <w:rFonts w:ascii="TH Niramit AS" w:hAnsi="TH Niramit AS" w:cs="TH Niramit AS"/>
          <w:sz w:val="32"/>
          <w:szCs w:val="32"/>
          <w:cs/>
          <w14:ligatures w14:val="standardContextual"/>
        </w:rPr>
        <w:t xml:space="preserve"> และพฤติกรรมในการปฏิบัติงาน</w:t>
      </w:r>
      <w:r w:rsidRPr="00736969">
        <w:rPr>
          <w:rFonts w:ascii="TH Niramit AS" w:hAnsi="TH Niramit AS" w:cs="TH Niramit AS"/>
          <w:sz w:val="32"/>
          <w:szCs w:val="32"/>
          <w14:ligatures w14:val="standardContextual"/>
        </w:rPr>
        <w:t xml:space="preserve"> </w:t>
      </w:r>
      <w:r w:rsidRPr="00736969">
        <w:rPr>
          <w:rFonts w:ascii="TH Niramit AS" w:hAnsi="TH Niramit AS" w:cs="TH Niramit AS"/>
          <w:sz w:val="32"/>
          <w:szCs w:val="32"/>
          <w:cs/>
          <w14:ligatures w14:val="standardContextual"/>
        </w:rPr>
        <w:t xml:space="preserve">  และมหาวิทยาลัยยังกำหนดให้มีการประเมินสมรรถนะเป็นส่วนหนึ่งของ</w:t>
      </w:r>
      <w:hyperlink r:id="rId105" w:history="1">
        <w:r w:rsidRPr="00736969">
          <w:rPr>
            <w:rFonts w:ascii="TH Niramit AS" w:hAnsi="TH Niramit AS" w:cs="TH Niramit AS"/>
            <w:color w:val="0563C1" w:themeColor="hyperlink"/>
            <w:sz w:val="32"/>
            <w:szCs w:val="32"/>
            <w:u w:val="single"/>
            <w:cs/>
            <w14:ligatures w14:val="standardContextual"/>
          </w:rPr>
          <w:t>หลักเกณฑ์การประเมินผลการปฏิบัติงานเพื่อเลื่อนเงินเดือนและค่าจ้าง</w:t>
        </w:r>
      </w:hyperlink>
      <w:r w:rsidRPr="00736969">
        <w:rPr>
          <w:rFonts w:ascii="TH Niramit AS" w:hAnsi="TH Niramit AS" w:cs="TH Niramit AS"/>
          <w:sz w:val="32"/>
          <w:szCs w:val="32"/>
          <w:cs/>
          <w14:ligatures w14:val="standardContextual"/>
        </w:rPr>
        <w:t xml:space="preserve">ประจำปีด้วย  </w:t>
      </w:r>
    </w:p>
    <w:p w14:paraId="43D45D57" w14:textId="77777777" w:rsidR="00FA620F" w:rsidRPr="00736969" w:rsidRDefault="00FA620F" w:rsidP="00FA620F">
      <w:pPr>
        <w:spacing w:after="0" w:line="240" w:lineRule="auto"/>
        <w:jc w:val="thaiDistribute"/>
        <w:rPr>
          <w:rFonts w:ascii="TH Niramit AS" w:hAnsi="TH Niramit AS" w:cs="TH Niramit AS"/>
          <w:sz w:val="32"/>
          <w:szCs w:val="32"/>
          <w14:ligatures w14:val="standardContextual"/>
        </w:rPr>
      </w:pPr>
      <w:r w:rsidRPr="00736969">
        <w:rPr>
          <w:rFonts w:ascii="TH Niramit AS" w:hAnsi="TH Niramit AS" w:cs="TH Niramit AS"/>
          <w:sz w:val="32"/>
          <w:szCs w:val="32"/>
          <w:cs/>
          <w14:ligatures w14:val="standardContextual"/>
        </w:rPr>
        <w:tab/>
      </w:r>
      <w:r w:rsidRPr="00736969">
        <w:rPr>
          <w:rFonts w:ascii="TH Niramit AS" w:hAnsi="TH Niramit AS" w:cs="TH Niramit AS" w:hint="cs"/>
          <w:sz w:val="32"/>
          <w:szCs w:val="32"/>
          <w:cs/>
          <w14:ligatures w14:val="standardContextual"/>
        </w:rPr>
        <w:t>ในปีการศึกษา 2565 มหาวิทยาลัยแม่โจ้-ชุมพร มีบุคลากรสายสนับสนุนที่ให้บริการนักศึกษา จำนวนทั้งสิ้น 9 คน ดังนี้</w:t>
      </w:r>
    </w:p>
    <w:p w14:paraId="450D9D9C" w14:textId="77777777" w:rsidR="00FA620F" w:rsidRPr="00736969" w:rsidRDefault="00FA620F" w:rsidP="00FA620F">
      <w:pPr>
        <w:spacing w:after="0" w:line="240" w:lineRule="auto"/>
        <w:rPr>
          <w:rFonts w:ascii="TH Niramit AS" w:hAnsi="TH Niramit AS" w:cs="TH Niramit AS"/>
          <w:sz w:val="32"/>
          <w:szCs w:val="32"/>
          <w14:ligatures w14:val="standardContextual"/>
        </w:rPr>
      </w:pPr>
      <w:r w:rsidRPr="00736969">
        <w:rPr>
          <w:rFonts w:ascii="TH Niramit AS" w:hAnsi="TH Niramit AS" w:cs="TH Niramit AS"/>
          <w:sz w:val="32"/>
          <w:szCs w:val="32"/>
          <w14:ligatures w14:val="standardContextual"/>
        </w:rPr>
        <w:tab/>
        <w:t xml:space="preserve">1. </w:t>
      </w:r>
      <w:r w:rsidRPr="00736969">
        <w:rPr>
          <w:rFonts w:ascii="TH Niramit AS" w:hAnsi="TH Niramit AS" w:cs="TH Niramit AS"/>
          <w:b/>
          <w:bCs/>
          <w:sz w:val="32"/>
          <w:szCs w:val="32"/>
          <w:cs/>
          <w14:ligatures w14:val="standardContextual"/>
        </w:rPr>
        <w:t>บุคลากรห้องสมุด</w:t>
      </w:r>
      <w:r w:rsidRPr="00736969">
        <w:rPr>
          <w:rFonts w:ascii="TH Niramit AS" w:hAnsi="TH Niramit AS" w:cs="TH Niramit AS"/>
          <w:sz w:val="32"/>
          <w:szCs w:val="32"/>
          <w:cs/>
          <w14:ligatures w14:val="standardContextual"/>
        </w:rPr>
        <w:t xml:space="preserve"> ได้แก่ นางสาวธนัญญา กรดสุวรรณ</w:t>
      </w:r>
    </w:p>
    <w:p w14:paraId="36643CB1" w14:textId="77777777" w:rsidR="00FA620F" w:rsidRPr="00736969" w:rsidRDefault="00FA620F" w:rsidP="00FA620F">
      <w:pPr>
        <w:spacing w:after="0" w:line="240" w:lineRule="auto"/>
        <w:rPr>
          <w:rFonts w:ascii="TH Niramit AS" w:hAnsi="TH Niramit AS" w:cs="TH Niramit AS"/>
          <w:sz w:val="32"/>
          <w:szCs w:val="32"/>
          <w14:ligatures w14:val="standardContextual"/>
        </w:rPr>
      </w:pPr>
      <w:r w:rsidRPr="00736969">
        <w:rPr>
          <w:rFonts w:ascii="TH Niramit AS" w:hAnsi="TH Niramit AS" w:cs="TH Niramit AS"/>
          <w:sz w:val="32"/>
          <w:szCs w:val="32"/>
          <w:cs/>
          <w14:ligatures w14:val="standardContextual"/>
        </w:rPr>
        <w:tab/>
        <w:t xml:space="preserve">2. </w:t>
      </w:r>
      <w:r w:rsidRPr="00736969">
        <w:rPr>
          <w:rFonts w:ascii="TH Niramit AS" w:hAnsi="TH Niramit AS" w:cs="TH Niramit AS"/>
          <w:b/>
          <w:bCs/>
          <w:sz w:val="32"/>
          <w:szCs w:val="32"/>
          <w:cs/>
          <w14:ligatures w14:val="standardContextual"/>
        </w:rPr>
        <w:t>บุคลากรห้องปฏิบัติการที่หลักสูตรใช้ในการเรียนการสอน</w:t>
      </w:r>
      <w:r w:rsidRPr="00736969">
        <w:rPr>
          <w:rFonts w:ascii="TH Niramit AS" w:hAnsi="TH Niramit AS" w:cs="TH Niramit AS"/>
          <w:sz w:val="32"/>
          <w:szCs w:val="32"/>
          <w:cs/>
          <w14:ligatures w14:val="standardContextual"/>
        </w:rPr>
        <w:t xml:space="preserve"> ได้แก่ </w:t>
      </w:r>
    </w:p>
    <w:p w14:paraId="3E793608" w14:textId="77777777" w:rsidR="00FA620F" w:rsidRPr="00736969" w:rsidRDefault="00FA620F" w:rsidP="00FA620F">
      <w:pPr>
        <w:spacing w:after="0" w:line="240" w:lineRule="auto"/>
        <w:ind w:left="2160" w:firstLine="720"/>
        <w:rPr>
          <w:rFonts w:ascii="TH Niramit AS" w:hAnsi="TH Niramit AS" w:cs="TH Niramit AS"/>
          <w:sz w:val="32"/>
          <w:szCs w:val="32"/>
          <w14:ligatures w14:val="standardContextual"/>
        </w:rPr>
      </w:pPr>
      <w:r w:rsidRPr="00736969">
        <w:rPr>
          <w:rFonts w:ascii="TH Niramit AS" w:hAnsi="TH Niramit AS" w:cs="TH Niramit AS"/>
          <w:sz w:val="32"/>
          <w:szCs w:val="32"/>
          <w:cs/>
          <w14:ligatures w14:val="standardContextual"/>
        </w:rPr>
        <w:t>1. ห้องปฏิบัติการวิทยาศาสตร์ คือ นางณิชาพล บัวทอง</w:t>
      </w:r>
    </w:p>
    <w:p w14:paraId="4B1AA1AE" w14:textId="77777777" w:rsidR="00FA620F" w:rsidRPr="00736969" w:rsidRDefault="00FA620F" w:rsidP="00FA620F">
      <w:pPr>
        <w:spacing w:after="0" w:line="240" w:lineRule="auto"/>
        <w:ind w:left="2160" w:firstLine="720"/>
        <w:rPr>
          <w:rFonts w:ascii="TH Niramit AS" w:hAnsi="TH Niramit AS" w:cs="TH Niramit AS"/>
          <w:sz w:val="32"/>
          <w:szCs w:val="32"/>
          <w:cs/>
          <w14:ligatures w14:val="standardContextual"/>
        </w:rPr>
      </w:pPr>
      <w:r w:rsidRPr="00736969">
        <w:rPr>
          <w:rFonts w:ascii="TH Niramit AS" w:hAnsi="TH Niramit AS" w:cs="TH Niramit AS"/>
          <w:sz w:val="32"/>
          <w:szCs w:val="32"/>
          <w14:ligatures w14:val="standardContextual"/>
        </w:rPr>
        <w:t xml:space="preserve">2. </w:t>
      </w:r>
      <w:r w:rsidRPr="00736969">
        <w:rPr>
          <w:rFonts w:ascii="TH Niramit AS" w:hAnsi="TH Niramit AS" w:cs="TH Niramit AS"/>
          <w:sz w:val="32"/>
          <w:szCs w:val="32"/>
          <w:cs/>
          <w14:ligatures w14:val="standardContextual"/>
        </w:rPr>
        <w:t>ห้องปฏิบัติการคอมพิวเตอร์ คือ นาย</w:t>
      </w:r>
      <w:proofErr w:type="spellStart"/>
      <w:r w:rsidRPr="00736969">
        <w:rPr>
          <w:rFonts w:ascii="TH Niramit AS" w:hAnsi="TH Niramit AS" w:cs="TH Niramit AS"/>
          <w:sz w:val="32"/>
          <w:szCs w:val="32"/>
          <w:cs/>
          <w14:ligatures w14:val="standardContextual"/>
        </w:rPr>
        <w:t>ฐิ</w:t>
      </w:r>
      <w:proofErr w:type="spellEnd"/>
      <w:r w:rsidRPr="00736969">
        <w:rPr>
          <w:rFonts w:ascii="TH Niramit AS" w:hAnsi="TH Niramit AS" w:cs="TH Niramit AS"/>
          <w:sz w:val="32"/>
          <w:szCs w:val="32"/>
          <w:cs/>
          <w14:ligatures w14:val="standardContextual"/>
        </w:rPr>
        <w:t>ติว</w:t>
      </w:r>
      <w:proofErr w:type="spellStart"/>
      <w:r w:rsidRPr="00736969">
        <w:rPr>
          <w:rFonts w:ascii="TH Niramit AS" w:hAnsi="TH Niramit AS" w:cs="TH Niramit AS"/>
          <w:sz w:val="32"/>
          <w:szCs w:val="32"/>
          <w:cs/>
          <w14:ligatures w14:val="standardContextual"/>
        </w:rPr>
        <w:t>ัสส์</w:t>
      </w:r>
      <w:proofErr w:type="spellEnd"/>
      <w:r w:rsidRPr="00736969">
        <w:rPr>
          <w:rFonts w:ascii="TH Niramit AS" w:hAnsi="TH Niramit AS" w:cs="TH Niramit AS"/>
          <w:sz w:val="32"/>
          <w:szCs w:val="32"/>
          <w:cs/>
          <w14:ligatures w14:val="standardContextual"/>
        </w:rPr>
        <w:t xml:space="preserve"> เดชเรือง</w:t>
      </w:r>
    </w:p>
    <w:p w14:paraId="57B962B5" w14:textId="77777777" w:rsidR="00FA620F" w:rsidRPr="00736969" w:rsidRDefault="00FA620F" w:rsidP="00FA620F">
      <w:pPr>
        <w:spacing w:after="0" w:line="240" w:lineRule="auto"/>
        <w:rPr>
          <w:rFonts w:ascii="TH Niramit AS" w:hAnsi="TH Niramit AS" w:cs="TH Niramit AS"/>
          <w:sz w:val="32"/>
          <w:szCs w:val="32"/>
          <w14:ligatures w14:val="standardContextual"/>
        </w:rPr>
      </w:pPr>
      <w:r w:rsidRPr="00736969">
        <w:rPr>
          <w:rFonts w:ascii="TH Niramit AS" w:hAnsi="TH Niramit AS" w:cs="TH Niramit AS"/>
          <w:sz w:val="32"/>
          <w:szCs w:val="32"/>
          <w:cs/>
          <w14:ligatures w14:val="standardContextual"/>
        </w:rPr>
        <w:tab/>
        <w:t xml:space="preserve">3. </w:t>
      </w:r>
      <w:r w:rsidRPr="00736969">
        <w:rPr>
          <w:rFonts w:ascii="TH Niramit AS" w:hAnsi="TH Niramit AS" w:cs="TH Niramit AS"/>
          <w:b/>
          <w:bCs/>
          <w:sz w:val="32"/>
          <w:szCs w:val="32"/>
          <w:cs/>
          <w14:ligatures w14:val="standardContextual"/>
        </w:rPr>
        <w:t>บุคลากรสายสนับสนุนที่ให้บริการแก่นักศึกษา</w:t>
      </w:r>
      <w:r w:rsidRPr="00736969">
        <w:rPr>
          <w:rFonts w:ascii="TH Niramit AS" w:hAnsi="TH Niramit AS" w:cs="TH Niramit AS"/>
          <w:sz w:val="32"/>
          <w:szCs w:val="32"/>
          <w:cs/>
          <w14:ligatures w14:val="standardContextual"/>
        </w:rPr>
        <w:t xml:space="preserve"> </w:t>
      </w:r>
    </w:p>
    <w:p w14:paraId="7E0C9311" w14:textId="77777777" w:rsidR="00FA620F" w:rsidRPr="00736969" w:rsidRDefault="00FA620F" w:rsidP="00FA620F">
      <w:pPr>
        <w:spacing w:after="0" w:line="240" w:lineRule="auto"/>
        <w:ind w:left="720" w:firstLine="720"/>
        <w:rPr>
          <w:rFonts w:ascii="TH Niramit AS" w:hAnsi="TH Niramit AS" w:cs="TH Niramit AS"/>
          <w:sz w:val="32"/>
          <w:szCs w:val="32"/>
          <w14:ligatures w14:val="standardContextual"/>
        </w:rPr>
      </w:pPr>
      <w:r w:rsidRPr="00736969">
        <w:rPr>
          <w:rFonts w:ascii="TH Niramit AS" w:hAnsi="TH Niramit AS" w:cs="TH Niramit AS"/>
          <w:sz w:val="32"/>
          <w:szCs w:val="32"/>
          <w:cs/>
          <w14:ligatures w14:val="standardContextual"/>
        </w:rPr>
        <w:t>- มีคุณวุฒิปริญญาตรี ได้แก่ นายวันชัย ล่องอำไพ, นางสาวศุจินธร รัตนิพนธ์ และนายสานิตย์ แป้นเหลือ</w:t>
      </w:r>
    </w:p>
    <w:p w14:paraId="4372E0CC" w14:textId="77777777" w:rsidR="00FA620F" w:rsidRPr="00736969" w:rsidRDefault="00FA620F" w:rsidP="00FA620F">
      <w:pPr>
        <w:spacing w:after="0" w:line="240" w:lineRule="auto"/>
        <w:rPr>
          <w:rFonts w:ascii="TH Niramit AS" w:hAnsi="TH Niramit AS" w:cs="TH Niramit AS"/>
          <w:sz w:val="32"/>
          <w:szCs w:val="32"/>
          <w14:ligatures w14:val="standardContextual"/>
        </w:rPr>
      </w:pPr>
      <w:r w:rsidRPr="00736969">
        <w:rPr>
          <w:rFonts w:ascii="TH Niramit AS" w:hAnsi="TH Niramit AS" w:cs="TH Niramit AS"/>
          <w:sz w:val="32"/>
          <w:szCs w:val="32"/>
          <w:cs/>
          <w14:ligatures w14:val="standardContextual"/>
        </w:rPr>
        <w:tab/>
      </w:r>
      <w:r w:rsidRPr="00736969">
        <w:rPr>
          <w:rFonts w:ascii="TH Niramit AS" w:hAnsi="TH Niramit AS" w:cs="TH Niramit AS"/>
          <w:sz w:val="32"/>
          <w:szCs w:val="32"/>
          <w:cs/>
          <w14:ligatures w14:val="standardContextual"/>
        </w:rPr>
        <w:tab/>
        <w:t>- มีคุณวุฒิปริญญาโท ได้แก่ นางพรล</w:t>
      </w:r>
      <w:proofErr w:type="spellStart"/>
      <w:r w:rsidRPr="00736969">
        <w:rPr>
          <w:rFonts w:ascii="TH Niramit AS" w:hAnsi="TH Niramit AS" w:cs="TH Niramit AS"/>
          <w:sz w:val="32"/>
          <w:szCs w:val="32"/>
          <w:cs/>
          <w14:ligatures w14:val="standardContextual"/>
        </w:rPr>
        <w:t>ภัส</w:t>
      </w:r>
      <w:proofErr w:type="spellEnd"/>
      <w:r w:rsidRPr="00736969">
        <w:rPr>
          <w:rFonts w:ascii="TH Niramit AS" w:hAnsi="TH Niramit AS" w:cs="TH Niramit AS"/>
          <w:sz w:val="32"/>
          <w:szCs w:val="32"/>
          <w:cs/>
          <w14:ligatures w14:val="standardContextual"/>
        </w:rPr>
        <w:t xml:space="preserve"> พง</w:t>
      </w:r>
      <w:proofErr w:type="spellStart"/>
      <w:r w:rsidRPr="00736969">
        <w:rPr>
          <w:rFonts w:ascii="TH Niramit AS" w:hAnsi="TH Niramit AS" w:cs="TH Niramit AS"/>
          <w:sz w:val="32"/>
          <w:szCs w:val="32"/>
          <w:cs/>
          <w14:ligatures w14:val="standardContextual"/>
        </w:rPr>
        <w:t>ษ์</w:t>
      </w:r>
      <w:proofErr w:type="spellEnd"/>
      <w:r w:rsidRPr="00736969">
        <w:rPr>
          <w:rFonts w:ascii="TH Niramit AS" w:hAnsi="TH Niramit AS" w:cs="TH Niramit AS"/>
          <w:sz w:val="32"/>
          <w:szCs w:val="32"/>
          <w:cs/>
          <w14:ligatures w14:val="standardContextual"/>
        </w:rPr>
        <w:t>พาน</w:t>
      </w:r>
      <w:proofErr w:type="spellStart"/>
      <w:r w:rsidRPr="00736969">
        <w:rPr>
          <w:rFonts w:ascii="TH Niramit AS" w:hAnsi="TH Niramit AS" w:cs="TH Niramit AS"/>
          <w:sz w:val="32"/>
          <w:szCs w:val="32"/>
          <w:cs/>
          <w14:ligatures w14:val="standardContextual"/>
        </w:rPr>
        <w:t>ิช</w:t>
      </w:r>
      <w:proofErr w:type="spellEnd"/>
      <w:r w:rsidRPr="00736969">
        <w:rPr>
          <w:rFonts w:ascii="TH Niramit AS" w:hAnsi="TH Niramit AS" w:cs="TH Niramit AS"/>
          <w:sz w:val="32"/>
          <w:szCs w:val="32"/>
          <w:cs/>
          <w14:ligatures w14:val="standardContextual"/>
        </w:rPr>
        <w:t>, นางภัทร์ธน</w:t>
      </w:r>
      <w:proofErr w:type="spellStart"/>
      <w:r w:rsidRPr="00736969">
        <w:rPr>
          <w:rFonts w:ascii="TH Niramit AS" w:hAnsi="TH Niramit AS" w:cs="TH Niramit AS"/>
          <w:sz w:val="32"/>
          <w:szCs w:val="32"/>
          <w:cs/>
          <w14:ligatures w14:val="standardContextual"/>
        </w:rPr>
        <w:t>กัลย์</w:t>
      </w:r>
      <w:proofErr w:type="spellEnd"/>
      <w:r w:rsidRPr="00736969">
        <w:rPr>
          <w:rFonts w:ascii="TH Niramit AS" w:hAnsi="TH Niramit AS" w:cs="TH Niramit AS"/>
          <w:sz w:val="32"/>
          <w:szCs w:val="32"/>
          <w:cs/>
          <w14:ligatures w14:val="standardContextual"/>
        </w:rPr>
        <w:t xml:space="preserve"> เตี่ยไพบูลย์</w:t>
      </w:r>
    </w:p>
    <w:p w14:paraId="2926C20F" w14:textId="77777777" w:rsidR="00FA620F" w:rsidRPr="00736969" w:rsidRDefault="00FA620F" w:rsidP="00FA620F">
      <w:pPr>
        <w:spacing w:after="0" w:line="240" w:lineRule="auto"/>
        <w:rPr>
          <w:rFonts w:ascii="TH Niramit AS" w:hAnsi="TH Niramit AS" w:cs="TH Niramit AS"/>
          <w:sz w:val="32"/>
          <w:szCs w:val="32"/>
          <w14:ligatures w14:val="standardContextual"/>
        </w:rPr>
      </w:pPr>
      <w:r w:rsidRPr="00736969">
        <w:rPr>
          <w:rFonts w:ascii="TH Niramit AS" w:hAnsi="TH Niramit AS" w:cs="TH Niramit AS"/>
          <w:sz w:val="32"/>
          <w:szCs w:val="32"/>
          <w14:ligatures w14:val="standardContextual"/>
        </w:rPr>
        <w:tab/>
      </w:r>
      <w:r w:rsidRPr="00736969">
        <w:rPr>
          <w:rFonts w:ascii="TH Niramit AS" w:hAnsi="TH Niramit AS" w:cs="TH Niramit AS"/>
          <w:sz w:val="32"/>
          <w:szCs w:val="32"/>
          <w14:ligatures w14:val="standardContextual"/>
        </w:rPr>
        <w:tab/>
        <w:t xml:space="preserve">- </w:t>
      </w:r>
      <w:r w:rsidRPr="00736969">
        <w:rPr>
          <w:rFonts w:ascii="TH Niramit AS" w:hAnsi="TH Niramit AS" w:cs="TH Niramit AS"/>
          <w:sz w:val="32"/>
          <w:szCs w:val="32"/>
          <w:cs/>
          <w14:ligatures w14:val="standardContextual"/>
        </w:rPr>
        <w:t>มีคุณวุฒิปริญญาเอก ได้แก่ ดร.ณรงค์ โยธิน</w:t>
      </w:r>
    </w:p>
    <w:p w14:paraId="4EEF8C05" w14:textId="77777777" w:rsidR="00FA620F" w:rsidRPr="00736969" w:rsidRDefault="00FA620F" w:rsidP="00FA620F">
      <w:pPr>
        <w:spacing w:after="0" w:line="240" w:lineRule="auto"/>
        <w:rPr>
          <w:rFonts w:ascii="TH Niramit AS" w:hAnsi="TH Niramit AS" w:cs="TH Niramit AS"/>
          <w:sz w:val="32"/>
          <w:szCs w:val="32"/>
          <w:cs/>
          <w14:ligatures w14:val="standardContextual"/>
        </w:rPr>
        <w:sectPr w:rsidR="00FA620F" w:rsidRPr="00736969" w:rsidSect="00306C86">
          <w:headerReference w:type="default" r:id="rId106"/>
          <w:pgSz w:w="11906" w:h="16838" w:code="9"/>
          <w:pgMar w:top="1702" w:right="1133" w:bottom="851" w:left="1701" w:header="720" w:footer="720" w:gutter="0"/>
          <w:pgNumType w:start="1"/>
          <w:cols w:space="720"/>
          <w:docGrid w:linePitch="360"/>
        </w:sectPr>
      </w:pPr>
    </w:p>
    <w:p w14:paraId="56DB7C19" w14:textId="77777777" w:rsidR="00FA620F" w:rsidRPr="00736969" w:rsidRDefault="00FA620F" w:rsidP="00FA620F">
      <w:pPr>
        <w:spacing w:after="0" w:line="240" w:lineRule="auto"/>
        <w:jc w:val="center"/>
        <w:rPr>
          <w:rFonts w:ascii="TH Niramit AS" w:hAnsi="TH Niramit AS" w:cs="TH Niramit AS"/>
          <w:b/>
          <w:bCs/>
          <w:sz w:val="32"/>
          <w:szCs w:val="32"/>
          <w:cs/>
          <w14:ligatures w14:val="standardContextual"/>
        </w:rPr>
      </w:pPr>
      <w:r w:rsidRPr="00736969">
        <w:rPr>
          <w:rFonts w:ascii="TH Niramit AS" w:hAnsi="TH Niramit AS" w:cs="TH Niramit AS" w:hint="cs"/>
          <w:b/>
          <w:bCs/>
          <w:sz w:val="32"/>
          <w:szCs w:val="32"/>
          <w:cs/>
          <w14:ligatures w14:val="standardContextual"/>
        </w:rPr>
        <w:lastRenderedPageBreak/>
        <w:t>ตารางแสดงคัดเลือกบุคลากรสายสนับสนุนให้มีคุณสมบัติเหมาะสมกับตำแหน่ง มหาวิทยาลัยแม่โจ้-ชุมพร ปีการศึกษา 2565</w:t>
      </w:r>
    </w:p>
    <w:tbl>
      <w:tblPr>
        <w:tblStyle w:val="18"/>
        <w:tblW w:w="14454" w:type="dxa"/>
        <w:tblLook w:val="04A0" w:firstRow="1" w:lastRow="0" w:firstColumn="1" w:lastColumn="0" w:noHBand="0" w:noVBand="1"/>
      </w:tblPr>
      <w:tblGrid>
        <w:gridCol w:w="2763"/>
        <w:gridCol w:w="3572"/>
        <w:gridCol w:w="2926"/>
        <w:gridCol w:w="3840"/>
        <w:gridCol w:w="1353"/>
      </w:tblGrid>
      <w:tr w:rsidR="00FA620F" w:rsidRPr="00736969" w14:paraId="501D72CE" w14:textId="77777777" w:rsidTr="00F315CA">
        <w:trPr>
          <w:tblHeader/>
        </w:trPr>
        <w:tc>
          <w:tcPr>
            <w:tcW w:w="2830" w:type="dxa"/>
          </w:tcPr>
          <w:p w14:paraId="3D34B495" w14:textId="77777777" w:rsidR="00FA620F" w:rsidRPr="00736969" w:rsidRDefault="00FA620F" w:rsidP="00F315CA">
            <w:pPr>
              <w:jc w:val="center"/>
              <w:rPr>
                <w:rFonts w:ascii="TH Niramit AS" w:hAnsi="TH Niramit AS" w:cs="TH Niramit AS"/>
                <w:b/>
                <w:bCs/>
              </w:rPr>
            </w:pPr>
            <w:r w:rsidRPr="00736969">
              <w:rPr>
                <w:rFonts w:ascii="TH Niramit AS" w:hAnsi="TH Niramit AS" w:cs="TH Niramit AS"/>
                <w:b/>
                <w:bCs/>
                <w:cs/>
              </w:rPr>
              <w:t>ชื่อ-นามสกุล</w:t>
            </w:r>
          </w:p>
        </w:tc>
        <w:tc>
          <w:tcPr>
            <w:tcW w:w="3686" w:type="dxa"/>
          </w:tcPr>
          <w:p w14:paraId="2A008861" w14:textId="77777777" w:rsidR="00FA620F" w:rsidRPr="00736969" w:rsidRDefault="00FA620F" w:rsidP="00F315CA">
            <w:pPr>
              <w:jc w:val="center"/>
              <w:rPr>
                <w:rFonts w:ascii="TH Niramit AS" w:hAnsi="TH Niramit AS" w:cs="TH Niramit AS"/>
                <w:b/>
                <w:bCs/>
              </w:rPr>
            </w:pPr>
            <w:r w:rsidRPr="00736969">
              <w:rPr>
                <w:rFonts w:ascii="TH Niramit AS" w:hAnsi="TH Niramit AS" w:cs="TH Niramit AS"/>
                <w:b/>
                <w:bCs/>
                <w:cs/>
              </w:rPr>
              <w:t>ตำแหน่ง</w:t>
            </w:r>
          </w:p>
        </w:tc>
        <w:tc>
          <w:tcPr>
            <w:tcW w:w="2978" w:type="dxa"/>
          </w:tcPr>
          <w:p w14:paraId="717CB951" w14:textId="77777777" w:rsidR="00FA620F" w:rsidRPr="00736969" w:rsidRDefault="00FA620F" w:rsidP="00F315CA">
            <w:pPr>
              <w:jc w:val="center"/>
              <w:rPr>
                <w:rFonts w:ascii="TH Niramit AS" w:hAnsi="TH Niramit AS" w:cs="TH Niramit AS"/>
                <w:b/>
                <w:bCs/>
              </w:rPr>
            </w:pPr>
            <w:r w:rsidRPr="00736969">
              <w:rPr>
                <w:rFonts w:ascii="TH Niramit AS" w:hAnsi="TH Niramit AS" w:cs="TH Niramit AS" w:hint="cs"/>
                <w:b/>
                <w:bCs/>
                <w:cs/>
              </w:rPr>
              <w:t>วุฒิการศึกษา</w:t>
            </w:r>
          </w:p>
        </w:tc>
        <w:tc>
          <w:tcPr>
            <w:tcW w:w="3968" w:type="dxa"/>
          </w:tcPr>
          <w:p w14:paraId="58DE4E96" w14:textId="77777777" w:rsidR="00FA620F" w:rsidRPr="00736969" w:rsidRDefault="00FA620F" w:rsidP="00F315CA">
            <w:pPr>
              <w:jc w:val="center"/>
              <w:rPr>
                <w:rFonts w:ascii="TH Niramit AS" w:hAnsi="TH Niramit AS" w:cs="TH Niramit AS"/>
                <w:b/>
                <w:bCs/>
                <w:cs/>
              </w:rPr>
            </w:pPr>
            <w:r w:rsidRPr="00736969">
              <w:rPr>
                <w:rFonts w:ascii="TH Niramit AS" w:hAnsi="TH Niramit AS" w:cs="TH Niramit AS"/>
                <w:b/>
                <w:bCs/>
                <w:cs/>
              </w:rPr>
              <w:t>ภาระงาน</w:t>
            </w:r>
          </w:p>
        </w:tc>
        <w:tc>
          <w:tcPr>
            <w:tcW w:w="992" w:type="dxa"/>
          </w:tcPr>
          <w:p w14:paraId="6379BB90" w14:textId="77777777" w:rsidR="00FA620F" w:rsidRPr="00736969" w:rsidRDefault="00FA620F" w:rsidP="00F315CA">
            <w:pPr>
              <w:jc w:val="center"/>
              <w:rPr>
                <w:rFonts w:ascii="TH Niramit AS" w:hAnsi="TH Niramit AS" w:cs="TH Niramit AS"/>
                <w:b/>
                <w:bCs/>
              </w:rPr>
            </w:pPr>
            <w:r w:rsidRPr="00736969">
              <w:rPr>
                <w:rFonts w:ascii="TH Niramit AS" w:hAnsi="TH Niramit AS" w:cs="TH Niramit AS" w:hint="cs"/>
                <w:b/>
                <w:bCs/>
                <w:cs/>
              </w:rPr>
              <w:t>ประสบการณ์ทำงาน</w:t>
            </w:r>
            <w:r w:rsidRPr="00736969">
              <w:rPr>
                <w:rFonts w:ascii="TH Niramit AS" w:hAnsi="TH Niramit AS" w:cs="TH Niramit AS"/>
                <w:b/>
                <w:bCs/>
                <w:cs/>
              </w:rPr>
              <w:t xml:space="preserve"> (ปี)</w:t>
            </w:r>
          </w:p>
        </w:tc>
      </w:tr>
      <w:tr w:rsidR="00FA620F" w:rsidRPr="00736969" w14:paraId="461E7547" w14:textId="77777777" w:rsidTr="00F315CA">
        <w:tc>
          <w:tcPr>
            <w:tcW w:w="2830" w:type="dxa"/>
          </w:tcPr>
          <w:p w14:paraId="14CA2D78"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1. นางพรล</w:t>
            </w:r>
            <w:proofErr w:type="spellStart"/>
            <w:r w:rsidRPr="00736969">
              <w:rPr>
                <w:rFonts w:ascii="TH Niramit AS" w:hAnsi="TH Niramit AS" w:cs="TH Niramit AS" w:hint="cs"/>
                <w:cs/>
              </w:rPr>
              <w:t>ภัส</w:t>
            </w:r>
            <w:proofErr w:type="spellEnd"/>
            <w:r w:rsidRPr="00736969">
              <w:rPr>
                <w:rFonts w:ascii="TH Niramit AS" w:hAnsi="TH Niramit AS" w:cs="TH Niramit AS" w:hint="cs"/>
                <w:cs/>
              </w:rPr>
              <w:t xml:space="preserve"> พง</w:t>
            </w:r>
            <w:proofErr w:type="spellStart"/>
            <w:r w:rsidRPr="00736969">
              <w:rPr>
                <w:rFonts w:ascii="TH Niramit AS" w:hAnsi="TH Niramit AS" w:cs="TH Niramit AS" w:hint="cs"/>
                <w:cs/>
              </w:rPr>
              <w:t>ษ์</w:t>
            </w:r>
            <w:proofErr w:type="spellEnd"/>
            <w:r w:rsidRPr="00736969">
              <w:rPr>
                <w:rFonts w:ascii="TH Niramit AS" w:hAnsi="TH Niramit AS" w:cs="TH Niramit AS" w:hint="cs"/>
                <w:cs/>
              </w:rPr>
              <w:t>พาน</w:t>
            </w:r>
            <w:proofErr w:type="spellStart"/>
            <w:r w:rsidRPr="00736969">
              <w:rPr>
                <w:rFonts w:ascii="TH Niramit AS" w:hAnsi="TH Niramit AS" w:cs="TH Niramit AS" w:hint="cs"/>
                <w:cs/>
              </w:rPr>
              <w:t>ิช</w:t>
            </w:r>
            <w:proofErr w:type="spellEnd"/>
          </w:p>
        </w:tc>
        <w:tc>
          <w:tcPr>
            <w:tcW w:w="3686" w:type="dxa"/>
          </w:tcPr>
          <w:p w14:paraId="2B3F05E6" w14:textId="77777777" w:rsidR="00FA620F" w:rsidRPr="00736969" w:rsidRDefault="00FA620F" w:rsidP="00F315CA">
            <w:pPr>
              <w:rPr>
                <w:rFonts w:ascii="TH Niramit AS" w:hAnsi="TH Niramit AS" w:cs="TH Niramit AS"/>
                <w:cs/>
              </w:rPr>
            </w:pPr>
            <w:r w:rsidRPr="00736969">
              <w:rPr>
                <w:rFonts w:ascii="TH Niramit AS" w:hAnsi="TH Niramit AS" w:cs="TH Niramit AS" w:hint="cs"/>
                <w:cs/>
              </w:rPr>
              <w:t>นักวิชาการศึกษา หัวหน้างานบริการการศึกษาและกิจการนักศึกษา</w:t>
            </w:r>
          </w:p>
        </w:tc>
        <w:tc>
          <w:tcPr>
            <w:tcW w:w="2978" w:type="dxa"/>
          </w:tcPr>
          <w:p w14:paraId="2BD20FF7"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ตรี </w:t>
            </w:r>
            <w:r w:rsidRPr="00736969">
              <w:rPr>
                <w:rFonts w:ascii="TH Niramit AS" w:hAnsi="TH Niramit AS" w:cs="TH Niramit AS"/>
              </w:rPr>
              <w:t xml:space="preserve">: </w:t>
            </w:r>
            <w:r w:rsidRPr="00736969">
              <w:rPr>
                <w:rFonts w:ascii="TH Niramit AS" w:hAnsi="TH Niramit AS" w:cs="TH Niramit AS" w:hint="cs"/>
                <w:cs/>
              </w:rPr>
              <w:t>บธ.บ (การจัดการ)</w:t>
            </w:r>
          </w:p>
          <w:p w14:paraId="34BB2E2E" w14:textId="77777777" w:rsidR="00FA620F" w:rsidRPr="00736969" w:rsidRDefault="00FA620F" w:rsidP="00F315CA">
            <w:pPr>
              <w:rPr>
                <w:rFonts w:ascii="TH Niramit AS" w:hAnsi="TH Niramit AS" w:cs="TH Niramit AS"/>
                <w:cs/>
              </w:rPr>
            </w:pPr>
            <w:r w:rsidRPr="00736969">
              <w:rPr>
                <w:rFonts w:ascii="TH Niramit AS" w:hAnsi="TH Niramit AS" w:cs="TH Niramit AS" w:hint="cs"/>
                <w:cs/>
              </w:rPr>
              <w:t xml:space="preserve">โท </w:t>
            </w:r>
            <w:r w:rsidRPr="00736969">
              <w:rPr>
                <w:rFonts w:ascii="TH Niramit AS" w:hAnsi="TH Niramit AS" w:cs="TH Niramit AS"/>
              </w:rPr>
              <w:t xml:space="preserve">: </w:t>
            </w:r>
            <w:proofErr w:type="spellStart"/>
            <w:r w:rsidRPr="00736969">
              <w:rPr>
                <w:rFonts w:ascii="TH Niramit AS" w:hAnsi="TH Niramit AS" w:cs="TH Niramit AS" w:hint="cs"/>
                <w:cs/>
              </w:rPr>
              <w:t>ค.ม</w:t>
            </w:r>
            <w:proofErr w:type="spellEnd"/>
            <w:r w:rsidRPr="00736969">
              <w:rPr>
                <w:rFonts w:ascii="TH Niramit AS" w:hAnsi="TH Niramit AS" w:cs="TH Niramit AS" w:hint="cs"/>
                <w:cs/>
              </w:rPr>
              <w:t>. (การบริหารการศึกษา)</w:t>
            </w:r>
          </w:p>
        </w:tc>
        <w:tc>
          <w:tcPr>
            <w:tcW w:w="3968" w:type="dxa"/>
          </w:tcPr>
          <w:p w14:paraId="0BE75E13"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1. </w:t>
            </w:r>
            <w:r w:rsidRPr="00736969">
              <w:rPr>
                <w:rFonts w:ascii="TH Niramit AS" w:hAnsi="TH Niramit AS" w:cs="TH Niramit AS"/>
                <w:cs/>
              </w:rPr>
              <w:t>งานบริหาร</w:t>
            </w:r>
          </w:p>
          <w:p w14:paraId="4610BDB1"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     1</w:t>
            </w:r>
            <w:r w:rsidRPr="00736969">
              <w:rPr>
                <w:rFonts w:ascii="TH Niramit AS" w:hAnsi="TH Niramit AS" w:cs="TH Niramit AS"/>
                <w:cs/>
              </w:rPr>
              <w:t>) ควบคุมดูแลงานบริการการศึกษาและกิจการนักศึกษา ของสำนักงาน</w:t>
            </w:r>
          </w:p>
          <w:p w14:paraId="0B4A1163" w14:textId="77777777" w:rsidR="00FA620F" w:rsidRPr="00736969" w:rsidRDefault="00FA620F" w:rsidP="00F315CA">
            <w:pPr>
              <w:rPr>
                <w:rFonts w:ascii="TH Niramit AS" w:hAnsi="TH Niramit AS" w:cs="TH Niramit AS"/>
              </w:rPr>
            </w:pPr>
            <w:r w:rsidRPr="00736969">
              <w:rPr>
                <w:rFonts w:ascii="TH Niramit AS" w:hAnsi="TH Niramit AS" w:cs="TH Niramit AS"/>
                <w:cs/>
              </w:rPr>
              <w:t>ผู้อำนวยการมหาวิทยาลัยแม่โจ้ – ชุมพร</w:t>
            </w:r>
          </w:p>
          <w:p w14:paraId="3389AD86"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     2</w:t>
            </w:r>
            <w:r w:rsidRPr="00736969">
              <w:rPr>
                <w:rFonts w:ascii="TH Niramit AS" w:hAnsi="TH Niramit AS" w:cs="TH Niramit AS"/>
                <w:cs/>
              </w:rPr>
              <w:t>) ควบคุม กำกับ ดูแลการปฏิบัติงานของบุคลากรในงานบริการการศึกษาและ</w:t>
            </w:r>
          </w:p>
          <w:p w14:paraId="43D2CE1D" w14:textId="77777777" w:rsidR="00FA620F" w:rsidRPr="00736969" w:rsidRDefault="00FA620F" w:rsidP="00F315CA">
            <w:pPr>
              <w:rPr>
                <w:rFonts w:ascii="TH Niramit AS" w:hAnsi="TH Niramit AS" w:cs="TH Niramit AS"/>
              </w:rPr>
            </w:pPr>
            <w:r w:rsidRPr="00736969">
              <w:rPr>
                <w:rFonts w:ascii="TH Niramit AS" w:hAnsi="TH Niramit AS" w:cs="TH Niramit AS"/>
                <w:cs/>
              </w:rPr>
              <w:t>กิจการนักศึกษา</w:t>
            </w:r>
          </w:p>
          <w:p w14:paraId="0939FF9C"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2. </w:t>
            </w:r>
            <w:r w:rsidRPr="00736969">
              <w:rPr>
                <w:rFonts w:ascii="TH Niramit AS" w:hAnsi="TH Niramit AS" w:cs="TH Niramit AS"/>
                <w:cs/>
              </w:rPr>
              <w:t>งานบริการการศึกษา</w:t>
            </w:r>
          </w:p>
          <w:p w14:paraId="110FCBAE"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     1</w:t>
            </w:r>
            <w:r w:rsidRPr="00736969">
              <w:rPr>
                <w:rFonts w:ascii="TH Niramit AS" w:hAnsi="TH Niramit AS" w:cs="TH Niramit AS"/>
                <w:cs/>
              </w:rPr>
              <w:t>) งานรับเข้านักศึกษา</w:t>
            </w:r>
          </w:p>
          <w:p w14:paraId="26059B0B"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     2</w:t>
            </w:r>
            <w:r w:rsidRPr="00736969">
              <w:rPr>
                <w:rFonts w:ascii="TH Niramit AS" w:hAnsi="TH Niramit AS" w:cs="TH Niramit AS"/>
                <w:cs/>
              </w:rPr>
              <w:t>) งานแนะแนวการศึกษา</w:t>
            </w:r>
          </w:p>
          <w:p w14:paraId="4019BDC0"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     3</w:t>
            </w:r>
            <w:r w:rsidRPr="00736969">
              <w:rPr>
                <w:rFonts w:ascii="TH Niramit AS" w:hAnsi="TH Niramit AS" w:cs="TH Niramit AS"/>
                <w:cs/>
              </w:rPr>
              <w:t>) งานควบคุมดูแลการจัดการบริหารความเสี่ยงด้านบริการการศึกษา</w:t>
            </w:r>
          </w:p>
          <w:p w14:paraId="369156E7"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     4</w:t>
            </w:r>
            <w:r w:rsidRPr="00736969">
              <w:rPr>
                <w:rFonts w:ascii="TH Niramit AS" w:hAnsi="TH Niramit AS" w:cs="TH Niramit AS"/>
                <w:cs/>
              </w:rPr>
              <w:t>) งานด้านหลักสูตร</w:t>
            </w:r>
          </w:p>
          <w:p w14:paraId="00BFA1D5" w14:textId="77777777" w:rsidR="00FA620F" w:rsidRPr="00736969" w:rsidRDefault="00FA620F" w:rsidP="00F315CA">
            <w:pPr>
              <w:rPr>
                <w:rFonts w:ascii="TH Niramit AS" w:hAnsi="TH Niramit AS" w:cs="TH Niramit AS"/>
                <w:cs/>
              </w:rPr>
            </w:pPr>
            <w:r w:rsidRPr="00736969">
              <w:rPr>
                <w:rFonts w:ascii="TH Niramit AS" w:hAnsi="TH Niramit AS" w:cs="TH Niramit AS" w:hint="cs"/>
                <w:cs/>
              </w:rPr>
              <w:t xml:space="preserve">     5</w:t>
            </w:r>
            <w:r w:rsidRPr="00736969">
              <w:rPr>
                <w:rFonts w:ascii="TH Niramit AS" w:hAnsi="TH Niramit AS" w:cs="TH Niramit AS"/>
                <w:cs/>
              </w:rPr>
              <w:t>) งานพัฒนาศักยภาพด้านวิชาการ</w:t>
            </w:r>
          </w:p>
        </w:tc>
        <w:tc>
          <w:tcPr>
            <w:tcW w:w="992" w:type="dxa"/>
          </w:tcPr>
          <w:p w14:paraId="52B0078C" w14:textId="77777777" w:rsidR="00FA620F" w:rsidRPr="00736969" w:rsidRDefault="00FA620F" w:rsidP="00F315CA">
            <w:pPr>
              <w:jc w:val="center"/>
              <w:rPr>
                <w:rFonts w:ascii="TH Niramit AS" w:hAnsi="TH Niramit AS" w:cs="TH Niramit AS"/>
                <w:cs/>
              </w:rPr>
            </w:pPr>
            <w:r w:rsidRPr="00736969">
              <w:rPr>
                <w:rFonts w:ascii="TH Niramit AS" w:hAnsi="TH Niramit AS" w:cs="TH Niramit AS" w:hint="cs"/>
                <w:cs/>
              </w:rPr>
              <w:t>15 ปี</w:t>
            </w:r>
          </w:p>
        </w:tc>
      </w:tr>
      <w:tr w:rsidR="00FA620F" w:rsidRPr="00736969" w14:paraId="15F0CCBC" w14:textId="77777777" w:rsidTr="00F315CA">
        <w:tc>
          <w:tcPr>
            <w:tcW w:w="2830" w:type="dxa"/>
          </w:tcPr>
          <w:p w14:paraId="19860DEC" w14:textId="77777777" w:rsidR="00FA620F" w:rsidRPr="00736969" w:rsidRDefault="00FA620F" w:rsidP="00F315CA">
            <w:pPr>
              <w:rPr>
                <w:rFonts w:ascii="TH Niramit AS" w:hAnsi="TH Niramit AS" w:cs="TH Niramit AS"/>
                <w:cs/>
              </w:rPr>
            </w:pPr>
            <w:r w:rsidRPr="00736969">
              <w:rPr>
                <w:rFonts w:ascii="TH Niramit AS" w:hAnsi="TH Niramit AS" w:cs="TH Niramit AS" w:hint="cs"/>
                <w:cs/>
              </w:rPr>
              <w:t>2. นางภัทร์ธน</w:t>
            </w:r>
            <w:proofErr w:type="spellStart"/>
            <w:r w:rsidRPr="00736969">
              <w:rPr>
                <w:rFonts w:ascii="TH Niramit AS" w:hAnsi="TH Niramit AS" w:cs="TH Niramit AS" w:hint="cs"/>
                <w:cs/>
              </w:rPr>
              <w:t>กัลย์</w:t>
            </w:r>
            <w:proofErr w:type="spellEnd"/>
            <w:r w:rsidRPr="00736969">
              <w:rPr>
                <w:rFonts w:ascii="TH Niramit AS" w:hAnsi="TH Niramit AS" w:cs="TH Niramit AS" w:hint="cs"/>
                <w:cs/>
              </w:rPr>
              <w:t xml:space="preserve"> เตี่ยไพบูลย์</w:t>
            </w:r>
          </w:p>
        </w:tc>
        <w:tc>
          <w:tcPr>
            <w:tcW w:w="3686" w:type="dxa"/>
          </w:tcPr>
          <w:p w14:paraId="46D0C424"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นักวิชาการศึกษา ชำนาญการ</w:t>
            </w:r>
          </w:p>
        </w:tc>
        <w:tc>
          <w:tcPr>
            <w:tcW w:w="2978" w:type="dxa"/>
          </w:tcPr>
          <w:p w14:paraId="520175C3" w14:textId="77777777" w:rsidR="00FA620F" w:rsidRPr="00736969" w:rsidRDefault="00FA620F" w:rsidP="00F315CA">
            <w:pPr>
              <w:rPr>
                <w:rFonts w:ascii="TH Niramit AS" w:hAnsi="TH Niramit AS" w:cs="TH Niramit AS"/>
                <w:cs/>
              </w:rPr>
            </w:pPr>
            <w:r w:rsidRPr="00736969">
              <w:rPr>
                <w:rFonts w:ascii="TH Niramit AS" w:hAnsi="TH Niramit AS" w:cs="TH Niramit AS" w:hint="cs"/>
                <w:cs/>
              </w:rPr>
              <w:t xml:space="preserve">ตรี </w:t>
            </w:r>
            <w:r w:rsidRPr="00736969">
              <w:rPr>
                <w:rFonts w:ascii="TH Niramit AS" w:hAnsi="TH Niramit AS" w:cs="TH Niramit AS"/>
              </w:rPr>
              <w:t xml:space="preserve">: </w:t>
            </w:r>
            <w:r w:rsidRPr="00736969">
              <w:rPr>
                <w:rFonts w:ascii="TH Niramit AS" w:hAnsi="TH Niramit AS" w:cs="TH Niramit AS" w:hint="cs"/>
                <w:cs/>
              </w:rPr>
              <w:t>ศ</w:t>
            </w:r>
            <w:proofErr w:type="spellStart"/>
            <w:r w:rsidRPr="00736969">
              <w:rPr>
                <w:rFonts w:ascii="TH Niramit AS" w:hAnsi="TH Niramit AS" w:cs="TH Niramit AS" w:hint="cs"/>
                <w:cs/>
              </w:rPr>
              <w:t>ศ</w:t>
            </w:r>
            <w:proofErr w:type="spellEnd"/>
            <w:r w:rsidRPr="00736969">
              <w:rPr>
                <w:rFonts w:ascii="TH Niramit AS" w:hAnsi="TH Niramit AS" w:cs="TH Niramit AS" w:hint="cs"/>
                <w:cs/>
              </w:rPr>
              <w:t>.บ. (การท่องเที่ยว)</w:t>
            </w:r>
          </w:p>
          <w:p w14:paraId="1D0FAE22" w14:textId="77777777" w:rsidR="00FA620F" w:rsidRPr="00736969" w:rsidRDefault="00FA620F" w:rsidP="00F315CA">
            <w:pPr>
              <w:rPr>
                <w:rFonts w:ascii="TH Niramit AS" w:hAnsi="TH Niramit AS" w:cs="TH Niramit AS"/>
                <w:cs/>
              </w:rPr>
            </w:pPr>
            <w:r w:rsidRPr="00736969">
              <w:rPr>
                <w:rFonts w:ascii="TH Niramit AS" w:hAnsi="TH Niramit AS" w:cs="TH Niramit AS" w:hint="cs"/>
                <w:cs/>
              </w:rPr>
              <w:t xml:space="preserve">โท </w:t>
            </w:r>
            <w:r w:rsidRPr="00736969">
              <w:rPr>
                <w:rFonts w:ascii="TH Niramit AS" w:hAnsi="TH Niramit AS" w:cs="TH Niramit AS"/>
              </w:rPr>
              <w:t>:</w:t>
            </w:r>
            <w:r w:rsidRPr="00736969">
              <w:rPr>
                <w:rFonts w:ascii="TH Niramit AS" w:hAnsi="TH Niramit AS" w:cs="TH Niramit AS" w:hint="cs"/>
                <w:cs/>
              </w:rPr>
              <w:t xml:space="preserve"> วท.ม. (การจัดการสิ่งแวดล้อม)</w:t>
            </w:r>
          </w:p>
        </w:tc>
        <w:tc>
          <w:tcPr>
            <w:tcW w:w="3968" w:type="dxa"/>
          </w:tcPr>
          <w:p w14:paraId="7D97FE3A"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1. </w:t>
            </w:r>
            <w:r w:rsidRPr="00736969">
              <w:rPr>
                <w:rFonts w:ascii="TH Niramit AS" w:hAnsi="TH Niramit AS" w:cs="TH Niramit AS"/>
                <w:cs/>
              </w:rPr>
              <w:t>งานตรวจสอบแผนหลักสูตรรายวิชานักศึกษาแต่ละชั้นปี</w:t>
            </w:r>
          </w:p>
          <w:p w14:paraId="4B00F9E5"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2. </w:t>
            </w:r>
            <w:r w:rsidRPr="00736969">
              <w:rPr>
                <w:rFonts w:ascii="TH Niramit AS" w:hAnsi="TH Niramit AS" w:cs="TH Niramit AS"/>
                <w:cs/>
              </w:rPr>
              <w:t>งานตรวจสอบภาระงานสอนของอาจารย์</w:t>
            </w:r>
          </w:p>
          <w:p w14:paraId="7F7FA5B9"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3. </w:t>
            </w:r>
            <w:r w:rsidRPr="00736969">
              <w:rPr>
                <w:rFonts w:ascii="TH Niramit AS" w:hAnsi="TH Niramit AS" w:cs="TH Niramit AS"/>
                <w:cs/>
              </w:rPr>
              <w:t>งานตรวจสอบรายวิชาตามโครงสร้างหลักสูตรของนักศึกษา</w:t>
            </w:r>
          </w:p>
          <w:p w14:paraId="5F059ABF"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4. </w:t>
            </w:r>
            <w:r w:rsidRPr="00736969">
              <w:rPr>
                <w:rFonts w:ascii="TH Niramit AS" w:hAnsi="TH Niramit AS" w:cs="TH Niramit AS"/>
                <w:cs/>
              </w:rPr>
              <w:t>งานตารางสอน</w:t>
            </w:r>
          </w:p>
          <w:p w14:paraId="750E8AFE"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lastRenderedPageBreak/>
              <w:t xml:space="preserve">5. </w:t>
            </w:r>
            <w:r w:rsidRPr="00736969">
              <w:rPr>
                <w:rFonts w:ascii="TH Niramit AS" w:hAnsi="TH Niramit AS" w:cs="TH Niramit AS"/>
                <w:cs/>
              </w:rPr>
              <w:t>งานตารางสอบ</w:t>
            </w:r>
          </w:p>
          <w:p w14:paraId="49F72AE8"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6. </w:t>
            </w:r>
            <w:r w:rsidRPr="00736969">
              <w:rPr>
                <w:rFonts w:ascii="TH Niramit AS" w:hAnsi="TH Niramit AS" w:cs="TH Niramit AS"/>
                <w:cs/>
              </w:rPr>
              <w:t>งานเทียบโอนรายวิชาตามโครงสร้างหลักสูตรของหลักสูตรเทียบเข้าเรียน</w:t>
            </w:r>
          </w:p>
          <w:p w14:paraId="2A35F135"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7. </w:t>
            </w:r>
            <w:r w:rsidRPr="00736969">
              <w:rPr>
                <w:rFonts w:ascii="TH Niramit AS" w:hAnsi="TH Niramit AS" w:cs="TH Niramit AS"/>
                <w:cs/>
              </w:rPr>
              <w:t>งานเบิกจ่ายค่าตอบแทนสอน (อาจารย์พิเศษ และอาจารย์ประจำ)</w:t>
            </w:r>
          </w:p>
          <w:p w14:paraId="72733972"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8. </w:t>
            </w:r>
            <w:r w:rsidRPr="00736969">
              <w:rPr>
                <w:rFonts w:ascii="TH Niramit AS" w:hAnsi="TH Niramit AS" w:cs="TH Niramit AS"/>
                <w:cs/>
              </w:rPr>
              <w:t>งานเบิกจ่ายค่าตอบแทนคณะกรรมการกำกับห้องสอบ</w:t>
            </w:r>
          </w:p>
          <w:p w14:paraId="496FB749"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9. </w:t>
            </w:r>
            <w:r w:rsidRPr="00736969">
              <w:rPr>
                <w:rFonts w:ascii="TH Niramit AS" w:hAnsi="TH Niramit AS" w:cs="TH Niramit AS"/>
                <w:cs/>
              </w:rPr>
              <w:t>งานควบคุม กำกับ มาตรฐานคุณวุฒิการอุดมศึกษา (</w:t>
            </w:r>
            <w:r w:rsidRPr="00736969">
              <w:rPr>
                <w:rFonts w:ascii="TH Niramit AS" w:hAnsi="TH Niramit AS" w:cs="TH Niramit AS"/>
              </w:rPr>
              <w:t>TQF)</w:t>
            </w:r>
          </w:p>
          <w:p w14:paraId="5DD74283"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10. </w:t>
            </w:r>
            <w:r w:rsidRPr="00736969">
              <w:rPr>
                <w:rFonts w:ascii="TH Niramit AS" w:hAnsi="TH Niramit AS" w:cs="TH Niramit AS"/>
                <w:cs/>
              </w:rPr>
              <w:t>หนังสือเชิญ คำสั่ง แต่งตั้งอาจารย์พิเศษ อาจารย์ที่ปรึกษา หนังสือเชิญวิทยากร</w:t>
            </w:r>
          </w:p>
          <w:p w14:paraId="261F7103" w14:textId="77777777" w:rsidR="00FA620F" w:rsidRPr="00736969" w:rsidRDefault="00FA620F" w:rsidP="00F315CA">
            <w:pPr>
              <w:rPr>
                <w:rFonts w:ascii="TH Niramit AS" w:hAnsi="TH Niramit AS" w:cs="TH Niramit AS"/>
              </w:rPr>
            </w:pPr>
            <w:r w:rsidRPr="00736969">
              <w:rPr>
                <w:rFonts w:ascii="TH Niramit AS" w:hAnsi="TH Niramit AS" w:cs="TH Niramit AS"/>
                <w:cs/>
              </w:rPr>
              <w:t>หนังสือคำสั่งมอบหมายงานสอน</w:t>
            </w:r>
            <w:r w:rsidRPr="00736969">
              <w:rPr>
                <w:rFonts w:ascii="TH Niramit AS" w:hAnsi="TH Niramit AS" w:cs="TH Niramit AS"/>
              </w:rPr>
              <w:t xml:space="preserve">, </w:t>
            </w:r>
            <w:r w:rsidRPr="00736969">
              <w:rPr>
                <w:rFonts w:ascii="TH Niramit AS" w:hAnsi="TH Niramit AS" w:cs="TH Niramit AS"/>
                <w:cs/>
              </w:rPr>
              <w:t>ช่วยสอน</w:t>
            </w:r>
          </w:p>
          <w:p w14:paraId="1F3F3644"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11. </w:t>
            </w:r>
            <w:r w:rsidRPr="00736969">
              <w:rPr>
                <w:rFonts w:ascii="TH Niramit AS" w:hAnsi="TH Niramit AS" w:cs="TH Niramit AS"/>
                <w:cs/>
              </w:rPr>
              <w:t>งานควบคุมภายในและบริหารความเสี่ยง (งานแผนรายวิชา งานตารางเรียน งาน</w:t>
            </w:r>
          </w:p>
          <w:p w14:paraId="57118EB1" w14:textId="77777777" w:rsidR="00FA620F" w:rsidRPr="00736969" w:rsidRDefault="00FA620F" w:rsidP="00F315CA">
            <w:pPr>
              <w:rPr>
                <w:rFonts w:ascii="TH Niramit AS" w:hAnsi="TH Niramit AS" w:cs="TH Niramit AS"/>
              </w:rPr>
            </w:pPr>
            <w:r w:rsidRPr="00736969">
              <w:rPr>
                <w:rFonts w:ascii="TH Niramit AS" w:hAnsi="TH Niramit AS" w:cs="TH Niramit AS"/>
                <w:cs/>
              </w:rPr>
              <w:t>ตารางสอน งานตารางสอบ งานกำกับมาตรฐานคุณวุฒิการอุดมศึกษา)</w:t>
            </w:r>
          </w:p>
        </w:tc>
        <w:tc>
          <w:tcPr>
            <w:tcW w:w="992" w:type="dxa"/>
          </w:tcPr>
          <w:p w14:paraId="579BFAC9" w14:textId="77777777" w:rsidR="00FA620F" w:rsidRPr="00736969" w:rsidRDefault="00FA620F" w:rsidP="00F315CA">
            <w:pPr>
              <w:jc w:val="center"/>
              <w:rPr>
                <w:rFonts w:ascii="TH Niramit AS" w:hAnsi="TH Niramit AS" w:cs="TH Niramit AS"/>
              </w:rPr>
            </w:pPr>
            <w:r w:rsidRPr="00736969">
              <w:rPr>
                <w:rFonts w:ascii="TH Niramit AS" w:hAnsi="TH Niramit AS" w:cs="TH Niramit AS" w:hint="cs"/>
                <w:cs/>
              </w:rPr>
              <w:lastRenderedPageBreak/>
              <w:t>13 ปี</w:t>
            </w:r>
          </w:p>
        </w:tc>
      </w:tr>
      <w:tr w:rsidR="00FA620F" w:rsidRPr="00736969" w14:paraId="7E3CBB76" w14:textId="77777777" w:rsidTr="00F315CA">
        <w:tc>
          <w:tcPr>
            <w:tcW w:w="2830" w:type="dxa"/>
          </w:tcPr>
          <w:p w14:paraId="51EB085C"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3. นายวันชัย ล่องอำไพ</w:t>
            </w:r>
          </w:p>
        </w:tc>
        <w:tc>
          <w:tcPr>
            <w:tcW w:w="3686" w:type="dxa"/>
          </w:tcPr>
          <w:p w14:paraId="40AC96E0"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นักวิชาการศึกษา</w:t>
            </w:r>
          </w:p>
        </w:tc>
        <w:tc>
          <w:tcPr>
            <w:tcW w:w="2978" w:type="dxa"/>
          </w:tcPr>
          <w:p w14:paraId="3824E6F8"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ตรี</w:t>
            </w:r>
            <w:r w:rsidRPr="00736969">
              <w:rPr>
                <w:rFonts w:ascii="TH Niramit AS" w:hAnsi="TH Niramit AS" w:cs="TH Niramit AS"/>
              </w:rPr>
              <w:t xml:space="preserve"> : </w:t>
            </w:r>
            <w:r w:rsidRPr="00736969">
              <w:rPr>
                <w:rFonts w:ascii="TH Niramit AS" w:hAnsi="TH Niramit AS" w:cs="TH Niramit AS" w:hint="cs"/>
                <w:cs/>
              </w:rPr>
              <w:t>บธ.บ.(การตลาด)</w:t>
            </w:r>
            <w:r w:rsidRPr="00736969">
              <w:rPr>
                <w:rFonts w:ascii="TH Niramit AS" w:hAnsi="TH Niramit AS" w:cs="TH Niramit AS"/>
              </w:rPr>
              <w:t xml:space="preserve"> </w:t>
            </w:r>
          </w:p>
        </w:tc>
        <w:tc>
          <w:tcPr>
            <w:tcW w:w="3968" w:type="dxa"/>
          </w:tcPr>
          <w:p w14:paraId="7ABD7887"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1. </w:t>
            </w:r>
            <w:r w:rsidRPr="00736969">
              <w:rPr>
                <w:rFonts w:ascii="TH Niramit AS" w:hAnsi="TH Niramit AS" w:cs="TH Niramit AS"/>
                <w:cs/>
              </w:rPr>
              <w:t>งานทะเบียนและสถิตินักศึกษา</w:t>
            </w:r>
          </w:p>
          <w:p w14:paraId="51C5DB56"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2. </w:t>
            </w:r>
            <w:r w:rsidRPr="00736969">
              <w:rPr>
                <w:rFonts w:ascii="TH Niramit AS" w:hAnsi="TH Niramit AS" w:cs="TH Niramit AS"/>
                <w:cs/>
              </w:rPr>
              <w:t>งานคำร้องต่าง ๆ ของนักศึกษา</w:t>
            </w:r>
          </w:p>
          <w:p w14:paraId="2E7C5BAB"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3. </w:t>
            </w:r>
            <w:r w:rsidRPr="00736969">
              <w:rPr>
                <w:rFonts w:ascii="TH Niramit AS" w:hAnsi="TH Niramit AS" w:cs="TH Niramit AS"/>
                <w:cs/>
              </w:rPr>
              <w:t>งานตรวจสอบนักศึกษาสำเร็จการศึกษา</w:t>
            </w:r>
          </w:p>
          <w:p w14:paraId="73D57866"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4. </w:t>
            </w:r>
            <w:r w:rsidRPr="00736969">
              <w:rPr>
                <w:rFonts w:ascii="TH Niramit AS" w:hAnsi="TH Niramit AS" w:cs="TH Niramit AS"/>
                <w:cs/>
              </w:rPr>
              <w:t>งานจัดห้องเรียนและโสตทัศนูปกรณ์</w:t>
            </w:r>
          </w:p>
          <w:p w14:paraId="5F78D39E"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lastRenderedPageBreak/>
              <w:t xml:space="preserve">5. </w:t>
            </w:r>
            <w:r w:rsidRPr="00736969">
              <w:rPr>
                <w:rFonts w:ascii="TH Niramit AS" w:hAnsi="TH Niramit AS" w:cs="TH Niramit AS"/>
                <w:cs/>
              </w:rPr>
              <w:t>งานผลิตกระดาษคำตอบและเอกสารคำร้องนักศึกษา</w:t>
            </w:r>
          </w:p>
        </w:tc>
        <w:tc>
          <w:tcPr>
            <w:tcW w:w="992" w:type="dxa"/>
          </w:tcPr>
          <w:p w14:paraId="395B4A43" w14:textId="77777777" w:rsidR="00FA620F" w:rsidRPr="00736969" w:rsidRDefault="00FA620F" w:rsidP="00F315CA">
            <w:pPr>
              <w:jc w:val="center"/>
              <w:rPr>
                <w:rFonts w:ascii="TH Niramit AS" w:hAnsi="TH Niramit AS" w:cs="TH Niramit AS"/>
              </w:rPr>
            </w:pPr>
            <w:r w:rsidRPr="00736969">
              <w:rPr>
                <w:rFonts w:ascii="TH Niramit AS" w:hAnsi="TH Niramit AS" w:cs="TH Niramit AS" w:hint="cs"/>
                <w:cs/>
              </w:rPr>
              <w:lastRenderedPageBreak/>
              <w:t>8 ปี</w:t>
            </w:r>
          </w:p>
        </w:tc>
      </w:tr>
      <w:tr w:rsidR="00FA620F" w:rsidRPr="00736969" w14:paraId="0D0465B1" w14:textId="77777777" w:rsidTr="00F315CA">
        <w:tc>
          <w:tcPr>
            <w:tcW w:w="2830" w:type="dxa"/>
          </w:tcPr>
          <w:p w14:paraId="7AF096E0"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4. นายสานิตย์ แป้นเหลือ</w:t>
            </w:r>
          </w:p>
        </w:tc>
        <w:tc>
          <w:tcPr>
            <w:tcW w:w="3686" w:type="dxa"/>
          </w:tcPr>
          <w:p w14:paraId="7AD8F6B3"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นักวิชาการศึกษา</w:t>
            </w:r>
          </w:p>
        </w:tc>
        <w:tc>
          <w:tcPr>
            <w:tcW w:w="2978" w:type="dxa"/>
          </w:tcPr>
          <w:p w14:paraId="707D1D72" w14:textId="77777777" w:rsidR="00FA620F" w:rsidRPr="00736969" w:rsidRDefault="00FA620F" w:rsidP="00F315CA">
            <w:pPr>
              <w:rPr>
                <w:rFonts w:ascii="TH Niramit AS" w:hAnsi="TH Niramit AS" w:cs="TH Niramit AS"/>
                <w:cs/>
              </w:rPr>
            </w:pPr>
            <w:r w:rsidRPr="00736969">
              <w:rPr>
                <w:rFonts w:ascii="TH Niramit AS" w:hAnsi="TH Niramit AS" w:cs="TH Niramit AS" w:hint="cs"/>
                <w:cs/>
              </w:rPr>
              <w:t xml:space="preserve">ตรี </w:t>
            </w:r>
            <w:r w:rsidRPr="00736969">
              <w:rPr>
                <w:rFonts w:ascii="TH Niramit AS" w:hAnsi="TH Niramit AS" w:cs="TH Niramit AS"/>
              </w:rPr>
              <w:t xml:space="preserve">: </w:t>
            </w:r>
            <w:r w:rsidRPr="00736969">
              <w:rPr>
                <w:rFonts w:ascii="TH Niramit AS" w:hAnsi="TH Niramit AS" w:cs="TH Niramit AS" w:hint="cs"/>
                <w:cs/>
              </w:rPr>
              <w:t>ศ</w:t>
            </w:r>
            <w:proofErr w:type="spellStart"/>
            <w:r w:rsidRPr="00736969">
              <w:rPr>
                <w:rFonts w:ascii="TH Niramit AS" w:hAnsi="TH Niramit AS" w:cs="TH Niramit AS" w:hint="cs"/>
                <w:cs/>
              </w:rPr>
              <w:t>ศ</w:t>
            </w:r>
            <w:proofErr w:type="spellEnd"/>
            <w:r w:rsidRPr="00736969">
              <w:rPr>
                <w:rFonts w:ascii="TH Niramit AS" w:hAnsi="TH Niramit AS" w:cs="TH Niramit AS" w:hint="cs"/>
                <w:cs/>
              </w:rPr>
              <w:t>.บ. (พัฒนาการท่องเที่ยว)</w:t>
            </w:r>
          </w:p>
        </w:tc>
        <w:tc>
          <w:tcPr>
            <w:tcW w:w="3968" w:type="dxa"/>
          </w:tcPr>
          <w:p w14:paraId="0ADF9853"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1. </w:t>
            </w:r>
            <w:r w:rsidRPr="00736969">
              <w:rPr>
                <w:rFonts w:ascii="TH Niramit AS" w:hAnsi="TH Niramit AS" w:cs="TH Niramit AS"/>
                <w:cs/>
              </w:rPr>
              <w:t>งานกองทุนกู้ยืมเพื่อการศึกษา (</w:t>
            </w:r>
            <w:proofErr w:type="spellStart"/>
            <w:r w:rsidRPr="00736969">
              <w:rPr>
                <w:rFonts w:ascii="TH Niramit AS" w:hAnsi="TH Niramit AS" w:cs="TH Niramit AS"/>
                <w:cs/>
              </w:rPr>
              <w:t>กย</w:t>
            </w:r>
            <w:proofErr w:type="spellEnd"/>
            <w:r w:rsidRPr="00736969">
              <w:rPr>
                <w:rFonts w:ascii="TH Niramit AS" w:hAnsi="TH Niramit AS" w:cs="TH Niramit AS"/>
                <w:cs/>
              </w:rPr>
              <w:t>ศ.)</w:t>
            </w:r>
          </w:p>
          <w:p w14:paraId="3EE37002"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2. </w:t>
            </w:r>
            <w:r w:rsidRPr="00736969">
              <w:rPr>
                <w:rFonts w:ascii="TH Niramit AS" w:hAnsi="TH Niramit AS" w:cs="TH Niramit AS"/>
                <w:cs/>
              </w:rPr>
              <w:t>งานย้ายทะเบียนบ้าน</w:t>
            </w:r>
          </w:p>
          <w:p w14:paraId="364CDDFC"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3. </w:t>
            </w:r>
            <w:r w:rsidRPr="00736969">
              <w:rPr>
                <w:rFonts w:ascii="TH Niramit AS" w:hAnsi="TH Niramit AS" w:cs="TH Niramit AS"/>
                <w:cs/>
              </w:rPr>
              <w:t>งานหอพัก (ภายใน / ภายนอก)</w:t>
            </w:r>
          </w:p>
          <w:p w14:paraId="3DECDD8B"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4. </w:t>
            </w:r>
            <w:r w:rsidRPr="00736969">
              <w:rPr>
                <w:rFonts w:ascii="TH Niramit AS" w:hAnsi="TH Niramit AS" w:cs="TH Niramit AS"/>
                <w:cs/>
              </w:rPr>
              <w:t>งานทำนุบำรุง</w:t>
            </w:r>
            <w:proofErr w:type="spellStart"/>
            <w:r w:rsidRPr="00736969">
              <w:rPr>
                <w:rFonts w:ascii="TH Niramit AS" w:hAnsi="TH Niramit AS" w:cs="TH Niramit AS"/>
                <w:cs/>
              </w:rPr>
              <w:t>ศิลป</w:t>
            </w:r>
            <w:proofErr w:type="spellEnd"/>
            <w:r w:rsidRPr="00736969">
              <w:rPr>
                <w:rFonts w:ascii="TH Niramit AS" w:hAnsi="TH Niramit AS" w:cs="TH Niramit AS"/>
                <w:cs/>
              </w:rPr>
              <w:t>วัฒนธรรม</w:t>
            </w:r>
          </w:p>
          <w:p w14:paraId="42FC04E6"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5. </w:t>
            </w:r>
            <w:r w:rsidRPr="00736969">
              <w:rPr>
                <w:rFonts w:ascii="TH Niramit AS" w:hAnsi="TH Niramit AS" w:cs="TH Niramit AS"/>
                <w:cs/>
              </w:rPr>
              <w:t>งานเฝ้าระวัง/ป้องกันยาเสพติด</w:t>
            </w:r>
          </w:p>
          <w:p w14:paraId="5954B881"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6. </w:t>
            </w:r>
            <w:r w:rsidRPr="00736969">
              <w:rPr>
                <w:rFonts w:ascii="TH Niramit AS" w:hAnsi="TH Niramit AS" w:cs="TH Niramit AS"/>
                <w:cs/>
              </w:rPr>
              <w:t>นักศึกษาวิชาทหาร / ผ่อนผันการเกณฑ์ทหาร</w:t>
            </w:r>
          </w:p>
          <w:p w14:paraId="22371B9C"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7. </w:t>
            </w:r>
            <w:r w:rsidRPr="00736969">
              <w:rPr>
                <w:rFonts w:ascii="TH Niramit AS" w:hAnsi="TH Niramit AS" w:cs="TH Niramit AS"/>
                <w:cs/>
              </w:rPr>
              <w:t>งานประกันคุณภาพการศึกษา (งานทำนุบำรุง</w:t>
            </w:r>
            <w:proofErr w:type="spellStart"/>
            <w:r w:rsidRPr="00736969">
              <w:rPr>
                <w:rFonts w:ascii="TH Niramit AS" w:hAnsi="TH Niramit AS" w:cs="TH Niramit AS"/>
                <w:cs/>
              </w:rPr>
              <w:t>ศิลป</w:t>
            </w:r>
            <w:proofErr w:type="spellEnd"/>
            <w:r w:rsidRPr="00736969">
              <w:rPr>
                <w:rFonts w:ascii="TH Niramit AS" w:hAnsi="TH Niramit AS" w:cs="TH Niramit AS"/>
                <w:cs/>
              </w:rPr>
              <w:t>วัฒนธรรม)</w:t>
            </w:r>
          </w:p>
          <w:p w14:paraId="372AF4FB"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8. </w:t>
            </w:r>
            <w:r w:rsidRPr="00736969">
              <w:rPr>
                <w:rFonts w:ascii="TH Niramit AS" w:hAnsi="TH Niramit AS" w:cs="TH Niramit AS"/>
                <w:cs/>
              </w:rPr>
              <w:t>งานวินัยนักศึกษา(ภาระงานรอง)</w:t>
            </w:r>
          </w:p>
        </w:tc>
        <w:tc>
          <w:tcPr>
            <w:tcW w:w="992" w:type="dxa"/>
          </w:tcPr>
          <w:p w14:paraId="06051BB3" w14:textId="77777777" w:rsidR="00FA620F" w:rsidRPr="00736969" w:rsidRDefault="00FA620F" w:rsidP="00F315CA">
            <w:pPr>
              <w:jc w:val="center"/>
              <w:rPr>
                <w:rFonts w:ascii="TH Niramit AS" w:hAnsi="TH Niramit AS" w:cs="TH Niramit AS"/>
                <w:cs/>
              </w:rPr>
            </w:pPr>
            <w:r w:rsidRPr="00736969">
              <w:rPr>
                <w:rFonts w:ascii="TH Niramit AS" w:hAnsi="TH Niramit AS" w:cs="TH Niramit AS" w:hint="cs"/>
                <w:cs/>
              </w:rPr>
              <w:t>16 ปี</w:t>
            </w:r>
          </w:p>
        </w:tc>
      </w:tr>
      <w:tr w:rsidR="00FA620F" w:rsidRPr="00736969" w14:paraId="3127367A" w14:textId="77777777" w:rsidTr="00F315CA">
        <w:tc>
          <w:tcPr>
            <w:tcW w:w="2830" w:type="dxa"/>
          </w:tcPr>
          <w:p w14:paraId="7CBDEB99"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5. นางสาวศุจินธร  รัตนิพนธ์</w:t>
            </w:r>
          </w:p>
        </w:tc>
        <w:tc>
          <w:tcPr>
            <w:tcW w:w="3686" w:type="dxa"/>
          </w:tcPr>
          <w:p w14:paraId="1D04448B"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นักวิชาการศึกษา</w:t>
            </w:r>
          </w:p>
        </w:tc>
        <w:tc>
          <w:tcPr>
            <w:tcW w:w="2978" w:type="dxa"/>
          </w:tcPr>
          <w:p w14:paraId="47C65AFE" w14:textId="77777777" w:rsidR="00FA620F" w:rsidRPr="00736969" w:rsidRDefault="00FA620F" w:rsidP="00F315CA">
            <w:pPr>
              <w:rPr>
                <w:rFonts w:ascii="TH Niramit AS" w:hAnsi="TH Niramit AS" w:cs="TH Niramit AS"/>
                <w:cs/>
              </w:rPr>
            </w:pPr>
            <w:r w:rsidRPr="00736969">
              <w:rPr>
                <w:rFonts w:ascii="TH Niramit AS" w:hAnsi="TH Niramit AS" w:cs="TH Niramit AS" w:hint="cs"/>
                <w:cs/>
              </w:rPr>
              <w:t xml:space="preserve">ตรี </w:t>
            </w:r>
            <w:r w:rsidRPr="00736969">
              <w:rPr>
                <w:rFonts w:ascii="TH Niramit AS" w:hAnsi="TH Niramit AS" w:cs="TH Niramit AS"/>
              </w:rPr>
              <w:t xml:space="preserve">: </w:t>
            </w:r>
            <w:r w:rsidRPr="00736969">
              <w:rPr>
                <w:rFonts w:ascii="TH Niramit AS" w:hAnsi="TH Niramit AS" w:cs="TH Niramit AS" w:hint="cs"/>
                <w:cs/>
              </w:rPr>
              <w:t>ศ</w:t>
            </w:r>
            <w:proofErr w:type="spellStart"/>
            <w:r w:rsidRPr="00736969">
              <w:rPr>
                <w:rFonts w:ascii="TH Niramit AS" w:hAnsi="TH Niramit AS" w:cs="TH Niramit AS" w:hint="cs"/>
                <w:cs/>
              </w:rPr>
              <w:t>ศ</w:t>
            </w:r>
            <w:proofErr w:type="spellEnd"/>
            <w:r w:rsidRPr="00736969">
              <w:rPr>
                <w:rFonts w:ascii="TH Niramit AS" w:hAnsi="TH Niramit AS" w:cs="TH Niramit AS" w:hint="cs"/>
                <w:cs/>
              </w:rPr>
              <w:t>.บ. (พัฒนาการท่องเที่ยว)</w:t>
            </w:r>
          </w:p>
        </w:tc>
        <w:tc>
          <w:tcPr>
            <w:tcW w:w="3968" w:type="dxa"/>
          </w:tcPr>
          <w:p w14:paraId="1F9D9B97"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1. </w:t>
            </w:r>
            <w:r w:rsidRPr="00736969">
              <w:rPr>
                <w:rFonts w:ascii="TH Niramit AS" w:hAnsi="TH Niramit AS" w:cs="TH Niramit AS"/>
                <w:cs/>
              </w:rPr>
              <w:t>กิจกรรมนักศึกษา</w:t>
            </w:r>
            <w:r w:rsidRPr="00736969">
              <w:rPr>
                <w:rFonts w:ascii="TH Niramit AS" w:hAnsi="TH Niramit AS" w:cs="TH Niramit AS"/>
                <w:cs/>
              </w:rPr>
              <w:tab/>
            </w:r>
          </w:p>
          <w:p w14:paraId="7C66B71C"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2. </w:t>
            </w:r>
            <w:r w:rsidRPr="00736969">
              <w:rPr>
                <w:rFonts w:ascii="TH Niramit AS" w:hAnsi="TH Niramit AS" w:cs="TH Niramit AS"/>
                <w:cs/>
              </w:rPr>
              <w:t>งานอนามัย / ประกันสุขภาพ</w:t>
            </w:r>
          </w:p>
          <w:p w14:paraId="0B8BA36A"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3. </w:t>
            </w:r>
            <w:r w:rsidRPr="00736969">
              <w:rPr>
                <w:rFonts w:ascii="TH Niramit AS" w:hAnsi="TH Niramit AS" w:cs="TH Niramit AS"/>
                <w:cs/>
              </w:rPr>
              <w:t>งานกีฬา</w:t>
            </w:r>
          </w:p>
          <w:p w14:paraId="0708BEE7"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4. </w:t>
            </w:r>
            <w:r w:rsidRPr="00736969">
              <w:rPr>
                <w:rFonts w:ascii="TH Niramit AS" w:hAnsi="TH Niramit AS" w:cs="TH Niramit AS"/>
                <w:cs/>
              </w:rPr>
              <w:t>งานประกันคุณภาพการศึกษา (กิจกรรมนักศึกษา)</w:t>
            </w:r>
          </w:p>
          <w:p w14:paraId="75904987"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5. </w:t>
            </w:r>
            <w:r w:rsidRPr="00736969">
              <w:rPr>
                <w:rFonts w:ascii="TH Niramit AS" w:hAnsi="TH Niramit AS" w:cs="TH Niramit AS"/>
                <w:cs/>
              </w:rPr>
              <w:t>งานวินัยนักศึกษา (ภาระงานรอง)</w:t>
            </w:r>
          </w:p>
        </w:tc>
        <w:tc>
          <w:tcPr>
            <w:tcW w:w="992" w:type="dxa"/>
          </w:tcPr>
          <w:p w14:paraId="3B61C74A" w14:textId="77777777" w:rsidR="00FA620F" w:rsidRPr="00736969" w:rsidRDefault="00FA620F" w:rsidP="00F315CA">
            <w:pPr>
              <w:jc w:val="center"/>
              <w:rPr>
                <w:rFonts w:ascii="TH Niramit AS" w:hAnsi="TH Niramit AS" w:cs="TH Niramit AS"/>
              </w:rPr>
            </w:pPr>
            <w:r w:rsidRPr="00736969">
              <w:rPr>
                <w:rFonts w:ascii="TH Niramit AS" w:hAnsi="TH Niramit AS" w:cs="TH Niramit AS" w:hint="cs"/>
                <w:cs/>
              </w:rPr>
              <w:t>11 ปี</w:t>
            </w:r>
          </w:p>
        </w:tc>
      </w:tr>
      <w:tr w:rsidR="00FA620F" w:rsidRPr="00736969" w14:paraId="5B30D440" w14:textId="77777777" w:rsidTr="00F315CA">
        <w:tc>
          <w:tcPr>
            <w:tcW w:w="2830" w:type="dxa"/>
          </w:tcPr>
          <w:p w14:paraId="4861C2EE"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6. ดร.ณรงค์ โยธิน</w:t>
            </w:r>
          </w:p>
        </w:tc>
        <w:tc>
          <w:tcPr>
            <w:tcW w:w="3686" w:type="dxa"/>
          </w:tcPr>
          <w:p w14:paraId="698011C7"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นักแนะแนวการศึกษาและอาชีพ ชำนาญการ รก.หน.งานนโยบายแผนและประกันคุณภาพ</w:t>
            </w:r>
          </w:p>
        </w:tc>
        <w:tc>
          <w:tcPr>
            <w:tcW w:w="2978" w:type="dxa"/>
          </w:tcPr>
          <w:p w14:paraId="71370004"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ตรี </w:t>
            </w:r>
            <w:r w:rsidRPr="00736969">
              <w:rPr>
                <w:rFonts w:ascii="TH Niramit AS" w:hAnsi="TH Niramit AS" w:cs="TH Niramit AS"/>
              </w:rPr>
              <w:t xml:space="preserve">: </w:t>
            </w:r>
            <w:r w:rsidRPr="00736969">
              <w:rPr>
                <w:rFonts w:ascii="TH Niramit AS" w:hAnsi="TH Niramit AS" w:cs="TH Niramit AS" w:hint="cs"/>
                <w:cs/>
              </w:rPr>
              <w:t>ศ</w:t>
            </w:r>
            <w:proofErr w:type="spellStart"/>
            <w:r w:rsidRPr="00736969">
              <w:rPr>
                <w:rFonts w:ascii="TH Niramit AS" w:hAnsi="TH Niramit AS" w:cs="TH Niramit AS" w:hint="cs"/>
                <w:cs/>
              </w:rPr>
              <w:t>ศ</w:t>
            </w:r>
            <w:proofErr w:type="spellEnd"/>
            <w:r w:rsidRPr="00736969">
              <w:rPr>
                <w:rFonts w:ascii="TH Niramit AS" w:hAnsi="TH Niramit AS" w:cs="TH Niramit AS" w:hint="cs"/>
                <w:cs/>
              </w:rPr>
              <w:t>.บ.(พัฒนาการท่องเที่ยว)</w:t>
            </w:r>
          </w:p>
          <w:p w14:paraId="66089BE7"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โท </w:t>
            </w:r>
            <w:r w:rsidRPr="00736969">
              <w:rPr>
                <w:rFonts w:ascii="TH Niramit AS" w:hAnsi="TH Niramit AS" w:cs="TH Niramit AS"/>
              </w:rPr>
              <w:t xml:space="preserve">: </w:t>
            </w:r>
            <w:r w:rsidRPr="00736969">
              <w:rPr>
                <w:rFonts w:ascii="TH Niramit AS" w:hAnsi="TH Niramit AS" w:cs="TH Niramit AS" w:hint="cs"/>
                <w:cs/>
              </w:rPr>
              <w:t>รป.ม. (รัฐประ</w:t>
            </w:r>
            <w:proofErr w:type="spellStart"/>
            <w:r w:rsidRPr="00736969">
              <w:rPr>
                <w:rFonts w:ascii="TH Niramit AS" w:hAnsi="TH Niramit AS" w:cs="TH Niramit AS" w:hint="cs"/>
                <w:cs/>
              </w:rPr>
              <w:t>ศา</w:t>
            </w:r>
            <w:proofErr w:type="spellEnd"/>
            <w:r w:rsidRPr="00736969">
              <w:rPr>
                <w:rFonts w:ascii="TH Niramit AS" w:hAnsi="TH Niramit AS" w:cs="TH Niramit AS" w:hint="cs"/>
                <w:cs/>
              </w:rPr>
              <w:t>สนศาสตร์)</w:t>
            </w:r>
          </w:p>
          <w:p w14:paraId="7351CFE5" w14:textId="77777777" w:rsidR="00FA620F" w:rsidRPr="00736969" w:rsidRDefault="00FA620F" w:rsidP="00F315CA">
            <w:pPr>
              <w:rPr>
                <w:rFonts w:ascii="TH Niramit AS" w:hAnsi="TH Niramit AS" w:cs="TH Niramit AS"/>
                <w:sz w:val="28"/>
                <w:cs/>
              </w:rPr>
            </w:pPr>
            <w:r w:rsidRPr="00736969">
              <w:rPr>
                <w:rFonts w:ascii="TH Niramit AS" w:hAnsi="TH Niramit AS" w:cs="TH Niramit AS" w:hint="cs"/>
                <w:sz w:val="28"/>
                <w:cs/>
              </w:rPr>
              <w:t xml:space="preserve">เอก </w:t>
            </w:r>
            <w:r w:rsidRPr="00736969">
              <w:rPr>
                <w:rFonts w:ascii="TH Niramit AS" w:hAnsi="TH Niramit AS" w:cs="TH Niramit AS"/>
                <w:sz w:val="28"/>
              </w:rPr>
              <w:t>:</w:t>
            </w:r>
            <w:r w:rsidRPr="00736969">
              <w:rPr>
                <w:rFonts w:ascii="TH Niramit AS" w:hAnsi="TH Niramit AS" w:cs="TH Niramit AS" w:hint="cs"/>
                <w:sz w:val="28"/>
                <w:cs/>
              </w:rPr>
              <w:t xml:space="preserve"> </w:t>
            </w:r>
            <w:r w:rsidRPr="00736969">
              <w:rPr>
                <w:rFonts w:ascii="TH Niramit AS" w:hAnsi="TH Niramit AS" w:cs="TH Niramit AS"/>
                <w:sz w:val="28"/>
              </w:rPr>
              <w:t>Ph.D.(Public Administration</w:t>
            </w:r>
            <w:r w:rsidRPr="00736969">
              <w:rPr>
                <w:rFonts w:ascii="TH Niramit AS" w:hAnsi="TH Niramit AS" w:cs="TH Niramit AS" w:hint="cs"/>
                <w:sz w:val="28"/>
                <w:cs/>
              </w:rPr>
              <w:t>)</w:t>
            </w:r>
          </w:p>
        </w:tc>
        <w:tc>
          <w:tcPr>
            <w:tcW w:w="3968" w:type="dxa"/>
          </w:tcPr>
          <w:p w14:paraId="24A1825F"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1. </w:t>
            </w:r>
            <w:r w:rsidRPr="00736969">
              <w:rPr>
                <w:rFonts w:ascii="TH Niramit AS" w:hAnsi="TH Niramit AS" w:cs="TH Niramit AS"/>
                <w:cs/>
              </w:rPr>
              <w:t>งานสหกิจและฝึกงาน</w:t>
            </w:r>
          </w:p>
          <w:p w14:paraId="63134BDA"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2. </w:t>
            </w:r>
            <w:r w:rsidRPr="00736969">
              <w:rPr>
                <w:rFonts w:ascii="TH Niramit AS" w:hAnsi="TH Niramit AS" w:cs="TH Niramit AS"/>
                <w:cs/>
              </w:rPr>
              <w:t>แนะแนว (อาชีพ) และจัดหางา</w:t>
            </w:r>
          </w:p>
          <w:p w14:paraId="7651E620"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3. </w:t>
            </w:r>
            <w:r w:rsidRPr="00736969">
              <w:rPr>
                <w:rFonts w:ascii="TH Niramit AS" w:hAnsi="TH Niramit AS" w:cs="TH Niramit AS"/>
                <w:cs/>
              </w:rPr>
              <w:t>ทุนการศึกษา</w:t>
            </w:r>
          </w:p>
          <w:p w14:paraId="3EF64419"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lastRenderedPageBreak/>
              <w:t xml:space="preserve">4. </w:t>
            </w:r>
            <w:r w:rsidRPr="00736969">
              <w:rPr>
                <w:rFonts w:ascii="TH Niramit AS" w:hAnsi="TH Niramit AS" w:cs="TH Niramit AS"/>
                <w:cs/>
              </w:rPr>
              <w:t>ศิษย์เก่าสัมพันธ์</w:t>
            </w:r>
          </w:p>
          <w:p w14:paraId="089F5145"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5. </w:t>
            </w:r>
            <w:r w:rsidRPr="00736969">
              <w:rPr>
                <w:rFonts w:ascii="TH Niramit AS" w:hAnsi="TH Niramit AS" w:cs="TH Niramit AS"/>
                <w:cs/>
              </w:rPr>
              <w:t>ระบบปลอดหนี้นักศึกษา</w:t>
            </w:r>
          </w:p>
          <w:p w14:paraId="62FD83E7"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6. </w:t>
            </w:r>
            <w:r w:rsidRPr="00736969">
              <w:rPr>
                <w:rFonts w:ascii="TH Niramit AS" w:hAnsi="TH Niramit AS" w:cs="TH Niramit AS"/>
                <w:cs/>
              </w:rPr>
              <w:t>งานประกันคุณภาพการศึกษา (ศิษย์เก่า / การบริการนักศึกษา)</w:t>
            </w:r>
          </w:p>
          <w:p w14:paraId="32BA2BD5"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7. </w:t>
            </w:r>
            <w:r w:rsidRPr="00736969">
              <w:rPr>
                <w:rFonts w:ascii="TH Niramit AS" w:hAnsi="TH Niramit AS" w:cs="TH Niramit AS"/>
                <w:cs/>
              </w:rPr>
              <w:t>งานวินัยนักศึกษา</w:t>
            </w:r>
          </w:p>
          <w:p w14:paraId="2B3047F9"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8. </w:t>
            </w:r>
            <w:r w:rsidRPr="00736969">
              <w:rPr>
                <w:rFonts w:ascii="TH Niramit AS" w:hAnsi="TH Niramit AS" w:cs="TH Niramit AS"/>
                <w:cs/>
              </w:rPr>
              <w:t>งานเฝ้าระวัง/ป้องกันยาเสพติด (ภาระงานรอง)</w:t>
            </w:r>
          </w:p>
          <w:p w14:paraId="7645DAC5"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9. </w:t>
            </w:r>
            <w:r w:rsidRPr="00736969">
              <w:rPr>
                <w:rFonts w:ascii="TH Niramit AS" w:hAnsi="TH Niramit AS" w:cs="TH Niramit AS"/>
                <w:cs/>
              </w:rPr>
              <w:t>งานกีฬา (ภาระงานรอง)</w:t>
            </w:r>
          </w:p>
        </w:tc>
        <w:tc>
          <w:tcPr>
            <w:tcW w:w="992" w:type="dxa"/>
          </w:tcPr>
          <w:p w14:paraId="70E6A40F" w14:textId="77777777" w:rsidR="00FA620F" w:rsidRPr="00736969" w:rsidRDefault="00FA620F" w:rsidP="00F315CA">
            <w:pPr>
              <w:jc w:val="center"/>
              <w:rPr>
                <w:rFonts w:ascii="TH Niramit AS" w:hAnsi="TH Niramit AS" w:cs="TH Niramit AS"/>
              </w:rPr>
            </w:pPr>
            <w:r w:rsidRPr="00736969">
              <w:rPr>
                <w:rFonts w:ascii="TH Niramit AS" w:hAnsi="TH Niramit AS" w:cs="TH Niramit AS" w:hint="cs"/>
                <w:cs/>
              </w:rPr>
              <w:lastRenderedPageBreak/>
              <w:t>11 ปี</w:t>
            </w:r>
          </w:p>
        </w:tc>
      </w:tr>
      <w:tr w:rsidR="00FA620F" w:rsidRPr="00736969" w14:paraId="2F120DCB" w14:textId="77777777" w:rsidTr="00F315CA">
        <w:tc>
          <w:tcPr>
            <w:tcW w:w="2830" w:type="dxa"/>
          </w:tcPr>
          <w:p w14:paraId="7B4B7E60" w14:textId="77777777" w:rsidR="00FA620F" w:rsidRPr="00736969" w:rsidRDefault="00FA620F" w:rsidP="00F315CA">
            <w:pPr>
              <w:rPr>
                <w:rFonts w:ascii="TH Niramit AS" w:hAnsi="TH Niramit AS" w:cs="TH Niramit AS"/>
                <w:cs/>
              </w:rPr>
            </w:pPr>
            <w:r w:rsidRPr="00736969">
              <w:rPr>
                <w:rFonts w:ascii="TH Niramit AS" w:hAnsi="TH Niramit AS" w:cs="TH Niramit AS" w:hint="cs"/>
                <w:cs/>
              </w:rPr>
              <w:t>7. นางณิชาพล บัวทอง</w:t>
            </w:r>
          </w:p>
        </w:tc>
        <w:tc>
          <w:tcPr>
            <w:tcW w:w="3686" w:type="dxa"/>
          </w:tcPr>
          <w:p w14:paraId="1A3C34FE"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นักวิทยาศาสตร์</w:t>
            </w:r>
          </w:p>
        </w:tc>
        <w:tc>
          <w:tcPr>
            <w:tcW w:w="2978" w:type="dxa"/>
          </w:tcPr>
          <w:p w14:paraId="12C9C187"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ตรี </w:t>
            </w:r>
            <w:r w:rsidRPr="00736969">
              <w:rPr>
                <w:rFonts w:ascii="TH Niramit AS" w:hAnsi="TH Niramit AS" w:cs="TH Niramit AS"/>
              </w:rPr>
              <w:t xml:space="preserve">: </w:t>
            </w:r>
            <w:r w:rsidRPr="00736969">
              <w:rPr>
                <w:rFonts w:ascii="TH Niramit AS" w:hAnsi="TH Niramit AS" w:cs="TH Niramit AS" w:hint="cs"/>
                <w:cs/>
              </w:rPr>
              <w:t>วท.บ.(เทคโนโลยีการเกษตร)</w:t>
            </w:r>
          </w:p>
        </w:tc>
        <w:tc>
          <w:tcPr>
            <w:tcW w:w="3968" w:type="dxa"/>
          </w:tcPr>
          <w:p w14:paraId="611215EF"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1. </w:t>
            </w:r>
            <w:r w:rsidRPr="00736969">
              <w:rPr>
                <w:rFonts w:ascii="TH Niramit AS" w:hAnsi="TH Niramit AS" w:cs="TH Niramit AS"/>
                <w:cs/>
              </w:rPr>
              <w:t>งานจัดเตรียมเบิก-จ่าย/ให้บริการด้านการเรียนการสอน</w:t>
            </w:r>
          </w:p>
          <w:p w14:paraId="0DE04D04"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     </w:t>
            </w:r>
            <w:r w:rsidRPr="00736969">
              <w:rPr>
                <w:rFonts w:ascii="TH Niramit AS" w:hAnsi="TH Niramit AS" w:cs="TH Niramit AS"/>
                <w:cs/>
              </w:rPr>
              <w:t>1)  จัดเตรียมอุปกรณ์เครื่องแก้ว และสารเคมีเข้าตู้</w:t>
            </w:r>
          </w:p>
          <w:p w14:paraId="70F74819"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     </w:t>
            </w:r>
            <w:r w:rsidRPr="00736969">
              <w:rPr>
                <w:rFonts w:ascii="TH Niramit AS" w:hAnsi="TH Niramit AS" w:cs="TH Niramit AS"/>
                <w:cs/>
              </w:rPr>
              <w:t>2)  จัดเตรียมเบิกจ่ายเครื่องมือ/วัสดุ/อุปกรณ์ เครื่องแก้ว และสารเคมีเพื่อใช้ใน</w:t>
            </w:r>
          </w:p>
          <w:p w14:paraId="5995E962" w14:textId="77777777" w:rsidR="00FA620F" w:rsidRPr="00736969" w:rsidRDefault="00FA620F" w:rsidP="00F315CA">
            <w:pPr>
              <w:rPr>
                <w:rFonts w:ascii="TH Niramit AS" w:hAnsi="TH Niramit AS" w:cs="TH Niramit AS"/>
              </w:rPr>
            </w:pPr>
            <w:r w:rsidRPr="00736969">
              <w:rPr>
                <w:rFonts w:ascii="TH Niramit AS" w:hAnsi="TH Niramit AS" w:cs="TH Niramit AS"/>
                <w:cs/>
              </w:rPr>
              <w:t>บทปฏิบัติการ</w:t>
            </w:r>
          </w:p>
          <w:p w14:paraId="672729A5"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     </w:t>
            </w:r>
            <w:r w:rsidRPr="00736969">
              <w:rPr>
                <w:rFonts w:ascii="TH Niramit AS" w:hAnsi="TH Niramit AS" w:cs="TH Niramit AS"/>
                <w:cs/>
              </w:rPr>
              <w:t>3)  เป็นผู้ช่วยดูแล/ช่วยสอนนักศึกษาในระหว่างปฏิบัติการ และช่วยแนะนำนักศึกษาในรายวิชา</w:t>
            </w:r>
          </w:p>
          <w:p w14:paraId="64757EFF"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     4</w:t>
            </w:r>
            <w:r w:rsidRPr="00736969">
              <w:rPr>
                <w:rFonts w:ascii="TH Niramit AS" w:hAnsi="TH Niramit AS" w:cs="TH Niramit AS"/>
                <w:cs/>
              </w:rPr>
              <w:t>) จัดเก็บ/ล้างอุปกรณ์ และสารเคมีหลังปฏิบัติการ</w:t>
            </w:r>
          </w:p>
          <w:p w14:paraId="0A95F799"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lastRenderedPageBreak/>
              <w:t xml:space="preserve">     5</w:t>
            </w:r>
            <w:r w:rsidRPr="00736969">
              <w:rPr>
                <w:rFonts w:ascii="TH Niramit AS" w:hAnsi="TH Niramit AS" w:cs="TH Niramit AS"/>
                <w:cs/>
              </w:rPr>
              <w:t>) จัดหา/เตรียมตัวอย่าง/ตัวอย่างสดให้อาจารย์ และนักศึกษาใช้ในการเรียน</w:t>
            </w:r>
          </w:p>
          <w:p w14:paraId="36485ED5" w14:textId="77777777" w:rsidR="00FA620F" w:rsidRPr="00736969" w:rsidRDefault="00FA620F" w:rsidP="00F315CA">
            <w:pPr>
              <w:rPr>
                <w:rFonts w:ascii="TH Niramit AS" w:hAnsi="TH Niramit AS" w:cs="TH Niramit AS"/>
              </w:rPr>
            </w:pPr>
            <w:r w:rsidRPr="00736969">
              <w:rPr>
                <w:rFonts w:ascii="TH Niramit AS" w:hAnsi="TH Niramit AS" w:cs="TH Niramit AS"/>
                <w:cs/>
              </w:rPr>
              <w:t>การสอน</w:t>
            </w:r>
          </w:p>
          <w:p w14:paraId="116AD857"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     6</w:t>
            </w:r>
            <w:r w:rsidRPr="00736969">
              <w:rPr>
                <w:rFonts w:ascii="TH Niramit AS" w:hAnsi="TH Niramit AS" w:cs="TH Niramit AS"/>
                <w:cs/>
              </w:rPr>
              <w:t>) สรุปรายการเบิกจ่าย และสรุปสถิติการใช้สารเคมี/เครื่องแก้ว/วัสดุวิทยาศาสตร์ประจำปี</w:t>
            </w:r>
          </w:p>
          <w:p w14:paraId="4AFA359B"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2. </w:t>
            </w:r>
            <w:r w:rsidRPr="00736969">
              <w:rPr>
                <w:rFonts w:ascii="TH Niramit AS" w:hAnsi="TH Niramit AS" w:cs="TH Niramit AS"/>
                <w:cs/>
              </w:rPr>
              <w:t>สำรวจ/จัดซื้อ/ส่งซ่อมบำรุงดูแลรักษา</w:t>
            </w:r>
          </w:p>
          <w:p w14:paraId="7BE75764"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     1</w:t>
            </w:r>
            <w:r w:rsidRPr="00736969">
              <w:rPr>
                <w:rFonts w:ascii="TH Niramit AS" w:hAnsi="TH Niramit AS" w:cs="TH Niramit AS"/>
                <w:cs/>
              </w:rPr>
              <w:t>) จัดเก็บ/ดูแลความเรียบร้อยของเครื่องมือ /วัสดุ/อุปกรณ์/เครื่องแก้วและ</w:t>
            </w:r>
          </w:p>
          <w:p w14:paraId="7510A098" w14:textId="77777777" w:rsidR="00FA620F" w:rsidRPr="00736969" w:rsidRDefault="00FA620F" w:rsidP="00F315CA">
            <w:pPr>
              <w:rPr>
                <w:rFonts w:ascii="TH Niramit AS" w:hAnsi="TH Niramit AS" w:cs="TH Niramit AS"/>
              </w:rPr>
            </w:pPr>
            <w:r w:rsidRPr="00736969">
              <w:rPr>
                <w:rFonts w:ascii="TH Niramit AS" w:hAnsi="TH Niramit AS" w:cs="TH Niramit AS"/>
                <w:cs/>
              </w:rPr>
              <w:t>สารเคมี</w:t>
            </w:r>
          </w:p>
          <w:p w14:paraId="19EDDE6F"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     2</w:t>
            </w:r>
            <w:r w:rsidRPr="00736969">
              <w:rPr>
                <w:rFonts w:ascii="TH Niramit AS" w:hAnsi="TH Niramit AS" w:cs="TH Niramit AS"/>
                <w:cs/>
              </w:rPr>
              <w:t>) จัดทำแผนการสั่งซื้อ /ประสานงานกับอาจารย์ และผู้แทนจำหน่าย</w:t>
            </w:r>
          </w:p>
          <w:p w14:paraId="557AFB80"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     3</w:t>
            </w:r>
            <w:r w:rsidRPr="00736969">
              <w:rPr>
                <w:rFonts w:ascii="TH Niramit AS" w:hAnsi="TH Niramit AS" w:cs="TH Niramit AS"/>
                <w:cs/>
              </w:rPr>
              <w:t>) ตรวจสอบสภาพเครื่องมือ/สารเคมี/ วัสดุ/อุปกรณ์/เครื่องแก้วเพื่อใช้ใน</w:t>
            </w:r>
          </w:p>
          <w:p w14:paraId="6A0F39A9" w14:textId="77777777" w:rsidR="00FA620F" w:rsidRPr="00736969" w:rsidRDefault="00FA620F" w:rsidP="00F315CA">
            <w:pPr>
              <w:rPr>
                <w:rFonts w:ascii="TH Niramit AS" w:hAnsi="TH Niramit AS" w:cs="TH Niramit AS"/>
              </w:rPr>
            </w:pPr>
            <w:r w:rsidRPr="00736969">
              <w:rPr>
                <w:rFonts w:ascii="TH Niramit AS" w:hAnsi="TH Niramit AS" w:cs="TH Niramit AS"/>
                <w:cs/>
              </w:rPr>
              <w:t>ปฏิบัติการ</w:t>
            </w:r>
          </w:p>
        </w:tc>
        <w:tc>
          <w:tcPr>
            <w:tcW w:w="992" w:type="dxa"/>
          </w:tcPr>
          <w:p w14:paraId="6523F244" w14:textId="77777777" w:rsidR="00FA620F" w:rsidRPr="00736969" w:rsidRDefault="00FA620F" w:rsidP="00F315CA">
            <w:pPr>
              <w:jc w:val="center"/>
              <w:rPr>
                <w:rFonts w:ascii="TH Niramit AS" w:hAnsi="TH Niramit AS" w:cs="TH Niramit AS"/>
              </w:rPr>
            </w:pPr>
            <w:r w:rsidRPr="00736969">
              <w:rPr>
                <w:rFonts w:ascii="TH Niramit AS" w:hAnsi="TH Niramit AS" w:cs="TH Niramit AS" w:hint="cs"/>
                <w:cs/>
              </w:rPr>
              <w:lastRenderedPageBreak/>
              <w:t>18 ปี</w:t>
            </w:r>
          </w:p>
        </w:tc>
      </w:tr>
      <w:tr w:rsidR="00FA620F" w:rsidRPr="00736969" w14:paraId="12D6E6D9" w14:textId="77777777" w:rsidTr="00F315CA">
        <w:tc>
          <w:tcPr>
            <w:tcW w:w="2830" w:type="dxa"/>
          </w:tcPr>
          <w:p w14:paraId="62A7FE95"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8. นาย</w:t>
            </w:r>
            <w:proofErr w:type="spellStart"/>
            <w:r w:rsidRPr="00736969">
              <w:rPr>
                <w:rFonts w:ascii="TH Niramit AS" w:hAnsi="TH Niramit AS" w:cs="TH Niramit AS" w:hint="cs"/>
                <w:cs/>
              </w:rPr>
              <w:t>ฐิ</w:t>
            </w:r>
            <w:proofErr w:type="spellEnd"/>
            <w:r w:rsidRPr="00736969">
              <w:rPr>
                <w:rFonts w:ascii="TH Niramit AS" w:hAnsi="TH Niramit AS" w:cs="TH Niramit AS" w:hint="cs"/>
                <w:cs/>
              </w:rPr>
              <w:t>ติว</w:t>
            </w:r>
            <w:proofErr w:type="spellStart"/>
            <w:r w:rsidRPr="00736969">
              <w:rPr>
                <w:rFonts w:ascii="TH Niramit AS" w:hAnsi="TH Niramit AS" w:cs="TH Niramit AS" w:hint="cs"/>
                <w:cs/>
              </w:rPr>
              <w:t>ัสส์</w:t>
            </w:r>
            <w:proofErr w:type="spellEnd"/>
            <w:r w:rsidRPr="00736969">
              <w:rPr>
                <w:rFonts w:ascii="TH Niramit AS" w:hAnsi="TH Niramit AS" w:cs="TH Niramit AS" w:hint="cs"/>
                <w:cs/>
              </w:rPr>
              <w:t xml:space="preserve"> เดชเรือง</w:t>
            </w:r>
          </w:p>
        </w:tc>
        <w:tc>
          <w:tcPr>
            <w:tcW w:w="3686" w:type="dxa"/>
          </w:tcPr>
          <w:p w14:paraId="61DE922A"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นักวิชาการคอมพิวเตอร์</w:t>
            </w:r>
          </w:p>
        </w:tc>
        <w:tc>
          <w:tcPr>
            <w:tcW w:w="2978" w:type="dxa"/>
          </w:tcPr>
          <w:p w14:paraId="329A2EA6" w14:textId="77777777" w:rsidR="00FA620F" w:rsidRPr="00736969" w:rsidRDefault="00FA620F" w:rsidP="00F315CA">
            <w:pPr>
              <w:rPr>
                <w:rFonts w:ascii="TH Niramit AS" w:hAnsi="TH Niramit AS" w:cs="TH Niramit AS"/>
                <w:cs/>
              </w:rPr>
            </w:pPr>
            <w:r w:rsidRPr="00736969">
              <w:rPr>
                <w:rFonts w:ascii="TH Niramit AS" w:hAnsi="TH Niramit AS" w:cs="TH Niramit AS" w:hint="cs"/>
                <w:cs/>
              </w:rPr>
              <w:t xml:space="preserve">ตรี </w:t>
            </w:r>
            <w:r w:rsidRPr="00736969">
              <w:rPr>
                <w:rFonts w:ascii="TH Niramit AS" w:hAnsi="TH Niramit AS" w:cs="TH Niramit AS"/>
              </w:rPr>
              <w:t xml:space="preserve">: </w:t>
            </w:r>
            <w:r w:rsidRPr="00736969">
              <w:rPr>
                <w:rFonts w:ascii="TH Niramit AS" w:hAnsi="TH Niramit AS" w:cs="TH Niramit AS" w:hint="cs"/>
                <w:cs/>
              </w:rPr>
              <w:t>อส.บ. (เทคโนโลยีวิศวกรรมคอมพิวเตอร์)</w:t>
            </w:r>
          </w:p>
        </w:tc>
        <w:tc>
          <w:tcPr>
            <w:tcW w:w="3968" w:type="dxa"/>
          </w:tcPr>
          <w:p w14:paraId="5FFC6487"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1. </w:t>
            </w:r>
            <w:r w:rsidRPr="00736969">
              <w:rPr>
                <w:rFonts w:ascii="TH Niramit AS" w:hAnsi="TH Niramit AS" w:cs="TH Niramit AS"/>
                <w:cs/>
              </w:rPr>
              <w:t>ดูแลอุปกรณ์คอมพิวเตอร์ภายในห้องเรียน และสำนักงาน</w:t>
            </w:r>
          </w:p>
          <w:p w14:paraId="70A98128"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2. </w:t>
            </w:r>
            <w:r w:rsidRPr="00736969">
              <w:rPr>
                <w:rFonts w:ascii="TH Niramit AS" w:hAnsi="TH Niramit AS" w:cs="TH Niramit AS"/>
                <w:cs/>
              </w:rPr>
              <w:t>ดูแลอุปกรณ์ห้องคอมพิวเตอร์อาคาร ๘๐ ปี</w:t>
            </w:r>
          </w:p>
          <w:p w14:paraId="31CCCDDF"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3. </w:t>
            </w:r>
            <w:r w:rsidRPr="00736969">
              <w:rPr>
                <w:rFonts w:ascii="TH Niramit AS" w:hAnsi="TH Niramit AS" w:cs="TH Niramit AS"/>
                <w:cs/>
              </w:rPr>
              <w:t>เดินระบบสายอินเตอร์เน็ต และติดตั้งอุปกรณ์</w:t>
            </w:r>
          </w:p>
          <w:p w14:paraId="1902C50C"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lastRenderedPageBreak/>
              <w:t xml:space="preserve">4. </w:t>
            </w:r>
            <w:r w:rsidRPr="00736969">
              <w:rPr>
                <w:rFonts w:ascii="TH Niramit AS" w:hAnsi="TH Niramit AS" w:cs="TH Niramit AS"/>
                <w:cs/>
              </w:rPr>
              <w:t>อัพเดทข่าวสารกิจกรรมบนเว็บไซต์มหาวิทยาลัยแม่โจ้ – ชุมพร</w:t>
            </w:r>
          </w:p>
          <w:p w14:paraId="1A4E1974"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5. </w:t>
            </w:r>
            <w:r w:rsidRPr="00736969">
              <w:rPr>
                <w:rFonts w:ascii="TH Niramit AS" w:hAnsi="TH Niramit AS" w:cs="TH Niramit AS"/>
                <w:cs/>
              </w:rPr>
              <w:t xml:space="preserve">จัดสอบ คุมสอบ </w:t>
            </w:r>
            <w:r w:rsidRPr="00736969">
              <w:rPr>
                <w:rFonts w:ascii="TH Niramit AS" w:hAnsi="TH Niramit AS" w:cs="TH Niramit AS"/>
                <w:sz w:val="28"/>
              </w:rPr>
              <w:t>ICT</w:t>
            </w:r>
            <w:r w:rsidRPr="00736969">
              <w:rPr>
                <w:rFonts w:ascii="TH Niramit AS" w:hAnsi="TH Niramit AS" w:cs="TH Niramit AS"/>
              </w:rPr>
              <w:t xml:space="preserve"> </w:t>
            </w:r>
            <w:r w:rsidRPr="00736969">
              <w:rPr>
                <w:rFonts w:ascii="TH Niramit AS" w:hAnsi="TH Niramit AS" w:cs="TH Niramit AS"/>
                <w:cs/>
              </w:rPr>
              <w:t>ของมหาวิทยาลัยแม่โจ้ – ชุมพร</w:t>
            </w:r>
          </w:p>
          <w:p w14:paraId="4133448B"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6. </w:t>
            </w:r>
            <w:r w:rsidRPr="00736969">
              <w:rPr>
                <w:rFonts w:ascii="TH Niramit AS" w:hAnsi="TH Niramit AS" w:cs="TH Niramit AS"/>
                <w:cs/>
              </w:rPr>
              <w:t>ดูแลระบบ</w:t>
            </w:r>
            <w:r w:rsidRPr="00736969">
              <w:rPr>
                <w:rFonts w:ascii="TH Niramit AS" w:hAnsi="TH Niramit AS" w:cs="TH Niramit AS"/>
                <w:sz w:val="28"/>
                <w:cs/>
              </w:rPr>
              <w:t xml:space="preserve"> </w:t>
            </w:r>
            <w:r w:rsidRPr="00736969">
              <w:rPr>
                <w:rFonts w:ascii="TH Niramit AS" w:hAnsi="TH Niramit AS" w:cs="TH Niramit AS"/>
                <w:sz w:val="28"/>
              </w:rPr>
              <w:t>Server</w:t>
            </w:r>
            <w:r w:rsidRPr="00736969">
              <w:rPr>
                <w:rFonts w:ascii="TH Niramit AS" w:hAnsi="TH Niramit AS" w:cs="TH Niramit AS"/>
              </w:rPr>
              <w:t xml:space="preserve"> </w:t>
            </w:r>
            <w:r w:rsidRPr="00736969">
              <w:rPr>
                <w:rFonts w:ascii="TH Niramit AS" w:hAnsi="TH Niramit AS" w:cs="TH Niramit AS"/>
                <w:cs/>
              </w:rPr>
              <w:t>ของมหาวิทยาลัยแม่โจ้ – ชุมพร</w:t>
            </w:r>
          </w:p>
          <w:p w14:paraId="66D95452"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7. </w:t>
            </w:r>
            <w:r w:rsidRPr="00736969">
              <w:rPr>
                <w:rFonts w:ascii="TH Niramit AS" w:hAnsi="TH Niramit AS" w:cs="TH Niramit AS"/>
                <w:cs/>
              </w:rPr>
              <w:t xml:space="preserve">ดูแลระบบโทรศัพท์ภายใน </w:t>
            </w:r>
            <w:r w:rsidRPr="00736969">
              <w:rPr>
                <w:rFonts w:ascii="TH Niramit AS" w:hAnsi="TH Niramit AS" w:cs="TH Niramit AS"/>
                <w:sz w:val="28"/>
              </w:rPr>
              <w:t>IP Phone</w:t>
            </w:r>
            <w:r w:rsidRPr="00736969">
              <w:rPr>
                <w:rFonts w:ascii="TH Niramit AS" w:hAnsi="TH Niramit AS" w:cs="TH Niramit AS"/>
              </w:rPr>
              <w:t xml:space="preserve"> </w:t>
            </w:r>
            <w:r w:rsidRPr="00736969">
              <w:rPr>
                <w:rFonts w:ascii="TH Niramit AS" w:hAnsi="TH Niramit AS" w:cs="TH Niramit AS"/>
                <w:cs/>
              </w:rPr>
              <w:t>ของมหาวิทยาลัยแม่โจ้ – ชุมพร</w:t>
            </w:r>
          </w:p>
        </w:tc>
        <w:tc>
          <w:tcPr>
            <w:tcW w:w="992" w:type="dxa"/>
          </w:tcPr>
          <w:p w14:paraId="3A84C719" w14:textId="77777777" w:rsidR="00FA620F" w:rsidRPr="00736969" w:rsidRDefault="00FA620F" w:rsidP="00F315CA">
            <w:pPr>
              <w:jc w:val="center"/>
              <w:rPr>
                <w:rFonts w:ascii="TH Niramit AS" w:hAnsi="TH Niramit AS" w:cs="TH Niramit AS"/>
              </w:rPr>
            </w:pPr>
            <w:r w:rsidRPr="00736969">
              <w:rPr>
                <w:rFonts w:ascii="TH Niramit AS" w:hAnsi="TH Niramit AS" w:cs="TH Niramit AS" w:hint="cs"/>
                <w:cs/>
              </w:rPr>
              <w:lastRenderedPageBreak/>
              <w:t>10 ปี</w:t>
            </w:r>
          </w:p>
        </w:tc>
      </w:tr>
      <w:tr w:rsidR="00FA620F" w:rsidRPr="00736969" w14:paraId="7F8FC0B1" w14:textId="77777777" w:rsidTr="00F315CA">
        <w:tc>
          <w:tcPr>
            <w:tcW w:w="2830" w:type="dxa"/>
          </w:tcPr>
          <w:p w14:paraId="5962C15C"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9. นางสาวธนัญญา กรดสุวรรณ</w:t>
            </w:r>
          </w:p>
        </w:tc>
        <w:tc>
          <w:tcPr>
            <w:tcW w:w="3686" w:type="dxa"/>
          </w:tcPr>
          <w:p w14:paraId="3CA0DEE8"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บรรณารักษ์</w:t>
            </w:r>
          </w:p>
        </w:tc>
        <w:tc>
          <w:tcPr>
            <w:tcW w:w="2978" w:type="dxa"/>
          </w:tcPr>
          <w:p w14:paraId="0294471F" w14:textId="77777777" w:rsidR="00FA620F" w:rsidRPr="00736969" w:rsidRDefault="00FA620F" w:rsidP="00F315CA">
            <w:pPr>
              <w:rPr>
                <w:rFonts w:ascii="TH Niramit AS" w:hAnsi="TH Niramit AS" w:cs="TH Niramit AS"/>
                <w:cs/>
              </w:rPr>
            </w:pPr>
            <w:r w:rsidRPr="00736969">
              <w:rPr>
                <w:rFonts w:ascii="TH Niramit AS" w:hAnsi="TH Niramit AS" w:cs="TH Niramit AS" w:hint="cs"/>
                <w:cs/>
              </w:rPr>
              <w:t xml:space="preserve">ปวส. </w:t>
            </w:r>
            <w:r w:rsidRPr="00736969">
              <w:rPr>
                <w:rFonts w:ascii="TH Niramit AS" w:hAnsi="TH Niramit AS" w:cs="TH Niramit AS"/>
              </w:rPr>
              <w:t xml:space="preserve">: </w:t>
            </w:r>
            <w:r w:rsidRPr="00736969">
              <w:rPr>
                <w:rFonts w:ascii="TH Niramit AS" w:hAnsi="TH Niramit AS" w:cs="TH Niramit AS" w:hint="cs"/>
                <w:cs/>
              </w:rPr>
              <w:t>สาขาการบัญชี</w:t>
            </w:r>
          </w:p>
          <w:p w14:paraId="0D7925C4" w14:textId="77777777" w:rsidR="00FA620F" w:rsidRPr="00736969" w:rsidRDefault="00FA620F" w:rsidP="00F315CA">
            <w:pPr>
              <w:rPr>
                <w:rFonts w:ascii="TH Niramit AS" w:hAnsi="TH Niramit AS" w:cs="TH Niramit AS"/>
                <w:cs/>
              </w:rPr>
            </w:pPr>
            <w:r w:rsidRPr="00736969">
              <w:rPr>
                <w:rFonts w:ascii="TH Niramit AS" w:hAnsi="TH Niramit AS" w:cs="TH Niramit AS" w:hint="cs"/>
                <w:cs/>
              </w:rPr>
              <w:t xml:space="preserve">ตรี </w:t>
            </w:r>
            <w:r w:rsidRPr="00736969">
              <w:rPr>
                <w:rFonts w:ascii="TH Niramit AS" w:hAnsi="TH Niramit AS" w:cs="TH Niramit AS"/>
              </w:rPr>
              <w:t xml:space="preserve">: </w:t>
            </w:r>
            <w:r w:rsidRPr="00736969">
              <w:rPr>
                <w:rFonts w:ascii="TH Niramit AS" w:hAnsi="TH Niramit AS" w:cs="TH Niramit AS" w:hint="cs"/>
                <w:cs/>
              </w:rPr>
              <w:t>ศ.บ. (สารสนเทศศาสตร์)</w:t>
            </w:r>
          </w:p>
        </w:tc>
        <w:tc>
          <w:tcPr>
            <w:tcW w:w="3968" w:type="dxa"/>
          </w:tcPr>
          <w:p w14:paraId="7BAA77D7"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1. </w:t>
            </w:r>
            <w:r w:rsidRPr="00736969">
              <w:rPr>
                <w:rFonts w:ascii="TH Niramit AS" w:hAnsi="TH Niramit AS" w:cs="TH Niramit AS"/>
                <w:cs/>
              </w:rPr>
              <w:t>งานพัฒนาทรัพยากรสารสนเทศ/งานวิเคราะห์ทรัพยากรสารสนเทศ</w:t>
            </w:r>
          </w:p>
          <w:p w14:paraId="55C46751"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     1</w:t>
            </w:r>
            <w:r w:rsidRPr="00736969">
              <w:rPr>
                <w:rFonts w:ascii="TH Niramit AS" w:hAnsi="TH Niramit AS" w:cs="TH Niramit AS"/>
                <w:cs/>
              </w:rPr>
              <w:t>) งานพัฒนาทรัพยากรสารสนเทศ</w:t>
            </w:r>
          </w:p>
          <w:p w14:paraId="6ABC8423" w14:textId="77777777" w:rsidR="00FA620F" w:rsidRPr="00736969" w:rsidRDefault="00FA620F" w:rsidP="00F315CA">
            <w:pPr>
              <w:rPr>
                <w:rFonts w:ascii="TH Niramit AS" w:hAnsi="TH Niramit AS" w:cs="TH Niramit AS"/>
              </w:rPr>
            </w:pPr>
            <w:r w:rsidRPr="00736969">
              <w:rPr>
                <w:rFonts w:ascii="TH Niramit AS" w:hAnsi="TH Niramit AS" w:cs="TH Niramit AS"/>
              </w:rPr>
              <w:tab/>
              <w:t xml:space="preserve">-  </w:t>
            </w:r>
            <w:r w:rsidRPr="00736969">
              <w:rPr>
                <w:rFonts w:ascii="TH Niramit AS" w:hAnsi="TH Niramit AS" w:cs="TH Niramit AS"/>
                <w:cs/>
              </w:rPr>
              <w:t>สำรวจความต้องการของผู้ใช้เพื่อประกอบการพิจารณา และคัดเลือกทรัพยากรให้สอดคล้องกับหลักสูตร สาขาวิชา และตามความต้องการของผู้ใช้</w:t>
            </w:r>
          </w:p>
          <w:p w14:paraId="5D261A44" w14:textId="77777777" w:rsidR="00FA620F" w:rsidRPr="00736969" w:rsidRDefault="00FA620F" w:rsidP="00F315CA">
            <w:pPr>
              <w:rPr>
                <w:rFonts w:ascii="TH Niramit AS" w:hAnsi="TH Niramit AS" w:cs="TH Niramit AS"/>
              </w:rPr>
            </w:pPr>
            <w:r w:rsidRPr="00736969">
              <w:rPr>
                <w:rFonts w:ascii="TH Niramit AS" w:hAnsi="TH Niramit AS" w:cs="TH Niramit AS"/>
              </w:rPr>
              <w:t xml:space="preserve">             -  </w:t>
            </w:r>
            <w:r w:rsidRPr="00736969">
              <w:rPr>
                <w:rFonts w:ascii="TH Niramit AS" w:hAnsi="TH Niramit AS" w:cs="TH Niramit AS"/>
                <w:cs/>
              </w:rPr>
              <w:t>ประสานงานกับศูนย์หนังสือเพื่อจัดซื้อทรัพยากรสาสนเทศทุกประเภท (หนังสือ วารสาร สื่อสิ่งพิมพ์ และสื่ออิเล็กทรอนิกส์)</w:t>
            </w:r>
          </w:p>
          <w:p w14:paraId="19CA7D98"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      2</w:t>
            </w:r>
            <w:r w:rsidRPr="00736969">
              <w:rPr>
                <w:rFonts w:ascii="TH Niramit AS" w:hAnsi="TH Niramit AS" w:cs="TH Niramit AS"/>
                <w:cs/>
              </w:rPr>
              <w:t>) งานวิเคราะห์ทรัพยากรสารสนเทศ</w:t>
            </w:r>
          </w:p>
          <w:p w14:paraId="0840F05C" w14:textId="77777777" w:rsidR="00FA620F" w:rsidRPr="00736969" w:rsidRDefault="00FA620F" w:rsidP="00F315CA">
            <w:pPr>
              <w:rPr>
                <w:rFonts w:ascii="TH Niramit AS" w:hAnsi="TH Niramit AS" w:cs="TH Niramit AS"/>
              </w:rPr>
            </w:pPr>
            <w:r w:rsidRPr="00736969">
              <w:rPr>
                <w:rFonts w:ascii="TH Niramit AS" w:hAnsi="TH Niramit AS" w:cs="TH Niramit AS"/>
              </w:rPr>
              <w:tab/>
              <w:t xml:space="preserve">-  </w:t>
            </w:r>
            <w:r w:rsidRPr="00736969">
              <w:rPr>
                <w:rFonts w:ascii="TH Niramit AS" w:hAnsi="TH Niramit AS" w:cs="TH Niramit AS"/>
                <w:cs/>
              </w:rPr>
              <w:t>วิเคราะห์หมวดหมู่หนังสือทุกประเภท</w:t>
            </w:r>
          </w:p>
          <w:p w14:paraId="3E51BF7B" w14:textId="77777777" w:rsidR="00FA620F" w:rsidRPr="00736969" w:rsidRDefault="00FA620F" w:rsidP="00F315CA">
            <w:pPr>
              <w:rPr>
                <w:rFonts w:ascii="TH Niramit AS" w:hAnsi="TH Niramit AS" w:cs="TH Niramit AS"/>
              </w:rPr>
            </w:pPr>
            <w:r w:rsidRPr="00736969">
              <w:rPr>
                <w:rFonts w:ascii="TH Niramit AS" w:hAnsi="TH Niramit AS" w:cs="TH Niramit AS"/>
              </w:rPr>
              <w:lastRenderedPageBreak/>
              <w:tab/>
              <w:t xml:space="preserve">-  </w:t>
            </w:r>
            <w:r w:rsidRPr="00736969">
              <w:rPr>
                <w:rFonts w:ascii="TH Niramit AS" w:hAnsi="TH Niramit AS" w:cs="TH Niramit AS"/>
                <w:cs/>
              </w:rPr>
              <w:t>พิมพ์หมวดหมู่ พร้อมติดสั</w:t>
            </w:r>
            <w:r w:rsidRPr="00736969">
              <w:rPr>
                <w:rFonts w:ascii="TH Niramit AS" w:hAnsi="TH Niramit AS" w:cs="TH Niramit AS" w:hint="cs"/>
                <w:cs/>
              </w:rPr>
              <w:t xml:space="preserve">น </w:t>
            </w:r>
            <w:r w:rsidRPr="00736969">
              <w:rPr>
                <w:rFonts w:ascii="TH Niramit AS" w:hAnsi="TH Niramit AS" w:cs="TH Niramit AS"/>
                <w:cs/>
              </w:rPr>
              <w:t>ทรัพยากรสารสนเทศทุกประเภท</w:t>
            </w:r>
          </w:p>
          <w:p w14:paraId="612BA527" w14:textId="77777777" w:rsidR="00FA620F" w:rsidRPr="00736969" w:rsidRDefault="00FA620F" w:rsidP="00F315CA">
            <w:pPr>
              <w:rPr>
                <w:rFonts w:ascii="TH Niramit AS" w:hAnsi="TH Niramit AS" w:cs="TH Niramit AS"/>
              </w:rPr>
            </w:pPr>
            <w:r w:rsidRPr="00736969">
              <w:rPr>
                <w:rFonts w:ascii="TH Niramit AS" w:hAnsi="TH Niramit AS" w:cs="TH Niramit AS"/>
              </w:rPr>
              <w:tab/>
              <w:t xml:space="preserve">-  </w:t>
            </w:r>
            <w:r w:rsidRPr="00736969">
              <w:rPr>
                <w:rFonts w:ascii="TH Niramit AS" w:hAnsi="TH Niramit AS" w:cs="TH Niramit AS"/>
                <w:cs/>
              </w:rPr>
              <w:t>ประทับตราห้องสมุดบนทรัพยากรสารสนเทศ</w:t>
            </w:r>
          </w:p>
          <w:p w14:paraId="626BB058" w14:textId="77777777" w:rsidR="00FA620F" w:rsidRPr="00736969" w:rsidRDefault="00FA620F" w:rsidP="00F315CA">
            <w:pPr>
              <w:rPr>
                <w:rFonts w:ascii="TH Niramit AS" w:hAnsi="TH Niramit AS" w:cs="TH Niramit AS"/>
              </w:rPr>
            </w:pPr>
            <w:r w:rsidRPr="00736969">
              <w:rPr>
                <w:rFonts w:ascii="TH Niramit AS" w:hAnsi="TH Niramit AS" w:cs="TH Niramit AS"/>
              </w:rPr>
              <w:tab/>
              <w:t xml:space="preserve">-  </w:t>
            </w:r>
            <w:r w:rsidRPr="00736969">
              <w:rPr>
                <w:rFonts w:ascii="TH Niramit AS" w:hAnsi="TH Niramit AS" w:cs="TH Niramit AS"/>
                <w:cs/>
              </w:rPr>
              <w:t>ตรวจสอบความถูกต้องขอ</w:t>
            </w:r>
            <w:r w:rsidRPr="00736969">
              <w:rPr>
                <w:rFonts w:ascii="TH Niramit AS" w:hAnsi="TH Niramit AS" w:cs="TH Niramit AS" w:hint="cs"/>
                <w:cs/>
              </w:rPr>
              <w:t>ง</w:t>
            </w:r>
            <w:r w:rsidRPr="00736969">
              <w:rPr>
                <w:rFonts w:ascii="TH Niramit AS" w:hAnsi="TH Niramit AS" w:cs="TH Niramit AS"/>
                <w:cs/>
              </w:rPr>
              <w:t>ทรัพยากร และแก้ไขให้สมบูรณ์</w:t>
            </w:r>
          </w:p>
          <w:p w14:paraId="5858FE61" w14:textId="77777777" w:rsidR="00FA620F" w:rsidRPr="00736969" w:rsidRDefault="00FA620F" w:rsidP="00F315CA">
            <w:pPr>
              <w:rPr>
                <w:rFonts w:ascii="TH Niramit AS" w:hAnsi="TH Niramit AS" w:cs="TH Niramit AS"/>
              </w:rPr>
            </w:pPr>
            <w:r w:rsidRPr="00736969">
              <w:rPr>
                <w:rFonts w:ascii="TH Niramit AS" w:hAnsi="TH Niramit AS" w:cs="TH Niramit AS"/>
              </w:rPr>
              <w:tab/>
              <w:t xml:space="preserve">-  </w:t>
            </w:r>
            <w:r w:rsidRPr="00736969">
              <w:rPr>
                <w:rFonts w:ascii="TH Niramit AS" w:hAnsi="TH Niramit AS" w:cs="TH Niramit AS"/>
                <w:cs/>
              </w:rPr>
              <w:t>บันทึกรายการทรัพยากรสารเทศทุกประเภทลงฐานข้อมูล</w:t>
            </w:r>
            <w:r w:rsidRPr="00736969">
              <w:rPr>
                <w:rFonts w:ascii="TH Niramit AS" w:hAnsi="TH Niramit AS" w:cs="TH Niramit AS"/>
              </w:rPr>
              <w:t xml:space="preserve"> (Excel) </w:t>
            </w:r>
            <w:r w:rsidRPr="00736969">
              <w:rPr>
                <w:rFonts w:ascii="TH Niramit AS" w:hAnsi="TH Niramit AS" w:cs="TH Niramit AS"/>
                <w:cs/>
              </w:rPr>
              <w:t>และนำขึ้นชั้นให้บริการ</w:t>
            </w:r>
          </w:p>
          <w:p w14:paraId="6923A3FB"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2. </w:t>
            </w:r>
            <w:r w:rsidRPr="00736969">
              <w:rPr>
                <w:rFonts w:ascii="TH Niramit AS" w:hAnsi="TH Niramit AS" w:cs="TH Niramit AS"/>
                <w:cs/>
              </w:rPr>
              <w:t>งานบริการยืม - คืน ทรัพยากรสารสนเทศ</w:t>
            </w:r>
          </w:p>
          <w:p w14:paraId="1756BEBC"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       1</w:t>
            </w:r>
            <w:r w:rsidRPr="00736969">
              <w:rPr>
                <w:rFonts w:ascii="TH Niramit AS" w:hAnsi="TH Niramit AS" w:cs="TH Niramit AS"/>
                <w:cs/>
              </w:rPr>
              <w:t>) ปฏิบัติงานยืม - คืน ทรัพยากรสารสนเทศทุกประเภท / ค่าปรับส่งคืนล่าช้า</w:t>
            </w:r>
          </w:p>
          <w:p w14:paraId="75DFF102" w14:textId="77777777" w:rsidR="00FA620F" w:rsidRPr="00736969" w:rsidRDefault="00FA620F" w:rsidP="00F315CA">
            <w:pPr>
              <w:rPr>
                <w:rFonts w:ascii="TH Niramit AS" w:hAnsi="TH Niramit AS" w:cs="TH Niramit AS"/>
              </w:rPr>
            </w:pPr>
            <w:r w:rsidRPr="00736969">
              <w:rPr>
                <w:rFonts w:ascii="TH Niramit AS" w:hAnsi="TH Niramit AS" w:cs="TH Niramit AS"/>
              </w:rPr>
              <w:t>(</w:t>
            </w:r>
            <w:r w:rsidRPr="00736969">
              <w:rPr>
                <w:rFonts w:ascii="TH Niramit AS" w:hAnsi="TH Niramit AS" w:cs="TH Niramit AS"/>
                <w:cs/>
              </w:rPr>
              <w:t>อาจารย์ บุคลากร และนักศึกษา)</w:t>
            </w:r>
          </w:p>
          <w:p w14:paraId="2B2DDB34"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        2</w:t>
            </w:r>
            <w:r w:rsidRPr="00736969">
              <w:rPr>
                <w:rFonts w:ascii="TH Niramit AS" w:hAnsi="TH Niramit AS" w:cs="TH Niramit AS"/>
                <w:cs/>
              </w:rPr>
              <w:t>) ดำเนินการติดต่อทวงถามหนังสือค้างส่ง (อาจารย์และบุคลากร)</w:t>
            </w:r>
          </w:p>
          <w:p w14:paraId="193F2EF0" w14:textId="77777777" w:rsidR="00FA620F" w:rsidRPr="00736969" w:rsidRDefault="00FA620F" w:rsidP="00F315CA">
            <w:pPr>
              <w:rPr>
                <w:rFonts w:ascii="TH Niramit AS" w:hAnsi="TH Niramit AS" w:cs="TH Niramit AS"/>
              </w:rPr>
            </w:pPr>
            <w:r w:rsidRPr="00736969">
              <w:rPr>
                <w:rFonts w:ascii="TH Niramit AS" w:hAnsi="TH Niramit AS" w:cs="TH Niramit AS" w:hint="cs"/>
                <w:cs/>
              </w:rPr>
              <w:t xml:space="preserve">       3</w:t>
            </w:r>
            <w:r w:rsidRPr="00736969">
              <w:rPr>
                <w:rFonts w:ascii="TH Niramit AS" w:hAnsi="TH Niramit AS" w:cs="TH Niramit AS"/>
                <w:cs/>
              </w:rPr>
              <w:t>) ตรวจสอบความเรียบร้อยของชั้นหนังสือ</w:t>
            </w:r>
          </w:p>
        </w:tc>
        <w:tc>
          <w:tcPr>
            <w:tcW w:w="992" w:type="dxa"/>
          </w:tcPr>
          <w:p w14:paraId="27F866E2" w14:textId="77777777" w:rsidR="00FA620F" w:rsidRPr="00736969" w:rsidRDefault="00FA620F" w:rsidP="00F315CA">
            <w:pPr>
              <w:jc w:val="center"/>
              <w:rPr>
                <w:rFonts w:ascii="TH Niramit AS" w:hAnsi="TH Niramit AS" w:cs="TH Niramit AS"/>
              </w:rPr>
            </w:pPr>
            <w:r w:rsidRPr="00736969">
              <w:rPr>
                <w:rFonts w:ascii="TH Niramit AS" w:hAnsi="TH Niramit AS" w:cs="TH Niramit AS" w:hint="cs"/>
                <w:cs/>
              </w:rPr>
              <w:lastRenderedPageBreak/>
              <w:t>12 ปี</w:t>
            </w:r>
          </w:p>
        </w:tc>
      </w:tr>
    </w:tbl>
    <w:p w14:paraId="48E04946" w14:textId="77777777" w:rsidR="00FA620F" w:rsidRPr="00736969" w:rsidRDefault="00FA620F" w:rsidP="00FA620F">
      <w:pPr>
        <w:spacing w:after="0" w:line="240" w:lineRule="auto"/>
        <w:rPr>
          <w:rFonts w:ascii="TH SarabunPSK" w:hAnsi="TH SarabunPSK" w:cs="TH SarabunPSK"/>
          <w:cs/>
          <w14:ligatures w14:val="standardContextual"/>
        </w:rPr>
      </w:pPr>
    </w:p>
    <w:p w14:paraId="5F67EFC0" w14:textId="77777777" w:rsidR="00FA620F" w:rsidRPr="00736969" w:rsidRDefault="00FA620F" w:rsidP="00FA620F">
      <w:pPr>
        <w:spacing w:after="0" w:line="240" w:lineRule="auto"/>
        <w:jc w:val="thaiDistribute"/>
        <w:rPr>
          <w:rFonts w:ascii="TH Niramit AS" w:hAnsi="TH Niramit AS" w:cs="TH Niramit AS"/>
          <w:sz w:val="32"/>
          <w:szCs w:val="32"/>
          <w:cs/>
          <w14:ligatures w14:val="standardContextual"/>
        </w:rPr>
        <w:sectPr w:rsidR="00FA620F" w:rsidRPr="00736969" w:rsidSect="00786DE2">
          <w:pgSz w:w="16838" w:h="11906" w:orient="landscape" w:code="9"/>
          <w:pgMar w:top="1701" w:right="1701" w:bottom="1134" w:left="851" w:header="720" w:footer="720" w:gutter="0"/>
          <w:cols w:space="720"/>
          <w:docGrid w:linePitch="360"/>
        </w:sectPr>
      </w:pPr>
    </w:p>
    <w:p w14:paraId="3165731D" w14:textId="77777777" w:rsidR="00FA620F" w:rsidRPr="00736969" w:rsidRDefault="00FA620F" w:rsidP="00FA620F">
      <w:pPr>
        <w:spacing w:after="0" w:line="240" w:lineRule="auto"/>
        <w:ind w:firstLine="1134"/>
        <w:jc w:val="thaiDistribute"/>
        <w:rPr>
          <w:rFonts w:ascii="TH Niramit AS" w:hAnsi="TH Niramit AS" w:cs="TH Niramit AS"/>
          <w:sz w:val="32"/>
          <w:szCs w:val="32"/>
          <w14:ligatures w14:val="standardContextual"/>
        </w:rPr>
      </w:pPr>
      <w:r w:rsidRPr="00736969">
        <w:rPr>
          <w:rFonts w:ascii="TH Niramit AS" w:hAnsi="TH Niramit AS" w:cs="TH Niramit AS" w:hint="cs"/>
          <w:sz w:val="32"/>
          <w:szCs w:val="32"/>
          <w:cs/>
          <w14:ligatures w14:val="standardContextual"/>
        </w:rPr>
        <w:lastRenderedPageBreak/>
        <w:t>จากตารางดังกล่าว จะพบว่า มหาวิทยาลัยแม่โจ้-ชุมพร มีการคัดเลือกบุคลากรสายสนับสนุนให้ปฏิบัติงานในตำแหน่งหน้าที่ สอดคล้องกับคุณวุฒิการศึกษา และเหมาะสมกับตำแหน่ง มีการประเมินสมรรถนะตามค่ามาตรฐาน</w:t>
      </w:r>
    </w:p>
    <w:p w14:paraId="1BFDFBA0" w14:textId="77777777" w:rsidR="00FA620F" w:rsidRPr="00736969" w:rsidRDefault="00FA620F" w:rsidP="00FA620F">
      <w:pPr>
        <w:spacing w:after="0" w:line="240" w:lineRule="auto"/>
        <w:ind w:firstLine="1134"/>
        <w:jc w:val="thaiDistribute"/>
        <w:rPr>
          <w:rFonts w:ascii="TH Niramit AS" w:hAnsi="TH Niramit AS" w:cs="TH Niramit AS"/>
          <w:sz w:val="32"/>
          <w:szCs w:val="32"/>
          <w14:ligatures w14:val="standardContextual"/>
        </w:rPr>
      </w:pPr>
      <w:r w:rsidRPr="00736969">
        <w:rPr>
          <w:rFonts w:ascii="TH Niramit AS" w:hAnsi="TH Niramit AS" w:cs="TH Niramit AS"/>
          <w:sz w:val="32"/>
          <w:szCs w:val="32"/>
          <w:cs/>
          <w14:ligatures w14:val="standardContextual"/>
        </w:rPr>
        <w:t xml:space="preserve">สำหรับการประเมินสมรรถนะ </w:t>
      </w:r>
      <w:r w:rsidRPr="00736969">
        <w:rPr>
          <w:rFonts w:ascii="TH Niramit AS" w:hAnsi="TH Niramit AS" w:cs="TH Niramit AS" w:hint="cs"/>
          <w:sz w:val="32"/>
          <w:szCs w:val="32"/>
          <w:cs/>
          <w14:ligatures w14:val="standardContextual"/>
        </w:rPr>
        <w:t xml:space="preserve"> มหาวิทยาลัยแม่โจ้-ชุมพร ใช้ขั้นตอนและปฏิบัติตามเกณฑ์ของมหาวิทยาลัยแม่โจ้ </w:t>
      </w:r>
      <w:r w:rsidRPr="00736969">
        <w:rPr>
          <w:rFonts w:ascii="TH Niramit AS" w:hAnsi="TH Niramit AS" w:cs="TH Niramit AS"/>
          <w:sz w:val="32"/>
          <w:szCs w:val="32"/>
          <w:cs/>
          <w14:ligatures w14:val="standardContextual"/>
        </w:rPr>
        <w:t>มีขั้นตอนดังนี้</w:t>
      </w:r>
    </w:p>
    <w:p w14:paraId="79AAE5AA" w14:textId="77777777" w:rsidR="00FA620F" w:rsidRPr="00736969" w:rsidRDefault="00FA620F" w:rsidP="00FA620F">
      <w:pPr>
        <w:numPr>
          <w:ilvl w:val="0"/>
          <w:numId w:val="9"/>
        </w:numPr>
        <w:tabs>
          <w:tab w:val="left" w:pos="1560"/>
        </w:tabs>
        <w:spacing w:after="0" w:line="240" w:lineRule="auto"/>
        <w:ind w:firstLine="1134"/>
        <w:contextualSpacing/>
        <w:jc w:val="thaiDistribute"/>
        <w:rPr>
          <w:rFonts w:ascii="TH Niramit AS" w:hAnsi="TH Niramit AS" w:cs="TH Niramit AS"/>
          <w:sz w:val="32"/>
          <w:szCs w:val="32"/>
          <w14:ligatures w14:val="standardContextual"/>
        </w:rPr>
      </w:pPr>
      <w:r w:rsidRPr="00736969">
        <w:rPr>
          <w:rFonts w:ascii="TH Niramit AS" w:hAnsi="TH Niramit AS" w:cs="TH Niramit AS"/>
          <w:sz w:val="32"/>
          <w:szCs w:val="32"/>
          <w:cs/>
          <w14:ligatures w14:val="standardContextual"/>
        </w:rPr>
        <w:t>มหาวิทยาลัยกำหนดค่ามาตรฐานของสมรรถนะ ตามตำแหน่งและระดับ ของบุคลากรแต่ละราย</w:t>
      </w:r>
    </w:p>
    <w:p w14:paraId="2C39A1F8" w14:textId="77777777" w:rsidR="00FA620F" w:rsidRPr="00736969" w:rsidRDefault="00FA620F" w:rsidP="00FA620F">
      <w:pPr>
        <w:numPr>
          <w:ilvl w:val="0"/>
          <w:numId w:val="9"/>
        </w:numPr>
        <w:tabs>
          <w:tab w:val="left" w:pos="1560"/>
        </w:tabs>
        <w:spacing w:after="0" w:line="240" w:lineRule="auto"/>
        <w:ind w:firstLine="1134"/>
        <w:contextualSpacing/>
        <w:jc w:val="thaiDistribute"/>
        <w:rPr>
          <w:rFonts w:ascii="TH Niramit AS" w:hAnsi="TH Niramit AS" w:cs="TH Niramit AS"/>
          <w:sz w:val="32"/>
          <w:szCs w:val="32"/>
          <w14:ligatures w14:val="standardContextual"/>
        </w:rPr>
      </w:pPr>
      <w:r w:rsidRPr="00736969">
        <w:rPr>
          <w:rFonts w:ascii="TH Niramit AS" w:hAnsi="TH Niramit AS" w:cs="TH Niramit AS"/>
          <w:sz w:val="32"/>
          <w:szCs w:val="32"/>
          <w:cs/>
          <w14:ligatures w14:val="standardContextual"/>
        </w:rPr>
        <w:t>บุคลากรประเมินสมรรถนะตนเอง</w:t>
      </w:r>
    </w:p>
    <w:p w14:paraId="3A0780A2" w14:textId="77777777" w:rsidR="00FA620F" w:rsidRPr="00736969" w:rsidRDefault="00FA620F" w:rsidP="00FA620F">
      <w:pPr>
        <w:numPr>
          <w:ilvl w:val="0"/>
          <w:numId w:val="9"/>
        </w:numPr>
        <w:tabs>
          <w:tab w:val="left" w:pos="1560"/>
        </w:tabs>
        <w:spacing w:after="0" w:line="240" w:lineRule="auto"/>
        <w:ind w:firstLine="1134"/>
        <w:contextualSpacing/>
        <w:jc w:val="thaiDistribute"/>
        <w:rPr>
          <w:rFonts w:ascii="TH Niramit AS" w:hAnsi="TH Niramit AS" w:cs="TH Niramit AS"/>
          <w:sz w:val="32"/>
          <w:szCs w:val="32"/>
          <w14:ligatures w14:val="standardContextual"/>
        </w:rPr>
      </w:pPr>
      <w:r w:rsidRPr="00736969">
        <w:rPr>
          <w:rFonts w:ascii="TH Niramit AS" w:hAnsi="TH Niramit AS" w:cs="TH Niramit AS"/>
          <w:sz w:val="32"/>
          <w:szCs w:val="32"/>
          <w:cs/>
          <w14:ligatures w14:val="standardContextual"/>
        </w:rPr>
        <w:t>ผู้บริหารประเมินสมรรถนะ</w:t>
      </w:r>
    </w:p>
    <w:p w14:paraId="4CDEA303" w14:textId="77777777" w:rsidR="00FA620F" w:rsidRPr="00736969" w:rsidRDefault="00FA620F" w:rsidP="00FA620F">
      <w:pPr>
        <w:spacing w:after="0" w:line="240" w:lineRule="auto"/>
        <w:ind w:firstLine="720"/>
        <w:jc w:val="thaiDistribute"/>
        <w:rPr>
          <w:rFonts w:ascii="TH Niramit AS" w:hAnsi="TH Niramit AS" w:cs="TH Niramit AS"/>
          <w:sz w:val="32"/>
          <w:szCs w:val="32"/>
          <w:cs/>
          <w14:ligatures w14:val="standardContextual"/>
        </w:rPr>
      </w:pPr>
      <w:r w:rsidRPr="00736969">
        <w:rPr>
          <w:rFonts w:ascii="TH Niramit AS" w:hAnsi="TH Niramit AS" w:cs="TH Niramit AS" w:hint="cs"/>
          <w:sz w:val="32"/>
          <w:szCs w:val="32"/>
          <w:cs/>
          <w14:ligatures w14:val="standardContextual"/>
        </w:rPr>
        <w:t>ในปีการศึกษา 2565 มหาวิทยาลัยแม่โจ้-ชุมพร ได้ปรับรูปแบบการประเมินข้อตกลงภาระงานของบุคลากร สายสนับสนุน โดยใช้ในรูปแบบออนไลน์ ผ่านระบบสารสนเทศเพื่อการบริหาร (</w:t>
      </w:r>
      <w:r w:rsidRPr="00736969">
        <w:rPr>
          <w:rFonts w:ascii="TH Niramit AS" w:hAnsi="TH Niramit AS" w:cs="TH Niramit AS"/>
          <w:sz w:val="32"/>
          <w:szCs w:val="32"/>
          <w14:ligatures w14:val="standardContextual"/>
        </w:rPr>
        <w:t>ERP</w:t>
      </w:r>
      <w:r w:rsidRPr="00736969">
        <w:rPr>
          <w:rFonts w:ascii="TH Niramit AS" w:hAnsi="TH Niramit AS" w:cs="TH Niramit AS" w:hint="cs"/>
          <w:sz w:val="32"/>
          <w:szCs w:val="32"/>
          <w:cs/>
          <w14:ligatures w14:val="standardContextual"/>
        </w:rPr>
        <w:t>) ซึ่งมีการประเมินที่เป็นระบบ สามารถตรวจสอบผลคะแนนสิ้นสุดได้ทันที เมื่อสิ้นสุดกระบวนการ ทั้งนี้ ในปีการศึกษา 2565 พบว่า บุคลากรสายสนับสนุนที่ให้บริการนักศึกษา มีผลการประเมินในระดับดี-ดีมาก ทั้งสิ้น มีการวางแผนการพัฒนาตนเองตามความก้าวหน้าของแต่ละงาน มีการวางแผนอัตรากำลัง และมีการวางแผนทดแทนอัตรากำลังในตำแหน่งที่ลาออก เกษียณอายุราชการ โดยในปีการศึกษา 2565 ไม่มีบุคลากรสายสนับสนุนที่ให้บริการนักศึกษาลาออก หรือเกษียณอายุราชการ</w:t>
      </w:r>
    </w:p>
    <w:p w14:paraId="142093F7" w14:textId="77777777" w:rsidR="00FA620F" w:rsidRPr="009F7AE8" w:rsidRDefault="00FA620F" w:rsidP="00FA620F">
      <w:pPr>
        <w:spacing w:after="0" w:line="240" w:lineRule="auto"/>
        <w:ind w:firstLine="851"/>
        <w:jc w:val="thaiDistribute"/>
        <w:rPr>
          <w:rFonts w:ascii="TH Niramit AS" w:hAnsi="TH Niramit AS" w:cs="TH Niramit AS"/>
          <w:sz w:val="32"/>
          <w:szCs w:val="32"/>
          <w:cs/>
        </w:rPr>
      </w:pPr>
      <w:r w:rsidRPr="009F7AE8">
        <w:rPr>
          <w:rFonts w:ascii="TH Niramit AS" w:hAnsi="TH Niramit AS" w:cs="TH Niramit AS" w:hint="cs"/>
          <w:sz w:val="32"/>
          <w:szCs w:val="32"/>
          <w:cs/>
        </w:rPr>
        <w:t>ปัจจุบันหลักสูตรยังไม่มีบุคคลากรสายสนับสนุนที่มาทำงานให้กับหลักสูตรโดยตรง  เป็นการดำเนินงานโดยใช้เจ้าหน้าที่จากส่วนกลางของคณะในการดำเนินงานและกิจกรรมต่างๆซึ่งบางครั้งบุคคลากรเหล่านี้ติดภาระกิจในระดับคณะหรือภารกิจกับหลักสูตรอื่นๆ  ทำให้การดำเนินงานด้านธุรการของหลักสูตรเกิดปัญหาอยู่บ้าง</w:t>
      </w:r>
    </w:p>
    <w:p w14:paraId="40D93775" w14:textId="77777777" w:rsidR="00FA620F" w:rsidRPr="00736969" w:rsidRDefault="00FA620F" w:rsidP="00FA620F">
      <w:pPr>
        <w:pStyle w:val="a5"/>
        <w:spacing w:after="0" w:line="240" w:lineRule="auto"/>
        <w:ind w:left="426" w:firstLine="283"/>
        <w:jc w:val="both"/>
        <w:rPr>
          <w:rFonts w:ascii="TH Niramit AS" w:hAnsi="TH Niramit AS" w:cs="TH Niramit AS"/>
          <w:sz w:val="32"/>
          <w:szCs w:val="32"/>
        </w:rPr>
      </w:pPr>
      <w:r w:rsidRPr="00736969">
        <w:rPr>
          <w:rFonts w:ascii="TH Niramit AS" w:hAnsi="TH Niramit AS" w:cs="TH Niramit AS" w:hint="cs"/>
          <w:sz w:val="32"/>
          <w:szCs w:val="32"/>
          <w:cs/>
        </w:rPr>
        <w:t>ปัจจุบันหลักสูตรดำเนินงานโดยใช้บุคลากรจากส่วนกลางของคณะในการดำเนินงานและ</w:t>
      </w:r>
    </w:p>
    <w:p w14:paraId="68315D57" w14:textId="77777777" w:rsidR="00FA620F" w:rsidRPr="00736969" w:rsidRDefault="00FA620F" w:rsidP="00FA620F">
      <w:pPr>
        <w:spacing w:after="0" w:line="240" w:lineRule="auto"/>
        <w:jc w:val="thaiDistribute"/>
        <w:rPr>
          <w:rFonts w:ascii="TH Niramit AS" w:hAnsi="TH Niramit AS" w:cs="TH Niramit AS"/>
          <w:sz w:val="32"/>
          <w:szCs w:val="32"/>
        </w:rPr>
      </w:pPr>
      <w:r w:rsidRPr="00736969">
        <w:rPr>
          <w:rFonts w:ascii="TH Niramit AS" w:hAnsi="TH Niramit AS" w:cs="TH Niramit AS" w:hint="cs"/>
          <w:sz w:val="32"/>
          <w:szCs w:val="32"/>
          <w:cs/>
        </w:rPr>
        <w:t>กิจกรรมให้กับหลักสูตร  ซึ่งหากบุคคลากรสายสนับสนุนติดภารกิจหรือไม่สามารถดำเนินงานให้กับหลักสูตรได้คณาจารย์ภายในหลักสูตรก็จะดำเนินงานด้วยตนเอง  ซี่งคณะก็มีการจัดกิจกรรมการแลกเปลี่ยนเรียนรู้กันในองค์กรเพื่อที่จะสามารถทำให้บุคคลากรสามารถทำงานทดแทนกันได้ในบางโอกาสเพื่อที่จะทำให้ไม่เกิดผลกระทบในการดำเนินงานของหลักสูตร</w:t>
      </w:r>
    </w:p>
    <w:p w14:paraId="48D6CAA4" w14:textId="77777777" w:rsidR="00FA620F" w:rsidRPr="00736969" w:rsidRDefault="00FA620F" w:rsidP="00FA620F">
      <w:pPr>
        <w:pStyle w:val="a5"/>
        <w:spacing w:after="0" w:line="240" w:lineRule="auto"/>
        <w:ind w:left="0" w:right="-142" w:firstLine="709"/>
        <w:jc w:val="thaiDistribute"/>
        <w:rPr>
          <w:rFonts w:ascii="TH Niramit AS" w:hAnsi="TH Niramit AS" w:cs="TH Niramit AS"/>
          <w:sz w:val="32"/>
          <w:szCs w:val="32"/>
          <w:cs/>
        </w:rPr>
      </w:pPr>
      <w:r w:rsidRPr="00736969">
        <w:rPr>
          <w:rFonts w:ascii="TH Niramit AS" w:hAnsi="TH Niramit AS" w:cs="TH Niramit AS" w:hint="cs"/>
          <w:sz w:val="32"/>
          <w:szCs w:val="32"/>
          <w:cs/>
        </w:rPr>
        <w:t>จากที่คณะมีกิจกรรมการแลกเปลี่ยนเรียนรู้กันอย่างต่อเนื่องทำให้คระและหลักสูตรสามารถดำเนินกิจกรรมได้อย่างต่อเนื่องแม้ว่าบุคคลากรสายสนับสนุนคนใดติดภารกิจก็จะสามารถให้สายสนับคนอื่นมาทำหน้าที่แทนหรือคณาจารย์ในหลักสูตรสามารถปฏิบัติหน้าที่แทนได้ทำให้เกิดผลกระทบในการให้บริการที่ค่อนข้างน้อยหลักสูตรสามารถให้บริการแก่ผู้เรียนได้อย่างเต็มที่ไม่พบการ้องเรียนจากนักศึกษาผู้รับบริการ</w:t>
      </w:r>
      <w:r>
        <w:rPr>
          <w:rFonts w:ascii="TH Niramit AS" w:hAnsi="TH Niramit AS" w:cs="TH Niramit AS"/>
          <w:sz w:val="32"/>
          <w:szCs w:val="32"/>
        </w:rPr>
        <w:t xml:space="preserve"> </w:t>
      </w:r>
    </w:p>
    <w:p w14:paraId="7328CEF7" w14:textId="77777777" w:rsidR="00FA620F" w:rsidRDefault="00FA620F" w:rsidP="00FA620F">
      <w:pPr>
        <w:pStyle w:val="a5"/>
        <w:spacing w:after="0" w:line="240" w:lineRule="auto"/>
        <w:ind w:left="426"/>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FA620F" w:rsidRPr="0066741B" w14:paraId="14FA193A" w14:textId="77777777" w:rsidTr="00F315CA">
        <w:trPr>
          <w:trHeight w:val="437"/>
        </w:trPr>
        <w:tc>
          <w:tcPr>
            <w:tcW w:w="6577" w:type="dxa"/>
          </w:tcPr>
          <w:p w14:paraId="7F98CE51"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lastRenderedPageBreak/>
              <w:t>การประเมินตนเอง</w:t>
            </w:r>
          </w:p>
        </w:tc>
        <w:tc>
          <w:tcPr>
            <w:tcW w:w="355" w:type="dxa"/>
          </w:tcPr>
          <w:p w14:paraId="242FEB8B"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5D6BFF8C"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133785B7"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54116784"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3ABD08F9"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010E0005"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11235ED7"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FA620F" w:rsidRPr="00541796" w14:paraId="27A204F8" w14:textId="77777777" w:rsidTr="00F315CA">
        <w:trPr>
          <w:trHeight w:val="234"/>
        </w:trPr>
        <w:tc>
          <w:tcPr>
            <w:tcW w:w="6577" w:type="dxa"/>
          </w:tcPr>
          <w:p w14:paraId="59A6911C" w14:textId="77777777" w:rsidR="00FA620F" w:rsidRPr="0066741B" w:rsidRDefault="00FA620F" w:rsidP="00F315CA">
            <w:pPr>
              <w:rPr>
                <w:rFonts w:ascii="TH Niramit AS" w:hAnsi="TH Niramit AS" w:cs="TH Niramit AS"/>
                <w:sz w:val="32"/>
                <w:szCs w:val="32"/>
              </w:rPr>
            </w:pPr>
            <w:r w:rsidRPr="00FE0AFC">
              <w:rPr>
                <w:rFonts w:ascii="TH Niramit AS" w:hAnsi="TH Niramit AS" w:cs="TH Niramit AS"/>
                <w:b/>
                <w:bCs/>
                <w:sz w:val="32"/>
                <w:szCs w:val="32"/>
              </w:rPr>
              <w:t>Req.-</w:t>
            </w:r>
            <w:r>
              <w:rPr>
                <w:rFonts w:ascii="TH Niramit AS" w:hAnsi="TH Niramit AS" w:cs="TH Niramit AS" w:hint="cs"/>
                <w:b/>
                <w:bCs/>
                <w:sz w:val="32"/>
                <w:szCs w:val="32"/>
                <w:cs/>
              </w:rPr>
              <w:t>6</w:t>
            </w:r>
            <w:r w:rsidRPr="00FE0AFC">
              <w:rPr>
                <w:rFonts w:ascii="TH Niramit AS" w:hAnsi="TH Niramit AS" w:cs="TH Niramit AS"/>
                <w:b/>
                <w:bCs/>
                <w:sz w:val="32"/>
                <w:szCs w:val="32"/>
              </w:rPr>
              <w:t>.</w:t>
            </w:r>
            <w:r>
              <w:rPr>
                <w:rFonts w:ascii="TH Niramit AS" w:hAnsi="TH Niramit AS" w:cs="TH Niramit AS" w:hint="cs"/>
                <w:b/>
                <w:bCs/>
                <w:sz w:val="32"/>
                <w:szCs w:val="32"/>
                <w:cs/>
              </w:rPr>
              <w:t>5</w:t>
            </w:r>
            <w:r w:rsidRPr="00FE0AFC">
              <w:rPr>
                <w:rFonts w:ascii="TH Niramit AS" w:hAnsi="TH Niramit AS" w:cs="TH Niramit AS"/>
                <w:b/>
                <w:bCs/>
                <w:sz w:val="32"/>
                <w:szCs w:val="32"/>
              </w:rPr>
              <w:t xml:space="preserve"> :</w:t>
            </w:r>
            <w:r w:rsidRPr="00FE0AFC">
              <w:rPr>
                <w:rFonts w:ascii="TH Niramit AS" w:hAnsi="TH Niramit AS" w:cs="TH Niramit AS"/>
                <w:sz w:val="32"/>
                <w:szCs w:val="32"/>
              </w:rPr>
              <w:t xml:space="preserve"> </w:t>
            </w:r>
            <w:r w:rsidRPr="00D86420">
              <w:rPr>
                <w:rFonts w:ascii="TH Niramit AS" w:hAnsi="TH Niramit AS" w:cs="TH Niramit AS"/>
                <w:sz w:val="32"/>
                <w:szCs w:val="32"/>
              </w:rPr>
              <w:t>The competences of the support staff rendering student services are shown to</w:t>
            </w:r>
            <w:r>
              <w:rPr>
                <w:rFonts w:ascii="TH Niramit AS" w:hAnsi="TH Niramit AS" w:cs="TH Niramit AS" w:hint="cs"/>
                <w:sz w:val="32"/>
                <w:szCs w:val="32"/>
                <w:cs/>
              </w:rPr>
              <w:t xml:space="preserve"> </w:t>
            </w:r>
            <w:r w:rsidRPr="00D86420">
              <w:rPr>
                <w:rFonts w:ascii="TH Niramit AS" w:hAnsi="TH Niramit AS" w:cs="TH Niramit AS"/>
                <w:sz w:val="32"/>
                <w:szCs w:val="32"/>
              </w:rPr>
              <w:t>be identified for recruitment and deployment. These competences are shown</w:t>
            </w:r>
            <w:r>
              <w:rPr>
                <w:rFonts w:ascii="TH Niramit AS" w:hAnsi="TH Niramit AS" w:cs="TH Niramit AS" w:hint="cs"/>
                <w:sz w:val="32"/>
                <w:szCs w:val="32"/>
                <w:cs/>
              </w:rPr>
              <w:t xml:space="preserve"> </w:t>
            </w:r>
            <w:r w:rsidRPr="00D86420">
              <w:rPr>
                <w:rFonts w:ascii="TH Niramit AS" w:hAnsi="TH Niramit AS" w:cs="TH Niramit AS"/>
                <w:sz w:val="32"/>
                <w:szCs w:val="32"/>
              </w:rPr>
              <w:t>to be evaluated to ensure their continued relevance to stakeholders needs.</w:t>
            </w:r>
            <w:r>
              <w:rPr>
                <w:rFonts w:ascii="TH Niramit AS" w:hAnsi="TH Niramit AS" w:cs="TH Niramit AS" w:hint="cs"/>
                <w:sz w:val="32"/>
                <w:szCs w:val="32"/>
                <w:cs/>
              </w:rPr>
              <w:t xml:space="preserve"> </w:t>
            </w:r>
            <w:r w:rsidRPr="00D86420">
              <w:rPr>
                <w:rFonts w:ascii="TH Niramit AS" w:hAnsi="TH Niramit AS" w:cs="TH Niramit AS"/>
                <w:sz w:val="32"/>
                <w:szCs w:val="32"/>
              </w:rPr>
              <w:t>Roles and relationships are shown to be well-defined to ensure smooth</w:t>
            </w:r>
            <w:r>
              <w:rPr>
                <w:rFonts w:ascii="TH Niramit AS" w:hAnsi="TH Niramit AS" w:cs="TH Niramit AS" w:hint="cs"/>
                <w:sz w:val="32"/>
                <w:szCs w:val="32"/>
                <w:cs/>
              </w:rPr>
              <w:t xml:space="preserve"> </w:t>
            </w:r>
            <w:r w:rsidRPr="00D86420">
              <w:rPr>
                <w:rFonts w:ascii="TH Niramit AS" w:hAnsi="TH Niramit AS" w:cs="TH Niramit AS"/>
                <w:sz w:val="32"/>
                <w:szCs w:val="32"/>
              </w:rPr>
              <w:t>delivery of the services.</w:t>
            </w:r>
          </w:p>
        </w:tc>
        <w:tc>
          <w:tcPr>
            <w:tcW w:w="355" w:type="dxa"/>
          </w:tcPr>
          <w:p w14:paraId="6619C8DB"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063B6E73"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3108F30B" w14:textId="77777777" w:rsidR="00FA620F" w:rsidRPr="00541796" w:rsidRDefault="00FA620F" w:rsidP="00F315CA">
            <w:pPr>
              <w:tabs>
                <w:tab w:val="left" w:pos="426"/>
                <w:tab w:val="left" w:pos="851"/>
              </w:tabs>
              <w:jc w:val="center"/>
              <w:rPr>
                <w:rFonts w:ascii="TH Niramit AS" w:hAnsi="TH Niramit AS" w:cs="TH Niramit AS"/>
                <w:sz w:val="32"/>
                <w:szCs w:val="32"/>
              </w:rPr>
            </w:pPr>
            <w:r>
              <w:rPr>
                <w:rFonts w:ascii="TH Niramit AS" w:hAnsi="TH Niramit AS" w:cs="TH Niramit AS" w:hint="cs"/>
                <w:sz w:val="32"/>
                <w:szCs w:val="32"/>
                <w:cs/>
              </w:rPr>
              <w:t>/</w:t>
            </w:r>
          </w:p>
        </w:tc>
        <w:tc>
          <w:tcPr>
            <w:tcW w:w="355" w:type="dxa"/>
          </w:tcPr>
          <w:p w14:paraId="3F60A87D"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7A2CA5CA"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1DE1232E"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610F6BA8" w14:textId="77777777" w:rsidR="00FA620F" w:rsidRPr="00541796" w:rsidRDefault="00FA620F" w:rsidP="00F315CA">
            <w:pPr>
              <w:tabs>
                <w:tab w:val="left" w:pos="426"/>
                <w:tab w:val="left" w:pos="851"/>
              </w:tabs>
              <w:jc w:val="center"/>
              <w:rPr>
                <w:rFonts w:ascii="TH Niramit AS" w:hAnsi="TH Niramit AS" w:cs="TH Niramit AS"/>
                <w:sz w:val="32"/>
                <w:szCs w:val="32"/>
              </w:rPr>
            </w:pPr>
          </w:p>
        </w:tc>
      </w:tr>
    </w:tbl>
    <w:p w14:paraId="0DA55804" w14:textId="77777777" w:rsidR="00FA620F" w:rsidRDefault="00FA620F" w:rsidP="00FA620F">
      <w:pPr>
        <w:rPr>
          <w:rFonts w:ascii="TH Niramit AS" w:hAnsi="TH Niramit AS" w:cs="TH Niramit AS"/>
          <w:b/>
          <w:bCs/>
          <w:sz w:val="12"/>
          <w:szCs w:val="12"/>
          <w:cs/>
        </w:rPr>
      </w:pPr>
    </w:p>
    <w:p w14:paraId="1B2E5497" w14:textId="77777777" w:rsidR="00FA620F" w:rsidRDefault="00FA620F" w:rsidP="00FA620F">
      <w:pPr>
        <w:rPr>
          <w:rFonts w:ascii="TH Niramit AS" w:hAnsi="TH Niramit AS" w:cs="TH Niramit AS"/>
          <w:b/>
          <w:bCs/>
          <w:sz w:val="12"/>
          <w:szCs w:val="12"/>
          <w:cs/>
        </w:rPr>
      </w:pPr>
      <w:r>
        <w:rPr>
          <w:rFonts w:ascii="TH Niramit AS" w:hAnsi="TH Niramit AS" w:cs="TH Niramit AS"/>
          <w:b/>
          <w:bCs/>
          <w:sz w:val="12"/>
          <w:szCs w:val="12"/>
          <w:cs/>
        </w:rPr>
        <w:br w:type="page"/>
      </w:r>
    </w:p>
    <w:p w14:paraId="5B6FF51A" w14:textId="77777777" w:rsidR="00FA620F" w:rsidRPr="00F31E4E" w:rsidRDefault="00FA620F" w:rsidP="00FA620F">
      <w:pPr>
        <w:pStyle w:val="af0"/>
        <w:rPr>
          <w:rFonts w:ascii="TH Niramit AS" w:hAnsi="TH Niramit AS" w:cs="TH Niramit AS"/>
          <w:b/>
          <w:bCs/>
          <w:sz w:val="32"/>
          <w:szCs w:val="32"/>
        </w:rPr>
      </w:pPr>
      <w:r w:rsidRPr="00F31E4E">
        <w:rPr>
          <w:rFonts w:ascii="TH Niramit AS" w:hAnsi="TH Niramit AS" w:cs="TH Niramit AS"/>
          <w:b/>
          <w:bCs/>
          <w:sz w:val="32"/>
          <w:szCs w:val="32"/>
        </w:rPr>
        <w:lastRenderedPageBreak/>
        <w:t>Req.-</w:t>
      </w:r>
      <w:r w:rsidRPr="00F31E4E">
        <w:rPr>
          <w:rFonts w:ascii="TH Niramit AS" w:hAnsi="TH Niramit AS" w:cs="TH Niramit AS"/>
          <w:b/>
          <w:bCs/>
          <w:sz w:val="32"/>
          <w:szCs w:val="32"/>
          <w:cs/>
        </w:rPr>
        <w:t>6</w:t>
      </w:r>
      <w:r w:rsidRPr="00F31E4E">
        <w:rPr>
          <w:rFonts w:ascii="TH Niramit AS" w:hAnsi="TH Niramit AS" w:cs="TH Niramit AS"/>
          <w:b/>
          <w:bCs/>
          <w:sz w:val="32"/>
          <w:szCs w:val="32"/>
        </w:rPr>
        <w:t>.</w:t>
      </w:r>
      <w:r w:rsidRPr="00F31E4E">
        <w:rPr>
          <w:rFonts w:ascii="TH Niramit AS" w:hAnsi="TH Niramit AS" w:cs="TH Niramit AS"/>
          <w:b/>
          <w:bCs/>
          <w:sz w:val="32"/>
          <w:szCs w:val="32"/>
          <w:cs/>
        </w:rPr>
        <w:t>6</w:t>
      </w:r>
      <w:r w:rsidRPr="00F31E4E">
        <w:rPr>
          <w:rFonts w:ascii="TH Niramit AS" w:hAnsi="TH Niramit AS" w:cs="TH Niramit AS"/>
          <w:b/>
          <w:bCs/>
          <w:sz w:val="32"/>
          <w:szCs w:val="32"/>
        </w:rPr>
        <w:t xml:space="preserve"> : </w:t>
      </w:r>
      <w:r>
        <w:rPr>
          <w:rFonts w:ascii="TH Niramit AS" w:hAnsi="TH Niramit AS" w:cs="TH Niramit AS"/>
          <w:b/>
          <w:bCs/>
          <w:sz w:val="32"/>
          <w:szCs w:val="32"/>
        </w:rPr>
        <w:tab/>
      </w:r>
      <w:r w:rsidRPr="00F31E4E">
        <w:rPr>
          <w:rFonts w:ascii="TH Niramit AS" w:hAnsi="TH Niramit AS" w:cs="TH Niramit AS"/>
          <w:b/>
          <w:bCs/>
          <w:sz w:val="32"/>
          <w:szCs w:val="32"/>
        </w:rPr>
        <w:t>Student support services are shown to be subjected to evaluation,</w:t>
      </w:r>
    </w:p>
    <w:p w14:paraId="711AD4E3" w14:textId="77777777" w:rsidR="00FA620F" w:rsidRPr="00F31E4E" w:rsidRDefault="00FA620F" w:rsidP="00FA620F">
      <w:pPr>
        <w:pStyle w:val="af0"/>
        <w:ind w:left="720" w:firstLine="720"/>
        <w:rPr>
          <w:rFonts w:ascii="TH Niramit AS" w:hAnsi="TH Niramit AS" w:cs="TH Niramit AS"/>
          <w:b/>
          <w:bCs/>
          <w:sz w:val="32"/>
          <w:szCs w:val="32"/>
        </w:rPr>
      </w:pPr>
      <w:r w:rsidRPr="00F31E4E">
        <w:rPr>
          <w:rFonts w:ascii="TH Niramit AS" w:hAnsi="TH Niramit AS" w:cs="TH Niramit AS"/>
          <w:b/>
          <w:bCs/>
          <w:sz w:val="32"/>
          <w:szCs w:val="32"/>
        </w:rPr>
        <w:t>benchmarking, and enhancement.</w:t>
      </w:r>
    </w:p>
    <w:p w14:paraId="2D65FEA1" w14:textId="77777777" w:rsidR="00FA620F" w:rsidRDefault="00FA620F" w:rsidP="00FA620F">
      <w:pPr>
        <w:pStyle w:val="a5"/>
        <w:spacing w:after="0" w:line="240" w:lineRule="auto"/>
        <w:ind w:left="426"/>
        <w:rPr>
          <w:rFonts w:ascii="TH Niramit AS" w:hAnsi="TH Niramit AS" w:cs="TH Niramit AS"/>
          <w:color w:val="000000" w:themeColor="text1"/>
          <w:sz w:val="32"/>
          <w:szCs w:val="32"/>
        </w:rPr>
      </w:pPr>
    </w:p>
    <w:p w14:paraId="65140CA8" w14:textId="77777777" w:rsidR="00FA620F" w:rsidRDefault="00FA620F" w:rsidP="00FA620F">
      <w:pPr>
        <w:pStyle w:val="af0"/>
        <w:jc w:val="thaiDistribute"/>
        <w:rPr>
          <w:rFonts w:ascii="TH Niramit AS" w:hAnsi="TH Niramit AS" w:cs="TH Niramit AS"/>
          <w:sz w:val="32"/>
          <w:szCs w:val="32"/>
        </w:rPr>
      </w:pPr>
      <w:r>
        <w:rPr>
          <w:cs/>
        </w:rPr>
        <w:tab/>
      </w:r>
      <w:r w:rsidRPr="00F31E4E">
        <w:rPr>
          <w:rFonts w:ascii="TH Niramit AS" w:hAnsi="TH Niramit AS" w:cs="TH Niramit AS"/>
          <w:sz w:val="32"/>
          <w:szCs w:val="32"/>
          <w:cs/>
        </w:rPr>
        <w:t>หลักสูตรมีการจัดเตรียมและปรับปรุงสิ่งสนับสนุนและช่วยเหลือผู้เรียนอย่างต่อเนื่องเพื่อให้ผู้เรีย</w:t>
      </w:r>
      <w:r>
        <w:rPr>
          <w:rFonts w:ascii="TH Niramit AS" w:hAnsi="TH Niramit AS" w:cs="TH Niramit AS" w:hint="cs"/>
          <w:sz w:val="32"/>
          <w:szCs w:val="32"/>
          <w:cs/>
        </w:rPr>
        <w:t>น</w:t>
      </w:r>
      <w:r w:rsidRPr="00F31E4E">
        <w:rPr>
          <w:rFonts w:ascii="TH Niramit AS" w:hAnsi="TH Niramit AS" w:cs="TH Niramit AS"/>
          <w:sz w:val="32"/>
          <w:szCs w:val="32"/>
          <w:cs/>
        </w:rPr>
        <w:t xml:space="preserve">เกิดกระบวนการเรียนรู้ตลอดชีวิตทั้งในและนอกห้องเรียน  ซึ่งหลักสูตรการท่องเที่ยวและบริการได้มีการพัฒนาพื้นที่ภายในมหาวิทยาลัยไว้รองรับผู้เรียนใน 2 พื้นที่ คือ 1) อาคารแม่โจ้สามัคคีเพื่อเป็นสถานที่เรียนรู้เพื่อปฏิบัติในเรื่องที่พักแรมเพื่อการท่องเที่ยวโดยมีการปรับปรุงพื้นที่เป็นห้องพักในลักษณะ </w:t>
      </w:r>
      <w:r w:rsidRPr="00F31E4E">
        <w:rPr>
          <w:rFonts w:ascii="TH Niramit AS" w:hAnsi="TH Niramit AS" w:cs="TH Niramit AS"/>
          <w:sz w:val="32"/>
          <w:szCs w:val="32"/>
        </w:rPr>
        <w:t>U-Stay</w:t>
      </w:r>
      <w:r w:rsidRPr="00F31E4E">
        <w:rPr>
          <w:rFonts w:ascii="TH Niramit AS" w:hAnsi="TH Niramit AS" w:cs="TH Niramit AS"/>
          <w:sz w:val="32"/>
          <w:szCs w:val="32"/>
          <w:cs/>
        </w:rPr>
        <w:t xml:space="preserve"> (</w:t>
      </w:r>
      <w:r w:rsidRPr="00F31E4E">
        <w:rPr>
          <w:rFonts w:ascii="TH Niramit AS" w:hAnsi="TH Niramit AS" w:cs="TH Niramit AS"/>
          <w:sz w:val="32"/>
          <w:szCs w:val="32"/>
        </w:rPr>
        <w:t xml:space="preserve">University Stay) </w:t>
      </w:r>
      <w:r w:rsidRPr="00F31E4E">
        <w:rPr>
          <w:rFonts w:ascii="TH Niramit AS" w:hAnsi="TH Niramit AS" w:cs="TH Niramit AS"/>
          <w:sz w:val="32"/>
          <w:szCs w:val="32"/>
          <w:cs/>
        </w:rPr>
        <w:t>ตลอดจนห้องปฏิบัติการอาหารและเครื่องดื่ม  2) บ้านดินพอเพียง เป็นการพัฒนาพื้นที่สวนกระท้อนภายในมหาวิทยาลัยเพื่อเป็นแหล่งเรียนรู้แก่นักศึกษาในการพัฒนาการท่องเที่ยวตามหลักเศรษฐกิจพอเพียง  การจัดการของเสีย  การฝึกประกอบกิจกรรมนันทนาการและปัจจุบันได้ร่วมมือ</w:t>
      </w:r>
      <w:r>
        <w:rPr>
          <w:rFonts w:ascii="TH Niramit AS" w:hAnsi="TH Niramit AS" w:cs="TH Niramit AS" w:hint="cs"/>
          <w:sz w:val="32"/>
          <w:szCs w:val="32"/>
          <w:cs/>
        </w:rPr>
        <w:t>และบูรณาการกิจกรรมการเรียนการสอน และกิจกรรมของหลักสูตรร่วม</w:t>
      </w:r>
      <w:r w:rsidRPr="00F31E4E">
        <w:rPr>
          <w:rFonts w:ascii="TH Niramit AS" w:hAnsi="TH Niramit AS" w:cs="TH Niramit AS"/>
          <w:sz w:val="32"/>
          <w:szCs w:val="32"/>
          <w:cs/>
        </w:rPr>
        <w:t>กับหลักสูตรการประมงในการพัฒนาพื้นที่เป็น</w:t>
      </w:r>
      <w:hyperlink r:id="rId107" w:history="1">
        <w:r w:rsidRPr="00F31E4E">
          <w:rPr>
            <w:rStyle w:val="af2"/>
            <w:rFonts w:ascii="TH Niramit AS" w:hAnsi="TH Niramit AS" w:cs="TH Niramit AS" w:hint="cs"/>
            <w:sz w:val="32"/>
            <w:szCs w:val="32"/>
            <w:cs/>
          </w:rPr>
          <w:t xml:space="preserve">ร้านกาแฟ </w:t>
        </w:r>
        <w:r w:rsidRPr="00F31E4E">
          <w:rPr>
            <w:rStyle w:val="af2"/>
            <w:rFonts w:ascii="TH Niramit AS" w:hAnsi="TH Niramit AS" w:cs="TH Niramit AS"/>
            <w:sz w:val="32"/>
            <w:szCs w:val="32"/>
          </w:rPr>
          <w:t>Farm to Table</w:t>
        </w:r>
      </w:hyperlink>
      <w:r w:rsidRPr="00F31E4E">
        <w:rPr>
          <w:rFonts w:ascii="TH Niramit AS" w:hAnsi="TH Niramit AS" w:cs="TH Niramit AS"/>
          <w:sz w:val="32"/>
          <w:szCs w:val="32"/>
        </w:rPr>
        <w:t xml:space="preserve"> </w:t>
      </w:r>
      <w:r w:rsidRPr="00F31E4E">
        <w:rPr>
          <w:rFonts w:ascii="TH Niramit AS" w:hAnsi="TH Niramit AS" w:cs="TH Niramit AS"/>
          <w:sz w:val="32"/>
          <w:szCs w:val="32"/>
          <w:cs/>
        </w:rPr>
        <w:t>เพื่อให้นักศึกษาได้ฝึกทักษะการเป็นผู้ประกอบการและการให้บริการอาหารและเ</w:t>
      </w:r>
      <w:r>
        <w:rPr>
          <w:rFonts w:ascii="TH Niramit AS" w:hAnsi="TH Niramit AS" w:cs="TH Niramit AS" w:hint="cs"/>
          <w:sz w:val="32"/>
          <w:szCs w:val="32"/>
          <w:cs/>
        </w:rPr>
        <w:t xml:space="preserve">ครื่องดื่มสำหรับประชาชนทั่วไป </w:t>
      </w:r>
      <w:r w:rsidRPr="00F31E4E">
        <w:rPr>
          <w:rFonts w:ascii="TH Niramit AS" w:hAnsi="TH Niramit AS" w:cs="TH Niramit AS"/>
          <w:sz w:val="32"/>
          <w:szCs w:val="32"/>
          <w:cs/>
        </w:rPr>
        <w:t>ซึ่งในทุกภาคการศึกษาก็จะมีการให้นักศึกษาได้มี</w:t>
      </w:r>
      <w:hyperlink r:id="rId108" w:history="1">
        <w:r w:rsidRPr="00F31E4E">
          <w:rPr>
            <w:rStyle w:val="af2"/>
            <w:rFonts w:ascii="TH Niramit AS" w:hAnsi="TH Niramit AS" w:cs="TH Niramit AS" w:hint="cs"/>
            <w:sz w:val="32"/>
            <w:szCs w:val="32"/>
            <w:cs/>
          </w:rPr>
          <w:t>การประเมินคุณภาพสิ่งสนับสนับการเรียนรู้ในทุกรายวิชา</w:t>
        </w:r>
      </w:hyperlink>
      <w:r w:rsidRPr="00F31E4E">
        <w:rPr>
          <w:rFonts w:ascii="TH Niramit AS" w:hAnsi="TH Niramit AS" w:cs="TH Niramit AS"/>
          <w:sz w:val="32"/>
          <w:szCs w:val="32"/>
          <w:cs/>
        </w:rPr>
        <w:t>ตามระบบของมหาวิทยาลัย</w:t>
      </w:r>
    </w:p>
    <w:p w14:paraId="4D366DA9" w14:textId="77777777" w:rsidR="00FA620F" w:rsidRDefault="00FA620F" w:rsidP="00FA620F">
      <w:pPr>
        <w:pStyle w:val="af0"/>
        <w:jc w:val="thaiDistribute"/>
        <w:rPr>
          <w:rFonts w:ascii="TH Niramit AS" w:hAnsi="TH Niramit AS" w:cs="TH Niramit AS"/>
          <w:sz w:val="32"/>
          <w:szCs w:val="32"/>
          <w:cs/>
        </w:rPr>
      </w:pPr>
      <w:r>
        <w:rPr>
          <w:rFonts w:ascii="TH Niramit AS" w:hAnsi="TH Niramit AS" w:cs="TH Niramit AS"/>
          <w:sz w:val="32"/>
          <w:szCs w:val="32"/>
          <w:cs/>
        </w:rPr>
        <w:tab/>
      </w:r>
      <w:r>
        <w:rPr>
          <w:rFonts w:ascii="TH Niramit AS" w:hAnsi="TH Niramit AS" w:cs="TH Niramit AS" w:hint="cs"/>
          <w:sz w:val="32"/>
          <w:szCs w:val="32"/>
          <w:cs/>
        </w:rPr>
        <w:t xml:space="preserve">จากผลการประเมินสิ่งสนับสนุนการเรียนรู้ในแต่ละรายวิชา พบว่า </w:t>
      </w:r>
      <w:r w:rsidRPr="00F31E4E">
        <w:rPr>
          <w:rFonts w:ascii="TH Niramit AS" w:hAnsi="TH Niramit AS" w:cs="TH Niramit AS" w:hint="cs"/>
          <w:sz w:val="32"/>
          <w:szCs w:val="32"/>
          <w:cs/>
        </w:rPr>
        <w:t>สิ่งสนับสนุนในส่วนของหลักสูตรนั้นนักศึกษามีความพึงพอใจที่ดี   แต่ปัญหาที่พบคือสิ่งสนับสนุนในระดับคณะที่ยังอาจไม่เพียงพอและยังอยู่ในสภาพที่ไม่เหมาะสมในการใช้งานทำให้นักศึกษาบางส่วนยังไม่พึงพอใจกับสิ่งสนับสนุนการเรียนรู้ในระดับคณะเท่าที่ควร</w:t>
      </w:r>
      <w:r>
        <w:rPr>
          <w:rFonts w:ascii="TH Niramit AS" w:hAnsi="TH Niramit AS" w:cs="TH Niramit AS"/>
          <w:sz w:val="32"/>
          <w:szCs w:val="32"/>
        </w:rPr>
        <w:t xml:space="preserve"> </w:t>
      </w:r>
    </w:p>
    <w:p w14:paraId="3C19C410" w14:textId="77777777" w:rsidR="00FA620F" w:rsidRDefault="00FA620F" w:rsidP="00FA620F">
      <w:pPr>
        <w:pStyle w:val="af0"/>
        <w:ind w:firstLine="720"/>
        <w:jc w:val="thaiDistribute"/>
        <w:rPr>
          <w:rFonts w:ascii="TH Niramit AS" w:hAnsi="TH Niramit AS" w:cs="TH Niramit AS"/>
          <w:sz w:val="32"/>
          <w:szCs w:val="32"/>
        </w:rPr>
      </w:pPr>
      <w:r w:rsidRPr="00F31E4E">
        <w:rPr>
          <w:rFonts w:ascii="TH Niramit AS" w:hAnsi="TH Niramit AS" w:cs="TH Niramit AS" w:hint="cs"/>
          <w:sz w:val="32"/>
          <w:szCs w:val="32"/>
          <w:cs/>
        </w:rPr>
        <w:t>การแก้ปัญหาด้านความเพียงพอ</w:t>
      </w:r>
      <w:r>
        <w:rPr>
          <w:rFonts w:ascii="TH Niramit AS" w:hAnsi="TH Niramit AS" w:cs="TH Niramit AS" w:hint="cs"/>
          <w:sz w:val="32"/>
          <w:szCs w:val="32"/>
          <w:cs/>
        </w:rPr>
        <w:t>พร้อมใช้</w:t>
      </w:r>
      <w:r w:rsidRPr="00F31E4E">
        <w:rPr>
          <w:rFonts w:ascii="TH Niramit AS" w:hAnsi="TH Niramit AS" w:cs="TH Niramit AS" w:hint="cs"/>
          <w:sz w:val="32"/>
          <w:szCs w:val="32"/>
          <w:cs/>
        </w:rPr>
        <w:t>และคุณภาพของสิ่งสนับสนุนการเรียนรู้ซึ่งส่วนใหญ่</w:t>
      </w:r>
      <w:r>
        <w:rPr>
          <w:rFonts w:ascii="TH Niramit AS" w:hAnsi="TH Niramit AS" w:cs="TH Niramit AS" w:hint="cs"/>
          <w:sz w:val="32"/>
          <w:szCs w:val="32"/>
          <w:cs/>
        </w:rPr>
        <w:t>หลักสูตรจะพยายามจัดหาสิ่งสนับสนุนการเรียนการสอน ในรูปแบบอื่น ๆ เช่นการเลือกใช้ห้องเรียนภายนอกมหาวิทยาลัย ที่เป็นสิ่งสนับสนุนการเรียนรู้ของชุมชน ผู้ประกอบการ เนื่องจากมีความพร้อม และทันสมัยต่อสถานการณ์ให้นักศึกษาในหลักสูตรได้เรียนรู้ เนื่องจากคณาจารย์ในหลักสูตรได้มีความร่วมมือกับชุมชน ผู้ประกอบการในพื้นที่จังหวัดชุมพรเป็นอย่างดี และชุมชน ผู้ประกอบการมีความพร้อมในการให้ความร่วมมือที่จะเป็นแหล่งสนับสนุนการเรียนรู้ของนักศึกษาเป็นอย่างดี ในขณะเดียวกันการดำเนินการแก้ปัญหาสิ่งสนับสนุนให้มีความเพียงพอพร้อมใช้และคุณภาพของสิ่งสนับสนุน</w:t>
      </w:r>
      <w:r w:rsidRPr="00F31E4E">
        <w:rPr>
          <w:rFonts w:ascii="TH Niramit AS" w:hAnsi="TH Niramit AS" w:cs="TH Niramit AS" w:hint="cs"/>
          <w:sz w:val="32"/>
          <w:szCs w:val="32"/>
          <w:cs/>
        </w:rPr>
        <w:t>เป็นสิ่งสนับสนุนระดับคณะ</w:t>
      </w:r>
      <w:r>
        <w:rPr>
          <w:rFonts w:ascii="TH Niramit AS" w:hAnsi="TH Niramit AS" w:cs="TH Niramit AS" w:hint="cs"/>
          <w:sz w:val="32"/>
          <w:szCs w:val="32"/>
          <w:cs/>
        </w:rPr>
        <w:t>จะต้องมีส่วนช่วยในการปรับปรุงจัดหา ให้เพียงพอ</w:t>
      </w:r>
      <w:r w:rsidRPr="00F31E4E">
        <w:rPr>
          <w:rFonts w:ascii="TH Niramit AS" w:hAnsi="TH Niramit AS" w:cs="TH Niramit AS" w:hint="cs"/>
          <w:sz w:val="32"/>
          <w:szCs w:val="32"/>
          <w:cs/>
        </w:rPr>
        <w:t xml:space="preserve"> โดยที่ประชุมคณะกรรมการประจำมหาวิทยาลัยแม่โจ้-ชุมพรก็จะนำการประเมินการจัดการเรียนการสอนมาวิเคราะห์ถึงปัญหาที่เกิดขึ้นพรอมทั้งหาแนวทางการแก้ไข  ซึ่งประธานหลักสูตรการท่องเที่ยวเชิงบูรณาการก็จะเป็นคณะกรรมการประจำคณะที่จะสะท้อนปัญหาจากนักศึกษาไปสู่การประชุมระดับคณะและเมื่อได้รับผลการประชุมก็จะนำมาสู่ที่ประชุมระดับหลักสูตรต่อไป</w:t>
      </w:r>
    </w:p>
    <w:p w14:paraId="43836138" w14:textId="77777777" w:rsidR="00FA620F" w:rsidRPr="00F31E4E" w:rsidRDefault="00FA620F" w:rsidP="00FA620F">
      <w:pPr>
        <w:pStyle w:val="af0"/>
        <w:ind w:firstLine="720"/>
        <w:jc w:val="thaiDistribute"/>
        <w:rPr>
          <w:rFonts w:ascii="TH Niramit AS" w:hAnsi="TH Niramit AS" w:cs="TH Niramit AS"/>
          <w:sz w:val="32"/>
          <w:szCs w:val="32"/>
        </w:rPr>
      </w:pPr>
      <w:r w:rsidRPr="00F31E4E">
        <w:rPr>
          <w:rFonts w:ascii="TH Niramit AS" w:hAnsi="TH Niramit AS" w:cs="TH Niramit AS" w:hint="cs"/>
          <w:sz w:val="32"/>
          <w:szCs w:val="32"/>
          <w:cs/>
        </w:rPr>
        <w:lastRenderedPageBreak/>
        <w:t>ในปีการศึกษา 2565 คณะและหลักสูตรมีการพัฒนาและปรับปรุงสิ่งสนับสนุนเพื่อการเรียนรู้ที่ดี</w:t>
      </w:r>
    </w:p>
    <w:p w14:paraId="22357F28" w14:textId="77777777" w:rsidR="00FA620F" w:rsidRPr="00F31E4E" w:rsidRDefault="00FA620F" w:rsidP="00FA620F">
      <w:pPr>
        <w:spacing w:after="0" w:line="240" w:lineRule="auto"/>
        <w:ind w:right="-142"/>
        <w:rPr>
          <w:rFonts w:ascii="TH Niramit AS" w:hAnsi="TH Niramit AS" w:cs="TH Niramit AS"/>
          <w:sz w:val="32"/>
          <w:szCs w:val="32"/>
        </w:rPr>
      </w:pPr>
      <w:r w:rsidRPr="00F31E4E">
        <w:rPr>
          <w:rFonts w:ascii="TH Niramit AS" w:hAnsi="TH Niramit AS" w:cs="TH Niramit AS" w:hint="cs"/>
          <w:sz w:val="32"/>
          <w:szCs w:val="32"/>
          <w:cs/>
        </w:rPr>
        <w:t>ขึ้นทำให้ผลการประเมินการจัดการศึกษาของแต่ละรายวิชาเป็นไปในทางที่ดีขึ้นแสดงให้เห็นถึงคุณภาพของการให้บริการสิ่งสนับสนุนเพื่อการเรียนรู้ที่ดีขึ้นและไม่พบข้อมูลร้องเรียนในด้านสิ่งสนับสนุนการเรียนรู้จากนักศึกษา</w:t>
      </w:r>
      <w:r>
        <w:rPr>
          <w:rFonts w:ascii="TH Niramit AS" w:hAnsi="TH Niramit AS" w:cs="TH Niramit AS" w:hint="cs"/>
          <w:sz w:val="32"/>
          <w:szCs w:val="32"/>
          <w:cs/>
        </w:rPr>
        <w:t xml:space="preserve"> </w:t>
      </w:r>
    </w:p>
    <w:p w14:paraId="795BE4E3" w14:textId="77777777" w:rsidR="00FA620F" w:rsidRDefault="00FA620F" w:rsidP="00FA620F">
      <w:pPr>
        <w:pStyle w:val="a5"/>
        <w:spacing w:after="0" w:line="240" w:lineRule="auto"/>
        <w:ind w:left="426"/>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FA620F" w:rsidRPr="0066741B" w14:paraId="076F9F2E" w14:textId="77777777" w:rsidTr="00F315CA">
        <w:trPr>
          <w:trHeight w:val="437"/>
        </w:trPr>
        <w:tc>
          <w:tcPr>
            <w:tcW w:w="6577" w:type="dxa"/>
          </w:tcPr>
          <w:p w14:paraId="5568E3FB"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t>การประเมินตนเอง</w:t>
            </w:r>
          </w:p>
        </w:tc>
        <w:tc>
          <w:tcPr>
            <w:tcW w:w="355" w:type="dxa"/>
          </w:tcPr>
          <w:p w14:paraId="33FEF66A"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57401F5E"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52003157"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6C71A86D"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5F5744EC"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31FBFE28"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2B521801"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FA620F" w:rsidRPr="00541796" w14:paraId="3650CA5D" w14:textId="77777777" w:rsidTr="00F315CA">
        <w:trPr>
          <w:trHeight w:val="234"/>
        </w:trPr>
        <w:tc>
          <w:tcPr>
            <w:tcW w:w="6577" w:type="dxa"/>
          </w:tcPr>
          <w:p w14:paraId="603A5FC1" w14:textId="77777777" w:rsidR="00FA620F" w:rsidRPr="0066741B" w:rsidRDefault="00FA620F" w:rsidP="00F315CA">
            <w:pPr>
              <w:rPr>
                <w:rFonts w:ascii="TH Niramit AS" w:hAnsi="TH Niramit AS" w:cs="TH Niramit AS"/>
                <w:sz w:val="32"/>
                <w:szCs w:val="32"/>
              </w:rPr>
            </w:pPr>
            <w:r w:rsidRPr="00FE0AFC">
              <w:rPr>
                <w:rFonts w:ascii="TH Niramit AS" w:hAnsi="TH Niramit AS" w:cs="TH Niramit AS"/>
                <w:b/>
                <w:bCs/>
                <w:sz w:val="32"/>
                <w:szCs w:val="32"/>
              </w:rPr>
              <w:t>Req.-</w:t>
            </w:r>
            <w:r>
              <w:rPr>
                <w:rFonts w:ascii="TH Niramit AS" w:hAnsi="TH Niramit AS" w:cs="TH Niramit AS" w:hint="cs"/>
                <w:b/>
                <w:bCs/>
                <w:sz w:val="32"/>
                <w:szCs w:val="32"/>
                <w:cs/>
              </w:rPr>
              <w:t>6</w:t>
            </w:r>
            <w:r w:rsidRPr="00FE0AFC">
              <w:rPr>
                <w:rFonts w:ascii="TH Niramit AS" w:hAnsi="TH Niramit AS" w:cs="TH Niramit AS"/>
                <w:b/>
                <w:bCs/>
                <w:sz w:val="32"/>
                <w:szCs w:val="32"/>
              </w:rPr>
              <w:t>.</w:t>
            </w:r>
            <w:r>
              <w:rPr>
                <w:rFonts w:ascii="TH Niramit AS" w:hAnsi="TH Niramit AS" w:cs="TH Niramit AS" w:hint="cs"/>
                <w:b/>
                <w:bCs/>
                <w:sz w:val="32"/>
                <w:szCs w:val="32"/>
                <w:cs/>
              </w:rPr>
              <w:t>6</w:t>
            </w:r>
            <w:r w:rsidRPr="00FE0AFC">
              <w:rPr>
                <w:rFonts w:ascii="TH Niramit AS" w:hAnsi="TH Niramit AS" w:cs="TH Niramit AS"/>
                <w:b/>
                <w:bCs/>
                <w:sz w:val="32"/>
                <w:szCs w:val="32"/>
              </w:rPr>
              <w:t xml:space="preserve"> :</w:t>
            </w:r>
            <w:r w:rsidRPr="00FE0AFC">
              <w:rPr>
                <w:rFonts w:ascii="TH Niramit AS" w:hAnsi="TH Niramit AS" w:cs="TH Niramit AS"/>
                <w:sz w:val="32"/>
                <w:szCs w:val="32"/>
              </w:rPr>
              <w:t xml:space="preserve"> </w:t>
            </w:r>
            <w:r w:rsidRPr="00D86420">
              <w:rPr>
                <w:rFonts w:ascii="TH Niramit AS" w:hAnsi="TH Niramit AS" w:cs="TH Niramit AS"/>
                <w:sz w:val="32"/>
                <w:szCs w:val="32"/>
              </w:rPr>
              <w:t>Student support services are shown to be subjected to evaluation,</w:t>
            </w:r>
            <w:r>
              <w:rPr>
                <w:rFonts w:ascii="TH Niramit AS" w:hAnsi="TH Niramit AS" w:cs="TH Niramit AS" w:hint="cs"/>
                <w:sz w:val="32"/>
                <w:szCs w:val="32"/>
                <w:cs/>
              </w:rPr>
              <w:t xml:space="preserve"> </w:t>
            </w:r>
            <w:r w:rsidRPr="00D86420">
              <w:rPr>
                <w:rFonts w:ascii="TH Niramit AS" w:hAnsi="TH Niramit AS" w:cs="TH Niramit AS"/>
                <w:sz w:val="32"/>
                <w:szCs w:val="32"/>
              </w:rPr>
              <w:t>benchmarking, and enhancement.</w:t>
            </w:r>
          </w:p>
        </w:tc>
        <w:tc>
          <w:tcPr>
            <w:tcW w:w="355" w:type="dxa"/>
          </w:tcPr>
          <w:p w14:paraId="3A786A39"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388FD0E4"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004D9FE9" w14:textId="77777777" w:rsidR="00FA620F" w:rsidRPr="00541796" w:rsidRDefault="00FA620F" w:rsidP="00F315CA">
            <w:pPr>
              <w:tabs>
                <w:tab w:val="left" w:pos="426"/>
                <w:tab w:val="left" w:pos="851"/>
              </w:tabs>
              <w:jc w:val="center"/>
              <w:rPr>
                <w:rFonts w:ascii="TH Niramit AS" w:hAnsi="TH Niramit AS" w:cs="TH Niramit AS"/>
                <w:sz w:val="32"/>
                <w:szCs w:val="32"/>
              </w:rPr>
            </w:pPr>
            <w:r>
              <w:rPr>
                <w:rFonts w:ascii="TH Niramit AS" w:hAnsi="TH Niramit AS" w:cs="TH Niramit AS" w:hint="cs"/>
                <w:sz w:val="32"/>
                <w:szCs w:val="32"/>
                <w:cs/>
              </w:rPr>
              <w:t>/</w:t>
            </w:r>
          </w:p>
        </w:tc>
        <w:tc>
          <w:tcPr>
            <w:tcW w:w="355" w:type="dxa"/>
          </w:tcPr>
          <w:p w14:paraId="3CFC6265"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395791BD"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6F7EC7BD"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6DC193D2" w14:textId="77777777" w:rsidR="00FA620F" w:rsidRPr="00541796" w:rsidRDefault="00FA620F" w:rsidP="00F315CA">
            <w:pPr>
              <w:tabs>
                <w:tab w:val="left" w:pos="426"/>
                <w:tab w:val="left" w:pos="851"/>
              </w:tabs>
              <w:jc w:val="center"/>
              <w:rPr>
                <w:rFonts w:ascii="TH Niramit AS" w:hAnsi="TH Niramit AS" w:cs="TH Niramit AS"/>
                <w:sz w:val="32"/>
                <w:szCs w:val="32"/>
              </w:rPr>
            </w:pPr>
          </w:p>
        </w:tc>
      </w:tr>
    </w:tbl>
    <w:p w14:paraId="54701AFD" w14:textId="77777777" w:rsidR="00FA620F" w:rsidRDefault="00FA620F" w:rsidP="00FA620F"/>
    <w:p w14:paraId="6BC84781" w14:textId="77777777" w:rsidR="00FA620F" w:rsidRDefault="00FA620F" w:rsidP="00FA620F">
      <w:pPr>
        <w:rPr>
          <w:rFonts w:ascii="TH Niramit AS" w:hAnsi="TH Niramit AS" w:cs="TH Niramit AS"/>
          <w:b/>
          <w:bCs/>
          <w:sz w:val="12"/>
          <w:szCs w:val="12"/>
          <w:cs/>
        </w:rPr>
      </w:pPr>
      <w:r>
        <w:rPr>
          <w:rFonts w:ascii="TH Niramit AS" w:hAnsi="TH Niramit AS" w:cs="TH Niramit AS"/>
          <w:b/>
          <w:bCs/>
          <w:sz w:val="12"/>
          <w:szCs w:val="12"/>
          <w:cs/>
        </w:rPr>
        <w:br w:type="page"/>
      </w:r>
    </w:p>
    <w:p w14:paraId="7D6C19C5" w14:textId="77777777" w:rsidR="00FA620F" w:rsidRDefault="00FA620F" w:rsidP="00FA620F">
      <w:pPr>
        <w:tabs>
          <w:tab w:val="left" w:pos="426"/>
          <w:tab w:val="left" w:pos="851"/>
        </w:tabs>
        <w:spacing w:after="0" w:line="240" w:lineRule="auto"/>
        <w:ind w:left="993" w:hanging="993"/>
        <w:rPr>
          <w:rFonts w:ascii="TH Niramit AS" w:hAnsi="TH Niramit AS" w:cs="TH Niramit AS"/>
          <w:b/>
          <w:bCs/>
          <w:sz w:val="12"/>
          <w:szCs w:val="12"/>
        </w:rPr>
      </w:pPr>
    </w:p>
    <w:p w14:paraId="372588C9" w14:textId="77777777" w:rsidR="00FA620F" w:rsidRDefault="00FA620F" w:rsidP="00A047B0">
      <w:pPr>
        <w:shd w:val="clear" w:color="auto" w:fill="00B0F0"/>
        <w:tabs>
          <w:tab w:val="left" w:pos="426"/>
          <w:tab w:val="left" w:pos="851"/>
        </w:tabs>
        <w:spacing w:after="0" w:line="240" w:lineRule="auto"/>
        <w:rPr>
          <w:rFonts w:ascii="TH Niramit AS" w:hAnsi="TH Niramit AS" w:cs="TH Niramit AS"/>
          <w:b/>
          <w:bCs/>
          <w:sz w:val="36"/>
          <w:szCs w:val="36"/>
        </w:rPr>
      </w:pPr>
      <w:r>
        <w:rPr>
          <w:rFonts w:ascii="TH Niramit AS" w:hAnsi="TH Niramit AS" w:cs="TH Niramit AS"/>
          <w:b/>
          <w:bCs/>
          <w:sz w:val="36"/>
          <w:szCs w:val="36"/>
        </w:rPr>
        <w:t>Criterion</w:t>
      </w:r>
      <w:r w:rsidRPr="00541796">
        <w:rPr>
          <w:rFonts w:ascii="TH Niramit AS" w:hAnsi="TH Niramit AS" w:cs="TH Niramit AS"/>
          <w:b/>
          <w:bCs/>
          <w:sz w:val="36"/>
          <w:szCs w:val="36"/>
        </w:rPr>
        <w:t xml:space="preserve"> </w:t>
      </w:r>
      <w:r>
        <w:rPr>
          <w:rFonts w:ascii="TH Niramit AS" w:hAnsi="TH Niramit AS" w:cs="TH Niramit AS" w:hint="cs"/>
          <w:b/>
          <w:bCs/>
          <w:sz w:val="36"/>
          <w:szCs w:val="36"/>
          <w:cs/>
        </w:rPr>
        <w:t>7</w:t>
      </w:r>
      <w:r w:rsidRPr="00541796">
        <w:rPr>
          <w:rFonts w:ascii="TH Niramit AS" w:hAnsi="TH Niramit AS" w:cs="TH Niramit AS"/>
          <w:b/>
          <w:bCs/>
          <w:sz w:val="36"/>
          <w:szCs w:val="36"/>
        </w:rPr>
        <w:t xml:space="preserve"> : </w:t>
      </w:r>
      <w:r w:rsidRPr="00AF754D">
        <w:rPr>
          <w:rFonts w:ascii="TH Niramit AS" w:hAnsi="TH Niramit AS" w:cs="TH Niramit AS"/>
          <w:b/>
          <w:bCs/>
          <w:sz w:val="36"/>
          <w:szCs w:val="36"/>
        </w:rPr>
        <w:t>Facilities and Infrastructure</w:t>
      </w:r>
    </w:p>
    <w:p w14:paraId="35FD685A" w14:textId="77777777" w:rsidR="00FA620F" w:rsidRDefault="00FA620F" w:rsidP="00FA620F">
      <w:pPr>
        <w:spacing w:after="0" w:line="240" w:lineRule="auto"/>
        <w:ind w:left="1134" w:hanging="1134"/>
        <w:rPr>
          <w:rFonts w:ascii="TH Niramit AS" w:hAnsi="TH Niramit AS" w:cs="TH Niramit AS"/>
          <w:b/>
          <w:bCs/>
          <w:sz w:val="32"/>
          <w:szCs w:val="32"/>
        </w:rPr>
      </w:pPr>
    </w:p>
    <w:p w14:paraId="55991CA9" w14:textId="77777777" w:rsidR="00FA620F" w:rsidRPr="00806450" w:rsidRDefault="00FA620F" w:rsidP="00FA620F">
      <w:pPr>
        <w:spacing w:after="0" w:line="240" w:lineRule="auto"/>
        <w:ind w:left="1134" w:hanging="1134"/>
        <w:rPr>
          <w:rFonts w:ascii="TH Niramit AS" w:hAnsi="TH Niramit AS" w:cs="TH Niramit AS"/>
          <w:b/>
          <w:bCs/>
          <w:sz w:val="32"/>
          <w:szCs w:val="32"/>
        </w:rPr>
      </w:pPr>
      <w:r>
        <w:rPr>
          <w:rFonts w:ascii="TH Niramit AS" w:hAnsi="TH Niramit AS" w:cs="TH Niramit AS"/>
          <w:b/>
          <w:bCs/>
          <w:sz w:val="32"/>
          <w:szCs w:val="32"/>
        </w:rPr>
        <w:t>Req.-</w:t>
      </w:r>
      <w:r>
        <w:rPr>
          <w:rFonts w:ascii="TH Niramit AS" w:hAnsi="TH Niramit AS" w:cs="TH Niramit AS" w:hint="cs"/>
          <w:b/>
          <w:bCs/>
          <w:sz w:val="32"/>
          <w:szCs w:val="32"/>
          <w:cs/>
        </w:rPr>
        <w:t>7</w:t>
      </w:r>
      <w:r w:rsidRPr="00541796">
        <w:rPr>
          <w:rFonts w:ascii="TH Niramit AS" w:hAnsi="TH Niramit AS" w:cs="TH Niramit AS"/>
          <w:b/>
          <w:bCs/>
          <w:sz w:val="32"/>
          <w:szCs w:val="32"/>
        </w:rPr>
        <w:t xml:space="preserve">.1 : </w:t>
      </w:r>
      <w:r>
        <w:rPr>
          <w:rFonts w:ascii="TH Niramit AS" w:hAnsi="TH Niramit AS" w:cs="TH Niramit AS"/>
          <w:b/>
          <w:bCs/>
          <w:sz w:val="32"/>
          <w:szCs w:val="32"/>
          <w:cs/>
        </w:rPr>
        <w:tab/>
      </w:r>
      <w:r w:rsidRPr="00806450">
        <w:rPr>
          <w:rFonts w:ascii="TH Niramit AS" w:hAnsi="TH Niramit AS" w:cs="TH Niramit AS"/>
          <w:b/>
          <w:bCs/>
          <w:sz w:val="32"/>
          <w:szCs w:val="32"/>
        </w:rPr>
        <w:t>The physical resources to deliver the curriculum, including equipment,</w:t>
      </w:r>
    </w:p>
    <w:p w14:paraId="6DED62AC" w14:textId="77777777" w:rsidR="00FA620F" w:rsidRDefault="00FA620F" w:rsidP="00FA620F">
      <w:pPr>
        <w:spacing w:after="0" w:line="240" w:lineRule="auto"/>
        <w:ind w:left="1134"/>
        <w:rPr>
          <w:rFonts w:ascii="TH Niramit AS" w:hAnsi="TH Niramit AS" w:cs="TH Niramit AS"/>
          <w:b/>
          <w:bCs/>
          <w:sz w:val="32"/>
          <w:szCs w:val="32"/>
        </w:rPr>
      </w:pPr>
      <w:r w:rsidRPr="00806450">
        <w:rPr>
          <w:rFonts w:ascii="TH Niramit AS" w:hAnsi="TH Niramit AS" w:cs="TH Niramit AS"/>
          <w:b/>
          <w:bCs/>
          <w:sz w:val="32"/>
          <w:szCs w:val="32"/>
        </w:rPr>
        <w:t>material, and information technology, are shown to be sufficient.</w:t>
      </w:r>
    </w:p>
    <w:p w14:paraId="46EF542C" w14:textId="77777777" w:rsidR="00FA620F" w:rsidRPr="00611980" w:rsidRDefault="00FA620F" w:rsidP="00FA620F">
      <w:pPr>
        <w:spacing w:after="0" w:line="240" w:lineRule="auto"/>
        <w:ind w:left="1134"/>
        <w:rPr>
          <w:rFonts w:ascii="TH Niramit AS" w:hAnsi="TH Niramit AS" w:cs="TH Niramit AS"/>
          <w:sz w:val="32"/>
          <w:szCs w:val="32"/>
        </w:rPr>
      </w:pPr>
    </w:p>
    <w:p w14:paraId="667D0734" w14:textId="77777777" w:rsidR="00FA620F" w:rsidRDefault="00FA620F" w:rsidP="00FA620F">
      <w:pPr>
        <w:spacing w:after="0" w:line="240" w:lineRule="auto"/>
        <w:jc w:val="thaiDistribute"/>
        <w:rPr>
          <w:rFonts w:ascii="TH Niramit AS" w:hAnsi="TH Niramit AS" w:cs="TH Niramit AS"/>
          <w:color w:val="000000" w:themeColor="text1"/>
          <w:sz w:val="32"/>
          <w:szCs w:val="32"/>
        </w:rPr>
      </w:pPr>
      <w:r>
        <w:rPr>
          <w:rFonts w:ascii="TH Niramit AS" w:hAnsi="TH Niramit AS" w:cs="TH Niramit AS"/>
          <w:color w:val="000000" w:themeColor="text1"/>
          <w:sz w:val="32"/>
          <w:szCs w:val="32"/>
        </w:rPr>
        <w:tab/>
      </w:r>
      <w:hyperlink r:id="rId109" w:history="1">
        <w:r w:rsidRPr="007B1550">
          <w:rPr>
            <w:rStyle w:val="af2"/>
            <w:rFonts w:ascii="TH Niramit AS" w:hAnsi="TH Niramit AS" w:cs="TH Niramit AS"/>
            <w:sz w:val="32"/>
            <w:szCs w:val="32"/>
            <w:cs/>
          </w:rPr>
          <w:t>หลักสูตรมีสิ่งอำนวยความสะดวกสนับสนุนการเรียนการสอน</w:t>
        </w:r>
      </w:hyperlink>
      <w:r w:rsidRPr="00B64AB4">
        <w:rPr>
          <w:rFonts w:ascii="TH Niramit AS" w:hAnsi="TH Niramit AS" w:cs="TH Niramit AS"/>
          <w:color w:val="000000" w:themeColor="text1"/>
          <w:sz w:val="32"/>
          <w:szCs w:val="32"/>
          <w:cs/>
        </w:rPr>
        <w:t xml:space="preserve"> ในส่วนของห้องเรียน ห้องสัมมนา ห้องปฏิบัติการ ห้องสมุด และห้องคอมพิวเตอร์ รวมถึง อุปกรณ์การสอนและสื่อการสอน ทั้งนี้ </w:t>
      </w:r>
      <w:r>
        <w:rPr>
          <w:rFonts w:ascii="TH Niramit AS" w:hAnsi="TH Niramit AS" w:cs="TH Niramit AS" w:hint="cs"/>
          <w:color w:val="000000" w:themeColor="text1"/>
          <w:sz w:val="32"/>
          <w:szCs w:val="32"/>
          <w:cs/>
        </w:rPr>
        <w:t>หลักสูตร</w:t>
      </w:r>
      <w:r w:rsidRPr="00B64AB4">
        <w:rPr>
          <w:rFonts w:ascii="TH Niramit AS" w:hAnsi="TH Niramit AS" w:cs="TH Niramit AS"/>
          <w:color w:val="000000" w:themeColor="text1"/>
          <w:sz w:val="32"/>
          <w:szCs w:val="32"/>
          <w:cs/>
        </w:rPr>
        <w:t>พิจารณา</w:t>
      </w:r>
      <w:r>
        <w:rPr>
          <w:rFonts w:ascii="TH Niramit AS" w:hAnsi="TH Niramit AS" w:cs="TH Niramit AS" w:hint="cs"/>
          <w:color w:val="000000" w:themeColor="text1"/>
          <w:sz w:val="32"/>
          <w:szCs w:val="32"/>
          <w:cs/>
        </w:rPr>
        <w:t>ความต้องการสิ่งอำนวยความสะดวกใน</w:t>
      </w:r>
      <w:r w:rsidRPr="00B64AB4">
        <w:rPr>
          <w:rFonts w:ascii="TH Niramit AS" w:hAnsi="TH Niramit AS" w:cs="TH Niramit AS"/>
          <w:color w:val="000000" w:themeColor="text1"/>
          <w:sz w:val="32"/>
          <w:szCs w:val="32"/>
          <w:cs/>
        </w:rPr>
        <w:t xml:space="preserve">การจัดการเรียนการสอน พบว่า สิ่งอำนวยความสะดวกในส่วนของคณะมีเพียงพอต่อความต้องการของนักศึกษา ในปีการศึกษา </w:t>
      </w:r>
      <w:r w:rsidRPr="00B64AB4">
        <w:rPr>
          <w:rFonts w:ascii="TH Niramit AS" w:hAnsi="TH Niramit AS" w:cs="TH Niramit AS"/>
          <w:color w:val="000000" w:themeColor="text1"/>
          <w:sz w:val="32"/>
          <w:szCs w:val="32"/>
        </w:rPr>
        <w:t>2565</w:t>
      </w:r>
      <w:r w:rsidRPr="00B64AB4">
        <w:rPr>
          <w:rFonts w:ascii="TH Niramit AS" w:hAnsi="TH Niramit AS" w:cs="TH Niramit AS"/>
          <w:color w:val="000000" w:themeColor="text1"/>
          <w:sz w:val="32"/>
          <w:szCs w:val="32"/>
          <w:cs/>
        </w:rPr>
        <w:t xml:space="preserve"> จัดการเรียนการสอนแบบผสมระหว่างแบบ</w:t>
      </w:r>
      <w:r>
        <w:rPr>
          <w:rFonts w:ascii="TH Niramit AS" w:hAnsi="TH Niramit AS" w:cs="TH Niramit AS" w:hint="cs"/>
          <w:color w:val="000000" w:themeColor="text1"/>
          <w:sz w:val="32"/>
          <w:szCs w:val="32"/>
          <w:cs/>
        </w:rPr>
        <w:t xml:space="preserve"> </w:t>
      </w:r>
      <w:r>
        <w:rPr>
          <w:rFonts w:ascii="TH Niramit AS" w:hAnsi="TH Niramit AS" w:cs="TH Niramit AS"/>
          <w:color w:val="000000" w:themeColor="text1"/>
          <w:sz w:val="32"/>
          <w:szCs w:val="32"/>
        </w:rPr>
        <w:t xml:space="preserve">Online </w:t>
      </w:r>
      <w:r>
        <w:rPr>
          <w:rFonts w:ascii="TH Niramit AS" w:hAnsi="TH Niramit AS" w:cs="TH Niramit AS" w:hint="cs"/>
          <w:color w:val="000000" w:themeColor="text1"/>
          <w:sz w:val="32"/>
          <w:szCs w:val="32"/>
          <w:cs/>
        </w:rPr>
        <w:t xml:space="preserve">และ </w:t>
      </w:r>
      <w:r>
        <w:rPr>
          <w:rFonts w:ascii="TH Niramit AS" w:hAnsi="TH Niramit AS" w:cs="TH Niramit AS"/>
          <w:color w:val="000000" w:themeColor="text1"/>
          <w:sz w:val="32"/>
          <w:szCs w:val="32"/>
        </w:rPr>
        <w:t>Onsite</w:t>
      </w:r>
      <w:r w:rsidRPr="00B64AB4">
        <w:rPr>
          <w:rFonts w:ascii="TH Niramit AS" w:hAnsi="TH Niramit AS" w:cs="TH Niramit AS"/>
          <w:color w:val="000000" w:themeColor="text1"/>
          <w:sz w:val="32"/>
          <w:szCs w:val="32"/>
          <w:cs/>
        </w:rPr>
        <w:t xml:space="preserve"> การใช้ </w:t>
      </w:r>
      <w:r w:rsidRPr="00B64AB4">
        <w:rPr>
          <w:rFonts w:ascii="TH Niramit AS" w:hAnsi="TH Niramit AS" w:cs="TH Niramit AS"/>
          <w:color w:val="000000" w:themeColor="text1"/>
          <w:sz w:val="32"/>
          <w:szCs w:val="32"/>
        </w:rPr>
        <w:t xml:space="preserve">Microsoft Team </w:t>
      </w:r>
      <w:r w:rsidRPr="00B64AB4">
        <w:rPr>
          <w:rFonts w:ascii="TH Niramit AS" w:hAnsi="TH Niramit AS" w:cs="TH Niramit AS"/>
          <w:color w:val="000000" w:themeColor="text1"/>
          <w:sz w:val="32"/>
          <w:szCs w:val="32"/>
          <w:cs/>
        </w:rPr>
        <w:t xml:space="preserve">ควบคู่ไปกับสื่อสังคมออนไลน์อย่าง </w:t>
      </w:r>
      <w:r w:rsidRPr="00B64AB4">
        <w:rPr>
          <w:rFonts w:ascii="TH Niramit AS" w:hAnsi="TH Niramit AS" w:cs="TH Niramit AS"/>
          <w:color w:val="000000" w:themeColor="text1"/>
          <w:sz w:val="32"/>
          <w:szCs w:val="32"/>
        </w:rPr>
        <w:t xml:space="preserve">Facebook </w:t>
      </w:r>
      <w:r w:rsidRPr="00B64AB4">
        <w:rPr>
          <w:rFonts w:ascii="TH Niramit AS" w:hAnsi="TH Niramit AS" w:cs="TH Niramit AS"/>
          <w:color w:val="000000" w:themeColor="text1"/>
          <w:sz w:val="32"/>
          <w:szCs w:val="32"/>
          <w:cs/>
        </w:rPr>
        <w:t xml:space="preserve">และ </w:t>
      </w:r>
      <w:r w:rsidRPr="00B64AB4">
        <w:rPr>
          <w:rFonts w:ascii="TH Niramit AS" w:hAnsi="TH Niramit AS" w:cs="TH Niramit AS"/>
          <w:color w:val="000000" w:themeColor="text1"/>
          <w:sz w:val="32"/>
          <w:szCs w:val="32"/>
        </w:rPr>
        <w:t xml:space="preserve">Line </w:t>
      </w:r>
      <w:r w:rsidRPr="00B64AB4">
        <w:rPr>
          <w:rFonts w:ascii="TH Niramit AS" w:hAnsi="TH Niramit AS" w:cs="TH Niramit AS"/>
          <w:color w:val="000000" w:themeColor="text1"/>
          <w:sz w:val="32"/>
          <w:szCs w:val="32"/>
          <w:cs/>
        </w:rPr>
        <w:t>รวมทั้ง</w:t>
      </w:r>
      <w:r>
        <w:rPr>
          <w:rFonts w:ascii="TH Niramit AS" w:hAnsi="TH Niramit AS" w:cs="TH Niramit AS"/>
          <w:color w:val="000000" w:themeColor="text1"/>
          <w:sz w:val="32"/>
          <w:szCs w:val="32"/>
        </w:rPr>
        <w:t xml:space="preserve"> </w:t>
      </w:r>
      <w:r w:rsidRPr="00B64AB4">
        <w:rPr>
          <w:rFonts w:ascii="TH Niramit AS" w:hAnsi="TH Niramit AS" w:cs="TH Niramit AS"/>
          <w:color w:val="000000" w:themeColor="text1"/>
          <w:sz w:val="32"/>
          <w:szCs w:val="32"/>
          <w:cs/>
        </w:rPr>
        <w:t xml:space="preserve">อีเมล์ สามารถช่วยให้การจัดการเรียนการสอน ในส่วนการบรรยาย การมอบหมายงาน การสอบย่อย การสอบกลางภาคและปลายภาค มีความยืดหยุ่นมากยิ่งขึ้น </w:t>
      </w:r>
    </w:p>
    <w:p w14:paraId="658A5352" w14:textId="77777777" w:rsidR="00FA620F" w:rsidRPr="00B64AB4" w:rsidRDefault="00FA620F" w:rsidP="00FA620F">
      <w:pPr>
        <w:spacing w:after="0" w:line="240" w:lineRule="auto"/>
        <w:ind w:firstLine="720"/>
        <w:jc w:val="thaiDistribute"/>
        <w:rPr>
          <w:rFonts w:ascii="TH Niramit AS" w:hAnsi="TH Niramit AS" w:cs="TH Niramit AS"/>
          <w:color w:val="000000" w:themeColor="text1"/>
          <w:sz w:val="32"/>
          <w:szCs w:val="32"/>
        </w:rPr>
      </w:pPr>
      <w:r w:rsidRPr="00B64AB4">
        <w:rPr>
          <w:rFonts w:ascii="TH Niramit AS" w:hAnsi="TH Niramit AS" w:cs="TH Niramit AS"/>
          <w:color w:val="000000" w:themeColor="text1"/>
          <w:sz w:val="32"/>
          <w:szCs w:val="32"/>
          <w:cs/>
        </w:rPr>
        <w:t xml:space="preserve">อย่างไรก็ดี ในส่วนของหลักสูตร </w:t>
      </w:r>
      <w:r>
        <w:rPr>
          <w:rFonts w:ascii="TH Niramit AS" w:hAnsi="TH Niramit AS" w:cs="TH Niramit AS" w:hint="cs"/>
          <w:color w:val="000000" w:themeColor="text1"/>
          <w:sz w:val="32"/>
          <w:szCs w:val="32"/>
          <w:cs/>
        </w:rPr>
        <w:t>สิ่งอำนวยความสะดวก</w:t>
      </w:r>
      <w:r w:rsidRPr="00B64AB4">
        <w:rPr>
          <w:rFonts w:ascii="TH Niramit AS" w:hAnsi="TH Niramit AS" w:cs="TH Niramit AS"/>
          <w:color w:val="000000" w:themeColor="text1"/>
          <w:sz w:val="32"/>
          <w:szCs w:val="32"/>
          <w:cs/>
        </w:rPr>
        <w:t>ยังไม่เพียงพอต่อการจัดการเรียนการสอน หลักสูตรมี</w:t>
      </w:r>
      <w:r>
        <w:rPr>
          <w:rFonts w:ascii="TH Niramit AS" w:hAnsi="TH Niramit AS" w:cs="TH Niramit AS" w:hint="cs"/>
          <w:color w:val="000000" w:themeColor="text1"/>
          <w:sz w:val="32"/>
          <w:szCs w:val="32"/>
          <w:cs/>
        </w:rPr>
        <w:t>การวางแผนและดำเนินการ โดยอาจารย์ประจำหลักสูตรและรายวิชา</w:t>
      </w:r>
      <w:r w:rsidRPr="00B64AB4">
        <w:rPr>
          <w:rFonts w:ascii="TH Niramit AS" w:hAnsi="TH Niramit AS" w:cs="TH Niramit AS"/>
          <w:color w:val="000000" w:themeColor="text1"/>
          <w:sz w:val="32"/>
          <w:szCs w:val="32"/>
          <w:cs/>
        </w:rPr>
        <w:t>บูรณาการการเรียนการสอนกับ</w:t>
      </w:r>
      <w:r>
        <w:rPr>
          <w:rFonts w:ascii="TH Niramit AS" w:hAnsi="TH Niramit AS" w:cs="TH Niramit AS" w:hint="cs"/>
          <w:color w:val="000000" w:themeColor="text1"/>
          <w:sz w:val="32"/>
          <w:szCs w:val="32"/>
          <w:cs/>
        </w:rPr>
        <w:t>งานบริการวิชาการและ</w:t>
      </w:r>
      <w:r w:rsidRPr="00B64AB4">
        <w:rPr>
          <w:rFonts w:ascii="TH Niramit AS" w:hAnsi="TH Niramit AS" w:cs="TH Niramit AS"/>
          <w:color w:val="000000" w:themeColor="text1"/>
          <w:sz w:val="32"/>
          <w:szCs w:val="32"/>
          <w:cs/>
        </w:rPr>
        <w:t xml:space="preserve">งานวิจัย โดยการจัดโครงการพัฒนาเพิ่มศักยภาพของสิ่งอำนวยความสะดวกและจัดซื้ออุปกรณ์ต่าง ๆ ที่จำเป็น </w:t>
      </w:r>
      <w:r>
        <w:rPr>
          <w:rFonts w:ascii="TH Niramit AS" w:hAnsi="TH Niramit AS" w:cs="TH Niramit AS" w:hint="cs"/>
          <w:color w:val="000000" w:themeColor="text1"/>
          <w:sz w:val="32"/>
          <w:szCs w:val="32"/>
          <w:cs/>
        </w:rPr>
        <w:t>เพื่อให้มี</w:t>
      </w:r>
      <w:r w:rsidRPr="008326D5">
        <w:rPr>
          <w:rFonts w:ascii="TH Niramit AS" w:hAnsi="TH Niramit AS" w:cs="TH Niramit AS"/>
          <w:color w:val="000000" w:themeColor="text1"/>
          <w:sz w:val="32"/>
          <w:szCs w:val="32"/>
          <w:cs/>
        </w:rPr>
        <w:t xml:space="preserve">วัสดุ อุปกรณ์ </w:t>
      </w:r>
      <w:r>
        <w:rPr>
          <w:rFonts w:ascii="TH Niramit AS" w:hAnsi="TH Niramit AS" w:cs="TH Niramit AS" w:hint="cs"/>
          <w:color w:val="000000" w:themeColor="text1"/>
          <w:sz w:val="32"/>
          <w:szCs w:val="32"/>
          <w:cs/>
        </w:rPr>
        <w:t>และ</w:t>
      </w:r>
      <w:r w:rsidRPr="008326D5">
        <w:rPr>
          <w:rFonts w:ascii="TH Niramit AS" w:hAnsi="TH Niramit AS" w:cs="TH Niramit AS"/>
          <w:color w:val="000000" w:themeColor="text1"/>
          <w:sz w:val="32"/>
          <w:szCs w:val="32"/>
          <w:cs/>
        </w:rPr>
        <w:t>เครื่องมือ</w:t>
      </w:r>
      <w:r>
        <w:rPr>
          <w:rFonts w:ascii="TH Niramit AS" w:hAnsi="TH Niramit AS" w:cs="TH Niramit AS" w:hint="cs"/>
          <w:color w:val="000000" w:themeColor="text1"/>
          <w:sz w:val="32"/>
          <w:szCs w:val="32"/>
          <w:cs/>
        </w:rPr>
        <w:t xml:space="preserve">ที่พร้อมใช้และทันสมัย </w:t>
      </w:r>
      <w:r w:rsidRPr="00B64AB4">
        <w:rPr>
          <w:rFonts w:ascii="TH Niramit AS" w:hAnsi="TH Niramit AS" w:cs="TH Niramit AS"/>
          <w:color w:val="000000" w:themeColor="text1"/>
          <w:sz w:val="32"/>
          <w:szCs w:val="32"/>
          <w:cs/>
        </w:rPr>
        <w:t xml:space="preserve">ช่วยส่งเสริมกระบวนการเรียนรู้ของนักศึกษาตามความจำเป็นและตามข้อจำกัดของงบประมาณที่มีอยู่ นอกจากนี้ หลักสูตรได้มีการปรับปรุงและพัฒนาสิ่งที่มีอยู่เดิมแต่ยังไม่ได้ใช้ประโยชน์ได้เต็มศักยภาพเพื่อให้นักศึกษาได้ใช้ประโยชน์ ทั้งเรื่องอาคารสถานที่และวัสดุอุปกรณ์ซึ่งคณาจารย์และนักศึกษาในหลักสูตรได้ใช้รูปแบบการเรียนการสอนและการวิจัยจากทรัพยากรที่มีอยู่เพื่อให้เกิดประโยชน์สูงสุด เช่น </w:t>
      </w:r>
      <w:r w:rsidRPr="00B64AB4">
        <w:rPr>
          <w:rFonts w:ascii="TH Niramit AS" w:hAnsi="TH Niramit AS" w:cs="TH Niramit AS"/>
          <w:color w:val="000000" w:themeColor="text1"/>
          <w:sz w:val="32"/>
          <w:szCs w:val="32"/>
        </w:rPr>
        <w:t xml:space="preserve">1) </w:t>
      </w:r>
      <w:r w:rsidRPr="00B64AB4">
        <w:rPr>
          <w:rFonts w:ascii="TH Niramit AS" w:hAnsi="TH Niramit AS" w:cs="TH Niramit AS"/>
          <w:color w:val="000000" w:themeColor="text1"/>
          <w:sz w:val="32"/>
          <w:szCs w:val="32"/>
          <w:cs/>
        </w:rPr>
        <w:t xml:space="preserve">การปรับปรุงพื้นที่รกร้างว่างเปล่าเพื่อเป็นแหล่งนันทนาการให้นักศึกษา ณ </w:t>
      </w:r>
      <w:r>
        <w:rPr>
          <w:rFonts w:ascii="TH Niramit AS" w:hAnsi="TH Niramit AS" w:cs="TH Niramit AS" w:hint="cs"/>
          <w:color w:val="000000" w:themeColor="text1"/>
          <w:sz w:val="32"/>
          <w:szCs w:val="32"/>
          <w:cs/>
        </w:rPr>
        <w:t>ศูนย์เศรษฐกิจพอเพียง (</w:t>
      </w:r>
      <w:r w:rsidRPr="00B64AB4">
        <w:rPr>
          <w:rFonts w:ascii="TH Niramit AS" w:hAnsi="TH Niramit AS" w:cs="TH Niramit AS"/>
          <w:color w:val="000000" w:themeColor="text1"/>
          <w:sz w:val="32"/>
          <w:szCs w:val="32"/>
          <w:cs/>
        </w:rPr>
        <w:t>บ้านดิน</w:t>
      </w:r>
      <w:r>
        <w:rPr>
          <w:rFonts w:ascii="TH Niramit AS" w:hAnsi="TH Niramit AS" w:cs="TH Niramit AS" w:hint="cs"/>
          <w:color w:val="000000" w:themeColor="text1"/>
          <w:sz w:val="32"/>
          <w:szCs w:val="32"/>
          <w:cs/>
        </w:rPr>
        <w:t>พอเพียง)</w:t>
      </w:r>
      <w:r>
        <w:rPr>
          <w:rFonts w:ascii="TH Niramit AS" w:hAnsi="TH Niramit AS" w:cs="TH Niramit AS"/>
          <w:color w:val="000000" w:themeColor="text1"/>
          <w:sz w:val="32"/>
          <w:szCs w:val="32"/>
        </w:rPr>
        <w:t xml:space="preserve"> </w:t>
      </w:r>
      <w:r>
        <w:rPr>
          <w:rFonts w:ascii="TH Niramit AS" w:hAnsi="TH Niramit AS" w:cs="TH Niramit AS" w:hint="cs"/>
          <w:color w:val="000000" w:themeColor="text1"/>
          <w:sz w:val="32"/>
          <w:szCs w:val="32"/>
          <w:cs/>
        </w:rPr>
        <w:t>และ</w:t>
      </w:r>
      <w:r w:rsidRPr="00B64AB4">
        <w:rPr>
          <w:rFonts w:ascii="TH Niramit AS" w:hAnsi="TH Niramit AS" w:cs="TH Niramit AS"/>
          <w:color w:val="000000" w:themeColor="text1"/>
          <w:sz w:val="32"/>
          <w:szCs w:val="32"/>
          <w:cs/>
        </w:rPr>
        <w:t xml:space="preserve"> </w:t>
      </w:r>
      <w:r w:rsidRPr="00B64AB4">
        <w:rPr>
          <w:rFonts w:ascii="TH Niramit AS" w:hAnsi="TH Niramit AS" w:cs="TH Niramit AS"/>
          <w:color w:val="000000" w:themeColor="text1"/>
          <w:sz w:val="32"/>
          <w:szCs w:val="32"/>
        </w:rPr>
        <w:t xml:space="preserve">2) </w:t>
      </w:r>
      <w:r w:rsidRPr="00B64AB4">
        <w:rPr>
          <w:rFonts w:ascii="TH Niramit AS" w:hAnsi="TH Niramit AS" w:cs="TH Niramit AS"/>
          <w:color w:val="000000" w:themeColor="text1"/>
          <w:sz w:val="32"/>
          <w:szCs w:val="32"/>
          <w:cs/>
        </w:rPr>
        <w:t xml:space="preserve">การปรับปรุงอาคารแม่โจ้สามัคคีให้เป็นอาคารปฏิบัติการด้านที่พัก และอาหารและเครื่องดื่ม </w:t>
      </w:r>
      <w:r>
        <w:rPr>
          <w:rFonts w:ascii="TH Niramit AS" w:hAnsi="TH Niramit AS" w:cs="TH Niramit AS" w:hint="cs"/>
          <w:color w:val="000000" w:themeColor="text1"/>
          <w:sz w:val="32"/>
          <w:szCs w:val="32"/>
          <w:cs/>
        </w:rPr>
        <w:t>เป็นต้น ทั้งนี้ หลักสูตร</w:t>
      </w:r>
      <w:r w:rsidRPr="00B64AB4">
        <w:rPr>
          <w:rFonts w:ascii="TH Niramit AS" w:hAnsi="TH Niramit AS" w:cs="TH Niramit AS"/>
          <w:color w:val="000000" w:themeColor="text1"/>
          <w:sz w:val="32"/>
          <w:szCs w:val="32"/>
          <w:cs/>
        </w:rPr>
        <w:t>ร่วมกับหลักสูตร</w:t>
      </w:r>
      <w:r>
        <w:rPr>
          <w:rFonts w:ascii="TH Niramit AS" w:hAnsi="TH Niramit AS" w:cs="TH Niramit AS" w:hint="cs"/>
          <w:color w:val="000000" w:themeColor="text1"/>
          <w:sz w:val="32"/>
          <w:szCs w:val="32"/>
          <w:cs/>
        </w:rPr>
        <w:t>การเพาะเลี้ยงสัตว์น้ำชายฝั่ง</w:t>
      </w:r>
      <w:r w:rsidRPr="00B64AB4">
        <w:rPr>
          <w:rFonts w:ascii="TH Niramit AS" w:hAnsi="TH Niramit AS" w:cs="TH Niramit AS"/>
          <w:color w:val="000000" w:themeColor="text1"/>
          <w:sz w:val="32"/>
          <w:szCs w:val="32"/>
          <w:cs/>
        </w:rPr>
        <w:t>พัฒนา</w:t>
      </w:r>
      <w:r>
        <w:rPr>
          <w:rFonts w:ascii="TH Niramit AS" w:hAnsi="TH Niramit AS" w:cs="TH Niramit AS" w:hint="cs"/>
          <w:color w:val="000000" w:themeColor="text1"/>
          <w:sz w:val="32"/>
          <w:szCs w:val="32"/>
          <w:cs/>
        </w:rPr>
        <w:t>พื้นที่</w:t>
      </w:r>
      <w:r w:rsidRPr="00B64AB4">
        <w:rPr>
          <w:rFonts w:ascii="TH Niramit AS" w:hAnsi="TH Niramit AS" w:cs="TH Niramit AS"/>
          <w:color w:val="000000" w:themeColor="text1"/>
          <w:sz w:val="32"/>
          <w:szCs w:val="32"/>
          <w:cs/>
        </w:rPr>
        <w:t xml:space="preserve"> </w:t>
      </w:r>
      <w:r w:rsidRPr="00B64AB4">
        <w:rPr>
          <w:rFonts w:ascii="TH Niramit AS" w:hAnsi="TH Niramit AS" w:cs="TH Niramit AS"/>
          <w:color w:val="000000" w:themeColor="text1"/>
          <w:sz w:val="32"/>
          <w:szCs w:val="32"/>
        </w:rPr>
        <w:t xml:space="preserve">Farm to Table Café </w:t>
      </w:r>
      <w:r w:rsidRPr="00B64AB4">
        <w:rPr>
          <w:rFonts w:ascii="TH Niramit AS" w:hAnsi="TH Niramit AS" w:cs="TH Niramit AS"/>
          <w:color w:val="000000" w:themeColor="text1"/>
          <w:sz w:val="32"/>
          <w:szCs w:val="32"/>
          <w:cs/>
        </w:rPr>
        <w:t xml:space="preserve">เพื่อเป็นแหล่งพัฒนาทักษะการเป็นผู้ประกอบการและฝึกปฏิบัติงานด้านการบริการ </w:t>
      </w:r>
      <w:r>
        <w:rPr>
          <w:rFonts w:ascii="TH Niramit AS" w:hAnsi="TH Niramit AS" w:cs="TH Niramit AS" w:hint="cs"/>
          <w:color w:val="000000" w:themeColor="text1"/>
          <w:sz w:val="32"/>
          <w:szCs w:val="32"/>
          <w:cs/>
        </w:rPr>
        <w:t>และทักษะอื่น ๆ ทางการท่องเที่ยว</w:t>
      </w:r>
    </w:p>
    <w:p w14:paraId="6D9136F3" w14:textId="77777777" w:rsidR="00A047B0" w:rsidRDefault="00FA620F" w:rsidP="00A047B0">
      <w:pPr>
        <w:tabs>
          <w:tab w:val="left" w:pos="0"/>
        </w:tabs>
        <w:spacing w:after="0" w:line="240" w:lineRule="auto"/>
        <w:jc w:val="thaiDistribute"/>
        <w:rPr>
          <w:rFonts w:ascii="TH Niramit AS" w:hAnsi="TH Niramit AS" w:cs="TH Niramit AS"/>
          <w:color w:val="000000" w:themeColor="text1"/>
          <w:sz w:val="32"/>
          <w:szCs w:val="32"/>
        </w:rPr>
      </w:pPr>
      <w:r>
        <w:rPr>
          <w:rFonts w:ascii="TH Niramit AS" w:hAnsi="TH Niramit AS" w:cs="TH Niramit AS"/>
          <w:color w:val="000000" w:themeColor="text1"/>
          <w:sz w:val="32"/>
          <w:szCs w:val="32"/>
        </w:rPr>
        <w:tab/>
      </w:r>
      <w:r w:rsidRPr="00B64AB4">
        <w:rPr>
          <w:rFonts w:ascii="TH Niramit AS" w:hAnsi="TH Niramit AS" w:cs="TH Niramit AS"/>
          <w:color w:val="000000" w:themeColor="text1"/>
          <w:sz w:val="32"/>
          <w:szCs w:val="32"/>
          <w:cs/>
        </w:rPr>
        <w:t>นอกจากนี้ หลักสูตร</w:t>
      </w:r>
      <w:r>
        <w:rPr>
          <w:rFonts w:ascii="TH Niramit AS" w:hAnsi="TH Niramit AS" w:cs="TH Niramit AS" w:hint="cs"/>
          <w:color w:val="000000" w:themeColor="text1"/>
          <w:sz w:val="32"/>
          <w:szCs w:val="32"/>
          <w:cs/>
        </w:rPr>
        <w:t>สร้าง</w:t>
      </w:r>
      <w:r w:rsidRPr="00B64AB4">
        <w:rPr>
          <w:rFonts w:ascii="TH Niramit AS" w:hAnsi="TH Niramit AS" w:cs="TH Niramit AS"/>
          <w:color w:val="000000" w:themeColor="text1"/>
          <w:sz w:val="32"/>
          <w:szCs w:val="32"/>
          <w:cs/>
        </w:rPr>
        <w:t>ความร่วมมือกับแหล่งท่องเที่ยว โดยเฉพาะแหล่งท่องเที่ยวโดยชุมชนในจังหวัดชุมพร เพื่อเป็น</w:t>
      </w:r>
      <w:hyperlink r:id="rId110" w:history="1">
        <w:r w:rsidRPr="00381495">
          <w:rPr>
            <w:rStyle w:val="af2"/>
            <w:rFonts w:ascii="TH Niramit AS" w:hAnsi="TH Niramit AS" w:cs="TH Niramit AS"/>
            <w:sz w:val="32"/>
            <w:szCs w:val="32"/>
            <w:cs/>
          </w:rPr>
          <w:t>แหล่งเรียนรู้และห้องปฏิบัติการ</w:t>
        </w:r>
        <w:r w:rsidRPr="00381495">
          <w:rPr>
            <w:rStyle w:val="af2"/>
            <w:rFonts w:ascii="TH Niramit AS" w:hAnsi="TH Niramit AS" w:cs="TH Niramit AS" w:hint="cs"/>
            <w:sz w:val="32"/>
            <w:szCs w:val="32"/>
            <w:cs/>
          </w:rPr>
          <w:t>ทางการท่องเที่ยว</w:t>
        </w:r>
        <w:r w:rsidRPr="00381495">
          <w:rPr>
            <w:rStyle w:val="af2"/>
            <w:rFonts w:ascii="TH Niramit AS" w:hAnsi="TH Niramit AS" w:cs="TH Niramit AS"/>
            <w:sz w:val="32"/>
            <w:szCs w:val="32"/>
            <w:cs/>
          </w:rPr>
          <w:t>ของนักศึกษา</w:t>
        </w:r>
      </w:hyperlink>
      <w:r w:rsidRPr="00B64AB4">
        <w:rPr>
          <w:rFonts w:ascii="TH Niramit AS" w:hAnsi="TH Niramit AS" w:cs="TH Niramit AS"/>
          <w:color w:val="000000" w:themeColor="text1"/>
          <w:sz w:val="32"/>
          <w:szCs w:val="32"/>
          <w:cs/>
        </w:rPr>
        <w:t xml:space="preserve"> โดยในปีการศึกษา </w:t>
      </w:r>
      <w:r w:rsidRPr="00B64AB4">
        <w:rPr>
          <w:rFonts w:ascii="TH Niramit AS" w:hAnsi="TH Niramit AS" w:cs="TH Niramit AS"/>
          <w:color w:val="000000" w:themeColor="text1"/>
          <w:sz w:val="32"/>
          <w:szCs w:val="32"/>
        </w:rPr>
        <w:t xml:space="preserve">2565 </w:t>
      </w:r>
      <w:r w:rsidRPr="00B64AB4">
        <w:rPr>
          <w:rFonts w:ascii="TH Niramit AS" w:hAnsi="TH Niramit AS" w:cs="TH Niramit AS"/>
          <w:color w:val="000000" w:themeColor="text1"/>
          <w:sz w:val="32"/>
          <w:szCs w:val="32"/>
          <w:cs/>
        </w:rPr>
        <w:t>ได้จัดให้นักศึกษาศึกษาเรียนรู้ภายในเส้นทางท่องเที่ยวโดยชุมชนอำเภอละ</w:t>
      </w:r>
      <w:proofErr w:type="spellStart"/>
      <w:r w:rsidRPr="00B64AB4">
        <w:rPr>
          <w:rFonts w:ascii="TH Niramit AS" w:hAnsi="TH Niramit AS" w:cs="TH Niramit AS"/>
          <w:color w:val="000000" w:themeColor="text1"/>
          <w:sz w:val="32"/>
          <w:szCs w:val="32"/>
          <w:cs/>
        </w:rPr>
        <w:t>แม</w:t>
      </w:r>
      <w:proofErr w:type="spellEnd"/>
      <w:r w:rsidRPr="00B64AB4">
        <w:rPr>
          <w:rFonts w:ascii="TH Niramit AS" w:hAnsi="TH Niramit AS" w:cs="TH Niramit AS"/>
          <w:color w:val="000000" w:themeColor="text1"/>
          <w:sz w:val="32"/>
          <w:szCs w:val="32"/>
          <w:cs/>
        </w:rPr>
        <w:t xml:space="preserve"> และอำเภอเชื่อมโยง ภายใต้การจัดการเรียนการสอนรายวิชาต่าง ๆ นักศึกษาได้เรียนรู้จากห้องปฏิบัติการธรรมชาติ ประยุกต์ใช้</w:t>
      </w:r>
      <w:r w:rsidRPr="00B64AB4">
        <w:rPr>
          <w:rFonts w:ascii="TH Niramit AS" w:hAnsi="TH Niramit AS" w:cs="TH Niramit AS"/>
          <w:color w:val="000000" w:themeColor="text1"/>
          <w:sz w:val="32"/>
          <w:szCs w:val="32"/>
          <w:cs/>
        </w:rPr>
        <w:lastRenderedPageBreak/>
        <w:t>ความรู้จากห้องเรียน เพื่อช่วยพัฒนาพื้นที่การท่องเที่ยวด้านต่าง ๆ ทั้งนี้ พื้นที่ตอบแทน</w:t>
      </w:r>
      <w:r>
        <w:rPr>
          <w:rFonts w:ascii="TH Niramit AS" w:hAnsi="TH Niramit AS" w:cs="TH Niramit AS" w:hint="cs"/>
          <w:color w:val="000000" w:themeColor="text1"/>
          <w:sz w:val="32"/>
          <w:szCs w:val="32"/>
          <w:cs/>
        </w:rPr>
        <w:t>นักศึกษา</w:t>
      </w:r>
      <w:r w:rsidRPr="00B64AB4">
        <w:rPr>
          <w:rFonts w:ascii="TH Niramit AS" w:hAnsi="TH Niramit AS" w:cs="TH Niramit AS"/>
          <w:color w:val="000000" w:themeColor="text1"/>
          <w:sz w:val="32"/>
          <w:szCs w:val="32"/>
          <w:cs/>
        </w:rPr>
        <w:t>ด้วยองค์ความรู้จากพื้นที่ อาหาร และที่พักแก่นักศึกษา ซึ่งเป็นการสร้างการรับรู้และชื่อเสียงให้กับมหาวิทยาลัยอีกด้วย</w:t>
      </w: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A047B0" w:rsidRPr="0066741B" w14:paraId="56D896E6" w14:textId="77777777" w:rsidTr="00F315CA">
        <w:trPr>
          <w:trHeight w:val="437"/>
        </w:trPr>
        <w:tc>
          <w:tcPr>
            <w:tcW w:w="6577" w:type="dxa"/>
          </w:tcPr>
          <w:p w14:paraId="76F60568" w14:textId="77777777" w:rsidR="00A047B0" w:rsidRPr="0066741B" w:rsidRDefault="00A047B0" w:rsidP="00F315CA">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t>การประเมินตนเอง</w:t>
            </w:r>
          </w:p>
        </w:tc>
        <w:tc>
          <w:tcPr>
            <w:tcW w:w="355" w:type="dxa"/>
          </w:tcPr>
          <w:p w14:paraId="573A4DCE" w14:textId="77777777" w:rsidR="00A047B0" w:rsidRPr="0066741B" w:rsidRDefault="00A047B0"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72C7CEBF" w14:textId="77777777" w:rsidR="00A047B0" w:rsidRPr="0066741B" w:rsidRDefault="00A047B0"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76535957" w14:textId="77777777" w:rsidR="00A047B0" w:rsidRPr="0066741B" w:rsidRDefault="00A047B0"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7697446E" w14:textId="77777777" w:rsidR="00A047B0" w:rsidRPr="0066741B" w:rsidRDefault="00A047B0"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24292A79" w14:textId="77777777" w:rsidR="00A047B0" w:rsidRPr="0066741B" w:rsidRDefault="00A047B0"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5A4F16D5" w14:textId="77777777" w:rsidR="00A047B0" w:rsidRPr="0066741B" w:rsidRDefault="00A047B0"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272BD008" w14:textId="77777777" w:rsidR="00A047B0" w:rsidRPr="0066741B" w:rsidRDefault="00A047B0"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A047B0" w:rsidRPr="00541796" w14:paraId="1870F8DC" w14:textId="77777777" w:rsidTr="00F315CA">
        <w:trPr>
          <w:trHeight w:val="234"/>
        </w:trPr>
        <w:tc>
          <w:tcPr>
            <w:tcW w:w="6577" w:type="dxa"/>
          </w:tcPr>
          <w:p w14:paraId="4E21E725" w14:textId="77777777" w:rsidR="00A047B0" w:rsidRPr="0066741B" w:rsidRDefault="00A047B0" w:rsidP="00F315CA">
            <w:pPr>
              <w:rPr>
                <w:rFonts w:ascii="TH Niramit AS" w:hAnsi="TH Niramit AS" w:cs="TH Niramit AS"/>
                <w:sz w:val="32"/>
                <w:szCs w:val="32"/>
              </w:rPr>
            </w:pPr>
            <w:r w:rsidRPr="00FE0AFC">
              <w:rPr>
                <w:rFonts w:ascii="TH Niramit AS" w:hAnsi="TH Niramit AS" w:cs="TH Niramit AS"/>
                <w:b/>
                <w:bCs/>
                <w:sz w:val="32"/>
                <w:szCs w:val="32"/>
              </w:rPr>
              <w:t>Req.-</w:t>
            </w:r>
            <w:r>
              <w:rPr>
                <w:rFonts w:ascii="TH Niramit AS" w:hAnsi="TH Niramit AS" w:cs="TH Niramit AS" w:hint="cs"/>
                <w:b/>
                <w:bCs/>
                <w:sz w:val="32"/>
                <w:szCs w:val="32"/>
                <w:cs/>
              </w:rPr>
              <w:t>7</w:t>
            </w:r>
            <w:r w:rsidRPr="00FE0AFC">
              <w:rPr>
                <w:rFonts w:ascii="TH Niramit AS" w:hAnsi="TH Niramit AS" w:cs="TH Niramit AS"/>
                <w:b/>
                <w:bCs/>
                <w:sz w:val="32"/>
                <w:szCs w:val="32"/>
              </w:rPr>
              <w:t>.1 :</w:t>
            </w:r>
            <w:r w:rsidRPr="00FE0AFC">
              <w:rPr>
                <w:rFonts w:ascii="TH Niramit AS" w:hAnsi="TH Niramit AS" w:cs="TH Niramit AS"/>
                <w:sz w:val="32"/>
                <w:szCs w:val="32"/>
              </w:rPr>
              <w:t xml:space="preserve"> </w:t>
            </w:r>
            <w:r w:rsidRPr="00806450">
              <w:rPr>
                <w:rFonts w:ascii="TH Niramit AS" w:hAnsi="TH Niramit AS" w:cs="TH Niramit AS"/>
                <w:sz w:val="32"/>
                <w:szCs w:val="32"/>
              </w:rPr>
              <w:t>The physical resources to deliver the curriculum, including equipment,</w:t>
            </w:r>
            <w:r>
              <w:rPr>
                <w:rFonts w:ascii="TH Niramit AS" w:hAnsi="TH Niramit AS" w:cs="TH Niramit AS" w:hint="cs"/>
                <w:sz w:val="32"/>
                <w:szCs w:val="32"/>
                <w:cs/>
              </w:rPr>
              <w:t xml:space="preserve"> </w:t>
            </w:r>
            <w:r w:rsidRPr="00806450">
              <w:rPr>
                <w:rFonts w:ascii="TH Niramit AS" w:hAnsi="TH Niramit AS" w:cs="TH Niramit AS"/>
                <w:sz w:val="32"/>
                <w:szCs w:val="32"/>
              </w:rPr>
              <w:t>material, and information technology, are shown to be sufficient.</w:t>
            </w:r>
          </w:p>
        </w:tc>
        <w:tc>
          <w:tcPr>
            <w:tcW w:w="355" w:type="dxa"/>
          </w:tcPr>
          <w:p w14:paraId="05AD5E5F" w14:textId="77777777" w:rsidR="00A047B0" w:rsidRPr="00541796" w:rsidRDefault="00A047B0" w:rsidP="00F315CA">
            <w:pPr>
              <w:tabs>
                <w:tab w:val="left" w:pos="426"/>
                <w:tab w:val="left" w:pos="851"/>
              </w:tabs>
              <w:jc w:val="center"/>
              <w:rPr>
                <w:rFonts w:ascii="TH Niramit AS" w:hAnsi="TH Niramit AS" w:cs="TH Niramit AS"/>
                <w:sz w:val="32"/>
                <w:szCs w:val="32"/>
              </w:rPr>
            </w:pPr>
          </w:p>
        </w:tc>
        <w:tc>
          <w:tcPr>
            <w:tcW w:w="355" w:type="dxa"/>
          </w:tcPr>
          <w:p w14:paraId="670A1383" w14:textId="77777777" w:rsidR="00A047B0" w:rsidRPr="00541796" w:rsidRDefault="00A047B0" w:rsidP="00F315CA">
            <w:pPr>
              <w:tabs>
                <w:tab w:val="left" w:pos="426"/>
                <w:tab w:val="left" w:pos="851"/>
              </w:tabs>
              <w:jc w:val="center"/>
              <w:rPr>
                <w:rFonts w:ascii="TH Niramit AS" w:hAnsi="TH Niramit AS" w:cs="TH Niramit AS"/>
                <w:sz w:val="32"/>
                <w:szCs w:val="32"/>
              </w:rPr>
            </w:pPr>
          </w:p>
        </w:tc>
        <w:tc>
          <w:tcPr>
            <w:tcW w:w="355" w:type="dxa"/>
          </w:tcPr>
          <w:p w14:paraId="089B80DA" w14:textId="77777777" w:rsidR="00A047B0" w:rsidRPr="00541796" w:rsidRDefault="00A047B0" w:rsidP="00F315CA">
            <w:pPr>
              <w:tabs>
                <w:tab w:val="left" w:pos="426"/>
                <w:tab w:val="left" w:pos="851"/>
              </w:tabs>
              <w:jc w:val="center"/>
              <w:rPr>
                <w:rFonts w:ascii="TH Niramit AS" w:hAnsi="TH Niramit AS" w:cs="TH Niramit AS"/>
                <w:sz w:val="32"/>
                <w:szCs w:val="32"/>
              </w:rPr>
            </w:pPr>
          </w:p>
        </w:tc>
        <w:tc>
          <w:tcPr>
            <w:tcW w:w="355" w:type="dxa"/>
          </w:tcPr>
          <w:p w14:paraId="50AAF320" w14:textId="77777777" w:rsidR="00A047B0" w:rsidRPr="00541796" w:rsidRDefault="00A047B0" w:rsidP="00F315CA">
            <w:pPr>
              <w:tabs>
                <w:tab w:val="left" w:pos="426"/>
                <w:tab w:val="left" w:pos="851"/>
              </w:tabs>
              <w:jc w:val="center"/>
              <w:rPr>
                <w:rFonts w:ascii="TH Niramit AS" w:hAnsi="TH Niramit AS" w:cs="TH Niramit AS"/>
                <w:sz w:val="32"/>
                <w:szCs w:val="32"/>
              </w:rPr>
            </w:pPr>
            <w:r>
              <w:rPr>
                <w:rFonts w:ascii="TH Niramit AS" w:hAnsi="TH Niramit AS" w:cs="TH Niramit AS" w:hint="cs"/>
                <w:sz w:val="32"/>
                <w:szCs w:val="32"/>
                <w:cs/>
              </w:rPr>
              <w:t>/</w:t>
            </w:r>
          </w:p>
        </w:tc>
        <w:tc>
          <w:tcPr>
            <w:tcW w:w="355" w:type="dxa"/>
          </w:tcPr>
          <w:p w14:paraId="493DFADA" w14:textId="77777777" w:rsidR="00A047B0" w:rsidRPr="00541796" w:rsidRDefault="00A047B0" w:rsidP="00F315CA">
            <w:pPr>
              <w:tabs>
                <w:tab w:val="left" w:pos="426"/>
                <w:tab w:val="left" w:pos="851"/>
              </w:tabs>
              <w:jc w:val="center"/>
              <w:rPr>
                <w:rFonts w:ascii="TH Niramit AS" w:hAnsi="TH Niramit AS" w:cs="TH Niramit AS"/>
                <w:sz w:val="32"/>
                <w:szCs w:val="32"/>
              </w:rPr>
            </w:pPr>
          </w:p>
        </w:tc>
        <w:tc>
          <w:tcPr>
            <w:tcW w:w="355" w:type="dxa"/>
          </w:tcPr>
          <w:p w14:paraId="69CD4A12" w14:textId="77777777" w:rsidR="00A047B0" w:rsidRPr="00541796" w:rsidRDefault="00A047B0" w:rsidP="00F315CA">
            <w:pPr>
              <w:tabs>
                <w:tab w:val="left" w:pos="426"/>
                <w:tab w:val="left" w:pos="851"/>
              </w:tabs>
              <w:jc w:val="center"/>
              <w:rPr>
                <w:rFonts w:ascii="TH Niramit AS" w:hAnsi="TH Niramit AS" w:cs="TH Niramit AS"/>
                <w:sz w:val="32"/>
                <w:szCs w:val="32"/>
              </w:rPr>
            </w:pPr>
          </w:p>
        </w:tc>
        <w:tc>
          <w:tcPr>
            <w:tcW w:w="355" w:type="dxa"/>
          </w:tcPr>
          <w:p w14:paraId="039F7C52" w14:textId="77777777" w:rsidR="00A047B0" w:rsidRPr="00541796" w:rsidRDefault="00A047B0" w:rsidP="00F315CA">
            <w:pPr>
              <w:tabs>
                <w:tab w:val="left" w:pos="426"/>
                <w:tab w:val="left" w:pos="851"/>
              </w:tabs>
              <w:jc w:val="center"/>
              <w:rPr>
                <w:rFonts w:ascii="TH Niramit AS" w:hAnsi="TH Niramit AS" w:cs="TH Niramit AS"/>
                <w:sz w:val="32"/>
                <w:szCs w:val="32"/>
              </w:rPr>
            </w:pPr>
          </w:p>
        </w:tc>
      </w:tr>
    </w:tbl>
    <w:p w14:paraId="423E7F62" w14:textId="77777777" w:rsidR="00A047B0" w:rsidRDefault="00A047B0" w:rsidP="00A047B0">
      <w:pPr>
        <w:tabs>
          <w:tab w:val="left" w:pos="0"/>
        </w:tabs>
        <w:spacing w:after="0" w:line="240" w:lineRule="auto"/>
        <w:jc w:val="thaiDistribute"/>
        <w:rPr>
          <w:rFonts w:ascii="TH Niramit AS" w:hAnsi="TH Niramit AS" w:cs="TH Niramit AS"/>
          <w:color w:val="000000" w:themeColor="text1"/>
          <w:sz w:val="32"/>
          <w:szCs w:val="32"/>
        </w:rPr>
      </w:pPr>
    </w:p>
    <w:p w14:paraId="7DDFE9D0" w14:textId="72A9A5B2" w:rsidR="00FA620F" w:rsidRPr="00A047B0" w:rsidRDefault="00FA620F" w:rsidP="00A047B0">
      <w:pPr>
        <w:spacing w:after="0" w:line="240" w:lineRule="auto"/>
        <w:ind w:left="1134" w:hanging="1134"/>
        <w:jc w:val="thaiDistribute"/>
        <w:rPr>
          <w:rFonts w:ascii="TH Niramit AS" w:hAnsi="TH Niramit AS" w:cs="TH Niramit AS"/>
          <w:color w:val="000000" w:themeColor="text1"/>
          <w:sz w:val="32"/>
          <w:szCs w:val="32"/>
        </w:rPr>
      </w:pPr>
      <w:r>
        <w:rPr>
          <w:rFonts w:ascii="TH Niramit AS" w:hAnsi="TH Niramit AS" w:cs="TH Niramit AS"/>
          <w:b/>
          <w:bCs/>
          <w:sz w:val="32"/>
          <w:szCs w:val="32"/>
        </w:rPr>
        <w:t>Req.-</w:t>
      </w:r>
      <w:r>
        <w:rPr>
          <w:rFonts w:ascii="TH Niramit AS" w:hAnsi="TH Niramit AS" w:cs="TH Niramit AS" w:hint="cs"/>
          <w:b/>
          <w:bCs/>
          <w:sz w:val="32"/>
          <w:szCs w:val="32"/>
          <w:cs/>
        </w:rPr>
        <w:t>7</w:t>
      </w:r>
      <w:r w:rsidRPr="00541796">
        <w:rPr>
          <w:rFonts w:ascii="TH Niramit AS" w:hAnsi="TH Niramit AS" w:cs="TH Niramit AS"/>
          <w:b/>
          <w:bCs/>
          <w:sz w:val="32"/>
          <w:szCs w:val="32"/>
        </w:rPr>
        <w:t>.</w:t>
      </w:r>
      <w:r>
        <w:rPr>
          <w:rFonts w:ascii="TH Niramit AS" w:hAnsi="TH Niramit AS" w:cs="TH Niramit AS" w:hint="cs"/>
          <w:b/>
          <w:bCs/>
          <w:sz w:val="32"/>
          <w:szCs w:val="32"/>
          <w:cs/>
        </w:rPr>
        <w:t>2</w:t>
      </w:r>
      <w:r w:rsidRPr="00541796">
        <w:rPr>
          <w:rFonts w:ascii="TH Niramit AS" w:hAnsi="TH Niramit AS" w:cs="TH Niramit AS"/>
          <w:b/>
          <w:bCs/>
          <w:sz w:val="32"/>
          <w:szCs w:val="32"/>
        </w:rPr>
        <w:t xml:space="preserve"> : </w:t>
      </w:r>
      <w:r w:rsidRPr="00806450">
        <w:rPr>
          <w:rFonts w:ascii="TH Niramit AS" w:hAnsi="TH Niramit AS" w:cs="TH Niramit AS"/>
          <w:b/>
          <w:bCs/>
          <w:sz w:val="32"/>
          <w:szCs w:val="32"/>
        </w:rPr>
        <w:t>The laboratories and equipment are shown to be up-to-date, readily available,</w:t>
      </w:r>
      <w:r>
        <w:rPr>
          <w:rFonts w:ascii="TH Niramit AS" w:hAnsi="TH Niramit AS" w:cs="TH Niramit AS" w:hint="cs"/>
          <w:b/>
          <w:bCs/>
          <w:sz w:val="32"/>
          <w:szCs w:val="32"/>
          <w:cs/>
        </w:rPr>
        <w:t xml:space="preserve"> </w:t>
      </w:r>
      <w:r w:rsidRPr="00806450">
        <w:rPr>
          <w:rFonts w:ascii="TH Niramit AS" w:hAnsi="TH Niramit AS" w:cs="TH Niramit AS"/>
          <w:b/>
          <w:bCs/>
          <w:sz w:val="32"/>
          <w:szCs w:val="32"/>
        </w:rPr>
        <w:t>and effectively deployed.</w:t>
      </w:r>
    </w:p>
    <w:p w14:paraId="1219CF6B" w14:textId="77777777" w:rsidR="00FA620F" w:rsidRDefault="00FA620F" w:rsidP="00FA620F">
      <w:pPr>
        <w:pStyle w:val="a5"/>
        <w:spacing w:after="0" w:line="240" w:lineRule="auto"/>
        <w:ind w:left="426"/>
        <w:rPr>
          <w:rFonts w:ascii="TH Niramit AS" w:hAnsi="TH Niramit AS" w:cs="TH Niramit AS"/>
          <w:color w:val="000000" w:themeColor="text1"/>
          <w:sz w:val="32"/>
          <w:szCs w:val="32"/>
        </w:rPr>
      </w:pPr>
    </w:p>
    <w:p w14:paraId="03370348" w14:textId="77777777" w:rsidR="00FA620F" w:rsidRDefault="00FA620F" w:rsidP="00FA620F">
      <w:pPr>
        <w:spacing w:after="0" w:line="240" w:lineRule="auto"/>
        <w:jc w:val="thaiDistribute"/>
        <w:rPr>
          <w:rFonts w:ascii="TH Niramit AS" w:hAnsi="TH Niramit AS" w:cs="TH Niramit AS"/>
          <w:color w:val="000000" w:themeColor="text1"/>
          <w:sz w:val="32"/>
          <w:szCs w:val="32"/>
        </w:rPr>
      </w:pPr>
      <w:r>
        <w:rPr>
          <w:rFonts w:ascii="TH Niramit AS" w:hAnsi="TH Niramit AS" w:cs="TH Niramit AS"/>
          <w:color w:val="000000" w:themeColor="text1"/>
          <w:sz w:val="32"/>
          <w:szCs w:val="32"/>
        </w:rPr>
        <w:tab/>
      </w:r>
      <w:r w:rsidRPr="00B056AA">
        <w:rPr>
          <w:rFonts w:ascii="TH Niramit AS" w:hAnsi="TH Niramit AS" w:cs="TH Niramit AS"/>
          <w:color w:val="000000" w:themeColor="text1"/>
          <w:sz w:val="32"/>
          <w:szCs w:val="32"/>
          <w:cs/>
        </w:rPr>
        <w:t>คณะและหลักสูตรมีการจัดสรรงบประมาณบางส่วนในการพัฒนาห้องและอุปกรณ์สำหรับการปฏิบัติการด้านการเรียนการสอนและการวิจัย แต่เนื่องด้วยงบประมาณที่มีอยู่อย่างจำกัด อาจทำให้</w:t>
      </w:r>
      <w:r w:rsidRPr="00666D3A">
        <w:rPr>
          <w:rFonts w:ascii="TH Niramit AS" w:hAnsi="TH Niramit AS" w:cs="TH Niramit AS"/>
          <w:color w:val="000000" w:themeColor="text1"/>
          <w:sz w:val="32"/>
          <w:szCs w:val="32"/>
          <w:cs/>
        </w:rPr>
        <w:t>เครื่องมือ และอุปกรณ์</w:t>
      </w:r>
      <w:r w:rsidRPr="00B056AA">
        <w:rPr>
          <w:rFonts w:ascii="TH Niramit AS" w:hAnsi="TH Niramit AS" w:cs="TH Niramit AS"/>
          <w:color w:val="000000" w:themeColor="text1"/>
          <w:sz w:val="32"/>
          <w:szCs w:val="32"/>
          <w:cs/>
        </w:rPr>
        <w:t>บางประเภท</w:t>
      </w:r>
      <w:r>
        <w:rPr>
          <w:rFonts w:ascii="TH Niramit AS" w:hAnsi="TH Niramit AS" w:cs="TH Niramit AS" w:hint="cs"/>
          <w:color w:val="000000" w:themeColor="text1"/>
          <w:sz w:val="32"/>
          <w:szCs w:val="32"/>
          <w:cs/>
        </w:rPr>
        <w:t>ไม่เพียงพอ</w:t>
      </w:r>
      <w:r w:rsidRPr="00B056AA">
        <w:rPr>
          <w:rFonts w:ascii="TH Niramit AS" w:hAnsi="TH Niramit AS" w:cs="TH Niramit AS"/>
          <w:color w:val="000000" w:themeColor="text1"/>
          <w:sz w:val="32"/>
          <w:szCs w:val="32"/>
          <w:cs/>
        </w:rPr>
        <w:t>และมีการชำรุดทรุดโทรมลงไปบ้าง แต่หลักสูตรพยายามใช้ทรัพยากรที่มีอยู่อย่างคุ้มค่าและเกิดประโยชน์สูงสุด อีกทั้งพยายามที่จะปรับปรุงและประยุกต์ทรัพยากรที่มีอยู่และทรัพยากรธรรมชาติในพื้นที่ เพื่อให้</w:t>
      </w:r>
      <w:r w:rsidRPr="00666D3A">
        <w:rPr>
          <w:rFonts w:ascii="TH Niramit AS" w:hAnsi="TH Niramit AS" w:cs="TH Niramit AS"/>
          <w:color w:val="000000" w:themeColor="text1"/>
          <w:sz w:val="32"/>
          <w:szCs w:val="32"/>
          <w:cs/>
        </w:rPr>
        <w:t>เครื่องมือและอุปกรณ์</w:t>
      </w:r>
      <w:r>
        <w:rPr>
          <w:rFonts w:ascii="TH Niramit AS" w:hAnsi="TH Niramit AS" w:cs="TH Niramit AS" w:hint="cs"/>
          <w:color w:val="000000" w:themeColor="text1"/>
          <w:sz w:val="32"/>
          <w:szCs w:val="32"/>
          <w:cs/>
        </w:rPr>
        <w:t>พร้อมใช้และทันสมัย สามารถ</w:t>
      </w:r>
      <w:r w:rsidRPr="00B056AA">
        <w:rPr>
          <w:rFonts w:ascii="TH Niramit AS" w:hAnsi="TH Niramit AS" w:cs="TH Niramit AS"/>
          <w:color w:val="000000" w:themeColor="text1"/>
          <w:sz w:val="32"/>
          <w:szCs w:val="32"/>
          <w:cs/>
        </w:rPr>
        <w:t>สร้างการเรียนรู้</w:t>
      </w:r>
      <w:r>
        <w:rPr>
          <w:rFonts w:ascii="TH Niramit AS" w:hAnsi="TH Niramit AS" w:cs="TH Niramit AS" w:hint="cs"/>
          <w:color w:val="000000" w:themeColor="text1"/>
          <w:sz w:val="32"/>
          <w:szCs w:val="32"/>
          <w:cs/>
        </w:rPr>
        <w:t>ที่มีประสิทธิภาพ</w:t>
      </w:r>
      <w:r w:rsidRPr="00B056AA">
        <w:rPr>
          <w:rFonts w:ascii="TH Niramit AS" w:hAnsi="TH Niramit AS" w:cs="TH Niramit AS"/>
          <w:color w:val="000000" w:themeColor="text1"/>
          <w:sz w:val="32"/>
          <w:szCs w:val="32"/>
          <w:cs/>
        </w:rPr>
        <w:t xml:space="preserve">ให้แก่นักศึกษาและคณาจารย์ ทั้งนี้ หลักสูตรได้สร้างการมีส่วนร่วมของนักศึกษาในการร่วมพัฒนาห้องปฏิบัติการและปรับปรุงอุปกรณ์เครื่องมือเครื่องใช้ที่มีอยู่อย่างต่อเนื่องผ่านรายวิชาของหลักสูตรและกิจกรรมต่างๆ ของนักศึกษา เช่น </w:t>
      </w:r>
      <w:r w:rsidRPr="00B056AA">
        <w:rPr>
          <w:rFonts w:ascii="TH Niramit AS" w:hAnsi="TH Niramit AS" w:cs="TH Niramit AS"/>
          <w:color w:val="000000" w:themeColor="text1"/>
          <w:sz w:val="32"/>
          <w:szCs w:val="32"/>
        </w:rPr>
        <w:t xml:space="preserve">1) </w:t>
      </w:r>
      <w:r w:rsidRPr="00B056AA">
        <w:rPr>
          <w:rFonts w:ascii="TH Niramit AS" w:hAnsi="TH Niramit AS" w:cs="TH Niramit AS"/>
          <w:color w:val="000000" w:themeColor="text1"/>
          <w:sz w:val="32"/>
          <w:szCs w:val="32"/>
          <w:cs/>
        </w:rPr>
        <w:t xml:space="preserve">การจัดสรรพื้นที่เพื่อจัดตั้งบริษัทนำเที่ยวจำลองแก่นักศึกษาเพื่อการฝึกปฏิบัติการจริง </w:t>
      </w:r>
      <w:r>
        <w:rPr>
          <w:rFonts w:ascii="TH Niramit AS" w:hAnsi="TH Niramit AS" w:cs="TH Niramit AS" w:hint="cs"/>
          <w:color w:val="000000" w:themeColor="text1"/>
          <w:sz w:val="32"/>
          <w:szCs w:val="32"/>
          <w:cs/>
        </w:rPr>
        <w:t xml:space="preserve">2) </w:t>
      </w:r>
      <w:r w:rsidRPr="00B056AA">
        <w:rPr>
          <w:rFonts w:ascii="TH Niramit AS" w:hAnsi="TH Niramit AS" w:cs="TH Niramit AS"/>
          <w:color w:val="000000" w:themeColor="text1"/>
          <w:sz w:val="32"/>
          <w:szCs w:val="32"/>
          <w:cs/>
        </w:rPr>
        <w:t xml:space="preserve">การจัดพื้นที่สำหรับการจัดทำ </w:t>
      </w:r>
      <w:r w:rsidRPr="00B056AA">
        <w:rPr>
          <w:rFonts w:ascii="TH Niramit AS" w:hAnsi="TH Niramit AS" w:cs="TH Niramit AS"/>
          <w:color w:val="000000" w:themeColor="text1"/>
          <w:sz w:val="32"/>
          <w:szCs w:val="32"/>
        </w:rPr>
        <w:t xml:space="preserve">U Stay </w:t>
      </w:r>
      <w:r w:rsidRPr="00B056AA">
        <w:rPr>
          <w:rFonts w:ascii="TH Niramit AS" w:hAnsi="TH Niramit AS" w:cs="TH Niramit AS"/>
          <w:color w:val="000000" w:themeColor="text1"/>
          <w:sz w:val="32"/>
          <w:szCs w:val="32"/>
          <w:cs/>
        </w:rPr>
        <w:t xml:space="preserve">เพื่อการฝึกปฏิบัติการด้านที่พักเชิงพาณิชย์ ณ อาคารแม่โจ้สามัคคี และ </w:t>
      </w:r>
      <w:r>
        <w:rPr>
          <w:rFonts w:ascii="TH Niramit AS" w:hAnsi="TH Niramit AS" w:cs="TH Niramit AS" w:hint="cs"/>
          <w:color w:val="000000" w:themeColor="text1"/>
          <w:sz w:val="32"/>
          <w:szCs w:val="32"/>
          <w:cs/>
        </w:rPr>
        <w:t>3</w:t>
      </w:r>
      <w:r w:rsidRPr="00B056AA">
        <w:rPr>
          <w:rFonts w:ascii="TH Niramit AS" w:hAnsi="TH Niramit AS" w:cs="TH Niramit AS"/>
          <w:color w:val="000000" w:themeColor="text1"/>
          <w:sz w:val="32"/>
          <w:szCs w:val="32"/>
        </w:rPr>
        <w:t xml:space="preserve">) </w:t>
      </w:r>
      <w:r w:rsidRPr="00B056AA">
        <w:rPr>
          <w:rFonts w:ascii="TH Niramit AS" w:hAnsi="TH Niramit AS" w:cs="TH Niramit AS"/>
          <w:color w:val="000000" w:themeColor="text1"/>
          <w:sz w:val="32"/>
          <w:szCs w:val="32"/>
          <w:cs/>
        </w:rPr>
        <w:t>การบูรณาการการเรียนการสอน</w:t>
      </w:r>
      <w:r>
        <w:rPr>
          <w:rFonts w:ascii="TH Niramit AS" w:hAnsi="TH Niramit AS" w:cs="TH Niramit AS" w:hint="cs"/>
          <w:color w:val="000000" w:themeColor="text1"/>
          <w:sz w:val="32"/>
          <w:szCs w:val="32"/>
          <w:cs/>
        </w:rPr>
        <w:t>กับ</w:t>
      </w:r>
      <w:r w:rsidRPr="00B056AA">
        <w:rPr>
          <w:rFonts w:ascii="TH Niramit AS" w:hAnsi="TH Niramit AS" w:cs="TH Niramit AS"/>
          <w:color w:val="000000" w:themeColor="text1"/>
          <w:sz w:val="32"/>
          <w:szCs w:val="32"/>
          <w:cs/>
        </w:rPr>
        <w:t>หลักสูตร</w:t>
      </w:r>
      <w:r>
        <w:rPr>
          <w:rFonts w:ascii="TH Niramit AS" w:hAnsi="TH Niramit AS" w:cs="TH Niramit AS" w:hint="cs"/>
          <w:color w:val="000000" w:themeColor="text1"/>
          <w:sz w:val="32"/>
          <w:szCs w:val="32"/>
          <w:cs/>
        </w:rPr>
        <w:t>การเพาะเลี้ยงสัตว์น้ำชายฝั่ง</w:t>
      </w:r>
      <w:r w:rsidRPr="00B64AB4">
        <w:rPr>
          <w:rFonts w:ascii="TH Niramit AS" w:hAnsi="TH Niramit AS" w:cs="TH Niramit AS"/>
          <w:color w:val="000000" w:themeColor="text1"/>
          <w:sz w:val="32"/>
          <w:szCs w:val="32"/>
          <w:cs/>
        </w:rPr>
        <w:t>พัฒนา</w:t>
      </w:r>
      <w:r>
        <w:rPr>
          <w:rFonts w:ascii="TH Niramit AS" w:hAnsi="TH Niramit AS" w:cs="TH Niramit AS" w:hint="cs"/>
          <w:color w:val="000000" w:themeColor="text1"/>
          <w:sz w:val="32"/>
          <w:szCs w:val="32"/>
          <w:cs/>
        </w:rPr>
        <w:t>พื้นที่</w:t>
      </w:r>
      <w:r w:rsidRPr="00B64AB4">
        <w:rPr>
          <w:rFonts w:ascii="TH Niramit AS" w:hAnsi="TH Niramit AS" w:cs="TH Niramit AS"/>
          <w:color w:val="000000" w:themeColor="text1"/>
          <w:sz w:val="32"/>
          <w:szCs w:val="32"/>
          <w:cs/>
        </w:rPr>
        <w:t xml:space="preserve"> </w:t>
      </w:r>
      <w:hyperlink r:id="rId111" w:history="1">
        <w:r w:rsidRPr="00B0465B">
          <w:rPr>
            <w:rStyle w:val="af2"/>
            <w:rFonts w:ascii="TH Niramit AS" w:hAnsi="TH Niramit AS" w:cs="TH Niramit AS"/>
            <w:sz w:val="32"/>
            <w:szCs w:val="32"/>
          </w:rPr>
          <w:t>Farm to Table Café</w:t>
        </w:r>
      </w:hyperlink>
      <w:r w:rsidRPr="00B056AA">
        <w:rPr>
          <w:rFonts w:ascii="TH Niramit AS" w:hAnsi="TH Niramit AS" w:cs="TH Niramit AS"/>
          <w:color w:val="000000" w:themeColor="text1"/>
          <w:sz w:val="32"/>
          <w:szCs w:val="32"/>
        </w:rPr>
        <w:t xml:space="preserve"> </w:t>
      </w:r>
      <w:r w:rsidRPr="00B056AA">
        <w:rPr>
          <w:rFonts w:ascii="TH Niramit AS" w:hAnsi="TH Niramit AS" w:cs="TH Niramit AS"/>
          <w:color w:val="000000" w:themeColor="text1"/>
          <w:sz w:val="32"/>
          <w:szCs w:val="32"/>
          <w:cs/>
        </w:rPr>
        <w:t>เพื่อเพิ่มทักษะการเป็นผู้ประกอบการและฝึกปฏิบัติงานด้านการบริการ เป็นต้น</w:t>
      </w:r>
      <w:r>
        <w:rPr>
          <w:rFonts w:ascii="TH Niramit AS" w:hAnsi="TH Niramit AS" w:cs="TH Niramit AS" w:hint="cs"/>
          <w:color w:val="000000" w:themeColor="text1"/>
          <w:sz w:val="32"/>
          <w:szCs w:val="32"/>
          <w:cs/>
        </w:rPr>
        <w:t xml:space="preserve"> </w:t>
      </w:r>
    </w:p>
    <w:p w14:paraId="7085989A" w14:textId="77777777" w:rsidR="00FA620F" w:rsidRDefault="00FA620F" w:rsidP="00FA620F">
      <w:pPr>
        <w:pStyle w:val="a5"/>
        <w:spacing w:after="0" w:line="240" w:lineRule="auto"/>
        <w:ind w:left="426"/>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FA620F" w:rsidRPr="0066741B" w14:paraId="54FA2C96" w14:textId="77777777" w:rsidTr="00F315CA">
        <w:trPr>
          <w:trHeight w:val="437"/>
        </w:trPr>
        <w:tc>
          <w:tcPr>
            <w:tcW w:w="6577" w:type="dxa"/>
          </w:tcPr>
          <w:p w14:paraId="503C35AC"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t>การประเมินตนเอง</w:t>
            </w:r>
          </w:p>
        </w:tc>
        <w:tc>
          <w:tcPr>
            <w:tcW w:w="355" w:type="dxa"/>
          </w:tcPr>
          <w:p w14:paraId="30E3DD47"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30ACC5CF"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6F2D67F2"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3BF98F46"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6FFA3AAE"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6DAA25A3"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3372C4F1"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FA620F" w:rsidRPr="00541796" w14:paraId="2011AC30" w14:textId="77777777" w:rsidTr="00F315CA">
        <w:trPr>
          <w:trHeight w:val="234"/>
        </w:trPr>
        <w:tc>
          <w:tcPr>
            <w:tcW w:w="6577" w:type="dxa"/>
          </w:tcPr>
          <w:p w14:paraId="1C8D6AEF" w14:textId="77777777" w:rsidR="00FA620F" w:rsidRPr="0066741B" w:rsidRDefault="00FA620F" w:rsidP="00F315CA">
            <w:pPr>
              <w:rPr>
                <w:rFonts w:ascii="TH Niramit AS" w:hAnsi="TH Niramit AS" w:cs="TH Niramit AS"/>
                <w:sz w:val="32"/>
                <w:szCs w:val="32"/>
              </w:rPr>
            </w:pPr>
            <w:r w:rsidRPr="00FE0AFC">
              <w:rPr>
                <w:rFonts w:ascii="TH Niramit AS" w:hAnsi="TH Niramit AS" w:cs="TH Niramit AS"/>
                <w:b/>
                <w:bCs/>
                <w:sz w:val="32"/>
                <w:szCs w:val="32"/>
              </w:rPr>
              <w:t>Req.-</w:t>
            </w:r>
            <w:r>
              <w:rPr>
                <w:rFonts w:ascii="TH Niramit AS" w:hAnsi="TH Niramit AS" w:cs="TH Niramit AS" w:hint="cs"/>
                <w:b/>
                <w:bCs/>
                <w:sz w:val="32"/>
                <w:szCs w:val="32"/>
                <w:cs/>
              </w:rPr>
              <w:t>7</w:t>
            </w:r>
            <w:r w:rsidRPr="00FE0AFC">
              <w:rPr>
                <w:rFonts w:ascii="TH Niramit AS" w:hAnsi="TH Niramit AS" w:cs="TH Niramit AS"/>
                <w:b/>
                <w:bCs/>
                <w:sz w:val="32"/>
                <w:szCs w:val="32"/>
              </w:rPr>
              <w:t>.</w:t>
            </w:r>
            <w:r>
              <w:rPr>
                <w:rFonts w:ascii="TH Niramit AS" w:hAnsi="TH Niramit AS" w:cs="TH Niramit AS" w:hint="cs"/>
                <w:b/>
                <w:bCs/>
                <w:sz w:val="32"/>
                <w:szCs w:val="32"/>
                <w:cs/>
              </w:rPr>
              <w:t>2</w:t>
            </w:r>
            <w:r w:rsidRPr="00FE0AFC">
              <w:rPr>
                <w:rFonts w:ascii="TH Niramit AS" w:hAnsi="TH Niramit AS" w:cs="TH Niramit AS"/>
                <w:b/>
                <w:bCs/>
                <w:sz w:val="32"/>
                <w:szCs w:val="32"/>
              </w:rPr>
              <w:t xml:space="preserve"> :</w:t>
            </w:r>
            <w:r w:rsidRPr="00FE0AFC">
              <w:rPr>
                <w:rFonts w:ascii="TH Niramit AS" w:hAnsi="TH Niramit AS" w:cs="TH Niramit AS"/>
                <w:sz w:val="32"/>
                <w:szCs w:val="32"/>
              </w:rPr>
              <w:t xml:space="preserve"> </w:t>
            </w:r>
            <w:r w:rsidRPr="00806450">
              <w:rPr>
                <w:rFonts w:ascii="TH Niramit AS" w:hAnsi="TH Niramit AS" w:cs="TH Niramit AS"/>
                <w:sz w:val="32"/>
                <w:szCs w:val="32"/>
              </w:rPr>
              <w:t>The laboratories and equipment are shown to be up-to-date, readily available,</w:t>
            </w:r>
            <w:r>
              <w:rPr>
                <w:rFonts w:ascii="TH Niramit AS" w:hAnsi="TH Niramit AS" w:cs="TH Niramit AS" w:hint="cs"/>
                <w:sz w:val="32"/>
                <w:szCs w:val="32"/>
                <w:cs/>
              </w:rPr>
              <w:t xml:space="preserve"> </w:t>
            </w:r>
            <w:r w:rsidRPr="00806450">
              <w:rPr>
                <w:rFonts w:ascii="TH Niramit AS" w:hAnsi="TH Niramit AS" w:cs="TH Niramit AS"/>
                <w:sz w:val="32"/>
                <w:szCs w:val="32"/>
              </w:rPr>
              <w:t>and effectively deployed.</w:t>
            </w:r>
          </w:p>
        </w:tc>
        <w:tc>
          <w:tcPr>
            <w:tcW w:w="355" w:type="dxa"/>
          </w:tcPr>
          <w:p w14:paraId="784C10A3"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192737CD"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10946D3F" w14:textId="77777777" w:rsidR="00FA620F" w:rsidRPr="00541796" w:rsidRDefault="00FA620F" w:rsidP="00F315CA">
            <w:pPr>
              <w:tabs>
                <w:tab w:val="left" w:pos="426"/>
                <w:tab w:val="left" w:pos="851"/>
              </w:tabs>
              <w:jc w:val="center"/>
              <w:rPr>
                <w:rFonts w:ascii="TH Niramit AS" w:hAnsi="TH Niramit AS" w:cs="TH Niramit AS"/>
                <w:sz w:val="32"/>
                <w:szCs w:val="32"/>
              </w:rPr>
            </w:pPr>
            <w:r>
              <w:rPr>
                <w:rFonts w:ascii="TH Niramit AS" w:hAnsi="TH Niramit AS" w:cs="TH Niramit AS"/>
                <w:sz w:val="32"/>
                <w:szCs w:val="32"/>
              </w:rPr>
              <w:t>/</w:t>
            </w:r>
          </w:p>
        </w:tc>
        <w:tc>
          <w:tcPr>
            <w:tcW w:w="355" w:type="dxa"/>
          </w:tcPr>
          <w:p w14:paraId="292FBF16"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27C2877C"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6CD46760"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2B8ECB15" w14:textId="77777777" w:rsidR="00FA620F" w:rsidRPr="00541796" w:rsidRDefault="00FA620F" w:rsidP="00F315CA">
            <w:pPr>
              <w:tabs>
                <w:tab w:val="left" w:pos="426"/>
                <w:tab w:val="left" w:pos="851"/>
              </w:tabs>
              <w:jc w:val="center"/>
              <w:rPr>
                <w:rFonts w:ascii="TH Niramit AS" w:hAnsi="TH Niramit AS" w:cs="TH Niramit AS"/>
                <w:sz w:val="32"/>
                <w:szCs w:val="32"/>
              </w:rPr>
            </w:pPr>
          </w:p>
        </w:tc>
      </w:tr>
    </w:tbl>
    <w:p w14:paraId="610772D2" w14:textId="77777777" w:rsidR="00FA620F" w:rsidRDefault="00FA620F" w:rsidP="00FA620F">
      <w:pPr>
        <w:spacing w:after="0" w:line="240" w:lineRule="auto"/>
        <w:ind w:left="1134" w:hanging="1134"/>
        <w:rPr>
          <w:rFonts w:ascii="TH Niramit AS" w:hAnsi="TH Niramit AS" w:cs="TH Niramit AS"/>
          <w:b/>
          <w:bCs/>
          <w:sz w:val="12"/>
          <w:szCs w:val="12"/>
          <w:cs/>
        </w:rPr>
      </w:pPr>
    </w:p>
    <w:p w14:paraId="75CCC3C5" w14:textId="77777777" w:rsidR="00FA620F" w:rsidRDefault="00FA620F" w:rsidP="00FA620F">
      <w:pPr>
        <w:spacing w:after="0" w:line="240" w:lineRule="auto"/>
        <w:ind w:left="1134" w:hanging="1134"/>
        <w:rPr>
          <w:rFonts w:ascii="TH Niramit AS" w:hAnsi="TH Niramit AS" w:cs="TH Niramit AS"/>
          <w:sz w:val="32"/>
          <w:szCs w:val="32"/>
        </w:rPr>
      </w:pPr>
    </w:p>
    <w:p w14:paraId="4B7F4278" w14:textId="77777777" w:rsidR="00FA620F" w:rsidRDefault="00FA620F" w:rsidP="00FA620F">
      <w:pPr>
        <w:spacing w:after="0" w:line="240" w:lineRule="auto"/>
        <w:ind w:left="1134" w:hanging="1134"/>
        <w:rPr>
          <w:rFonts w:ascii="TH Niramit AS" w:hAnsi="TH Niramit AS" w:cs="TH Niramit AS"/>
          <w:sz w:val="32"/>
          <w:szCs w:val="32"/>
        </w:rPr>
      </w:pPr>
    </w:p>
    <w:p w14:paraId="01C1A4EE" w14:textId="77777777" w:rsidR="00FA620F" w:rsidRDefault="00FA620F" w:rsidP="00A047B0">
      <w:pPr>
        <w:spacing w:after="0" w:line="240" w:lineRule="auto"/>
        <w:ind w:left="1276" w:hanging="1276"/>
        <w:jc w:val="thaiDistribute"/>
        <w:rPr>
          <w:rFonts w:ascii="TH Niramit AS" w:hAnsi="TH Niramit AS" w:cs="TH Niramit AS"/>
          <w:b/>
          <w:bCs/>
          <w:sz w:val="32"/>
          <w:szCs w:val="32"/>
        </w:rPr>
      </w:pPr>
      <w:r>
        <w:rPr>
          <w:rFonts w:ascii="TH Niramit AS" w:hAnsi="TH Niramit AS" w:cs="TH Niramit AS"/>
          <w:b/>
          <w:bCs/>
          <w:sz w:val="32"/>
          <w:szCs w:val="32"/>
        </w:rPr>
        <w:lastRenderedPageBreak/>
        <w:t>Req.-</w:t>
      </w:r>
      <w:r>
        <w:rPr>
          <w:rFonts w:ascii="TH Niramit AS" w:hAnsi="TH Niramit AS" w:cs="TH Niramit AS" w:hint="cs"/>
          <w:b/>
          <w:bCs/>
          <w:sz w:val="32"/>
          <w:szCs w:val="32"/>
          <w:cs/>
        </w:rPr>
        <w:t>7</w:t>
      </w:r>
      <w:r w:rsidRPr="00541796">
        <w:rPr>
          <w:rFonts w:ascii="TH Niramit AS" w:hAnsi="TH Niramit AS" w:cs="TH Niramit AS"/>
          <w:b/>
          <w:bCs/>
          <w:sz w:val="32"/>
          <w:szCs w:val="32"/>
        </w:rPr>
        <w:t>.</w:t>
      </w:r>
      <w:r>
        <w:rPr>
          <w:rFonts w:ascii="TH Niramit AS" w:hAnsi="TH Niramit AS" w:cs="TH Niramit AS" w:hint="cs"/>
          <w:b/>
          <w:bCs/>
          <w:sz w:val="32"/>
          <w:szCs w:val="32"/>
          <w:cs/>
        </w:rPr>
        <w:t>3</w:t>
      </w:r>
      <w:r w:rsidRPr="00541796">
        <w:rPr>
          <w:rFonts w:ascii="TH Niramit AS" w:hAnsi="TH Niramit AS" w:cs="TH Niramit AS"/>
          <w:b/>
          <w:bCs/>
          <w:sz w:val="32"/>
          <w:szCs w:val="32"/>
        </w:rPr>
        <w:t xml:space="preserve"> : </w:t>
      </w:r>
      <w:r>
        <w:rPr>
          <w:rFonts w:ascii="TH Niramit AS" w:hAnsi="TH Niramit AS" w:cs="TH Niramit AS"/>
          <w:b/>
          <w:bCs/>
          <w:sz w:val="32"/>
          <w:szCs w:val="32"/>
          <w:cs/>
        </w:rPr>
        <w:tab/>
      </w:r>
      <w:r w:rsidRPr="00806450">
        <w:rPr>
          <w:rFonts w:ascii="TH Niramit AS" w:hAnsi="TH Niramit AS" w:cs="TH Niramit AS"/>
          <w:b/>
          <w:bCs/>
          <w:sz w:val="32"/>
          <w:szCs w:val="32"/>
        </w:rPr>
        <w:t>A digital library is shown to be set-up, in keeping with progress in information</w:t>
      </w:r>
      <w:r>
        <w:rPr>
          <w:rFonts w:ascii="TH Niramit AS" w:hAnsi="TH Niramit AS" w:cs="TH Niramit AS" w:hint="cs"/>
          <w:b/>
          <w:bCs/>
          <w:sz w:val="32"/>
          <w:szCs w:val="32"/>
          <w:cs/>
        </w:rPr>
        <w:t xml:space="preserve"> </w:t>
      </w:r>
      <w:r w:rsidRPr="00806450">
        <w:rPr>
          <w:rFonts w:ascii="TH Niramit AS" w:hAnsi="TH Niramit AS" w:cs="TH Niramit AS"/>
          <w:b/>
          <w:bCs/>
          <w:sz w:val="32"/>
          <w:szCs w:val="32"/>
        </w:rPr>
        <w:t>and communication technology.</w:t>
      </w:r>
    </w:p>
    <w:p w14:paraId="7CE0FC6C" w14:textId="77777777" w:rsidR="00FA620F" w:rsidRDefault="00FA620F" w:rsidP="00FA620F">
      <w:pPr>
        <w:pStyle w:val="a5"/>
        <w:spacing w:after="0" w:line="240" w:lineRule="auto"/>
        <w:ind w:left="426"/>
        <w:rPr>
          <w:rFonts w:ascii="TH Niramit AS" w:hAnsi="TH Niramit AS" w:cs="TH Niramit AS"/>
          <w:color w:val="000000" w:themeColor="text1"/>
          <w:sz w:val="32"/>
          <w:szCs w:val="32"/>
        </w:rPr>
      </w:pPr>
    </w:p>
    <w:p w14:paraId="5E40C3C1" w14:textId="77777777" w:rsidR="00FA620F" w:rsidRPr="00B056AA" w:rsidRDefault="00FA620F" w:rsidP="00FA620F">
      <w:pPr>
        <w:spacing w:after="0" w:line="240" w:lineRule="auto"/>
        <w:jc w:val="thaiDistribute"/>
        <w:rPr>
          <w:rFonts w:ascii="TH Niramit AS" w:hAnsi="TH Niramit AS" w:cs="TH Niramit AS"/>
          <w:color w:val="000000" w:themeColor="text1"/>
          <w:sz w:val="32"/>
          <w:szCs w:val="32"/>
        </w:rPr>
      </w:pPr>
      <w:r>
        <w:rPr>
          <w:rFonts w:ascii="TH Niramit AS" w:hAnsi="TH Niramit AS" w:cs="TH Niramit AS"/>
          <w:color w:val="000000" w:themeColor="text1"/>
          <w:sz w:val="32"/>
          <w:szCs w:val="32"/>
        </w:rPr>
        <w:tab/>
      </w:r>
      <w:r w:rsidRPr="00B056AA">
        <w:rPr>
          <w:rFonts w:ascii="TH Niramit AS" w:hAnsi="TH Niramit AS" w:cs="TH Niramit AS"/>
          <w:color w:val="000000" w:themeColor="text1"/>
          <w:sz w:val="32"/>
          <w:szCs w:val="32"/>
          <w:cs/>
        </w:rPr>
        <w:t>ทรัพยากรสารสนเทศสำหรับจัดการเรียนการสอนและการวิจัยอยู่ภายใต้การบริการของสำนัก</w:t>
      </w:r>
      <w:r>
        <w:rPr>
          <w:rFonts w:ascii="TH Niramit AS" w:hAnsi="TH Niramit AS" w:cs="TH Niramit AS"/>
          <w:color w:val="000000" w:themeColor="text1"/>
          <w:sz w:val="32"/>
          <w:szCs w:val="32"/>
        </w:rPr>
        <w:t xml:space="preserve"> </w:t>
      </w:r>
      <w:r w:rsidRPr="00B056AA">
        <w:rPr>
          <w:rFonts w:ascii="TH Niramit AS" w:hAnsi="TH Niramit AS" w:cs="TH Niramit AS"/>
          <w:color w:val="000000" w:themeColor="text1"/>
          <w:sz w:val="32"/>
          <w:szCs w:val="32"/>
          <w:cs/>
        </w:rPr>
        <w:t>หอสมุด มหาวิทยาลัยแม่โจ้ ทั้งนี้ สำนักหอสมุดกำลังพัฒนาห้องสมุด</w:t>
      </w:r>
      <w:r>
        <w:rPr>
          <w:rFonts w:ascii="TH Niramit AS" w:hAnsi="TH Niramit AS" w:cs="TH Niramit AS" w:hint="cs"/>
          <w:color w:val="000000" w:themeColor="text1"/>
          <w:sz w:val="32"/>
          <w:szCs w:val="32"/>
          <w:cs/>
        </w:rPr>
        <w:t>สู่การ</w:t>
      </w:r>
      <w:r w:rsidRPr="00B056AA">
        <w:rPr>
          <w:rFonts w:ascii="TH Niramit AS" w:hAnsi="TH Niramit AS" w:cs="TH Niramit AS"/>
          <w:color w:val="000000" w:themeColor="text1"/>
          <w:sz w:val="32"/>
          <w:szCs w:val="32"/>
          <w:cs/>
        </w:rPr>
        <w:t>เป็น</w:t>
      </w:r>
      <w:hyperlink r:id="rId112" w:history="1">
        <w:r w:rsidRPr="00B0465B">
          <w:rPr>
            <w:rStyle w:val="af2"/>
            <w:rFonts w:ascii="TH Niramit AS" w:hAnsi="TH Niramit AS" w:cs="TH Niramit AS"/>
            <w:sz w:val="32"/>
            <w:szCs w:val="32"/>
            <w:cs/>
          </w:rPr>
          <w:t>ห้องสมุดดิจิทัล</w:t>
        </w:r>
      </w:hyperlink>
      <w:r w:rsidRPr="00B056AA">
        <w:rPr>
          <w:rFonts w:ascii="TH Niramit AS" w:hAnsi="TH Niramit AS" w:cs="TH Niramit AS"/>
          <w:color w:val="000000" w:themeColor="text1"/>
          <w:sz w:val="32"/>
          <w:szCs w:val="32"/>
          <w:cs/>
        </w:rPr>
        <w:t xml:space="preserve"> เพื่อให้สอดคล้องกับความก้าวหน้าของเทคโนโลยีสารสนเทศและการสื่อสาร โดยปัจจุบันสำนักหอสมุดให้บริการสืบค้น ยืม และรับคืนหนังสือด้วยระบบออนไลน์ตลอด </w:t>
      </w:r>
      <w:r w:rsidRPr="00B056AA">
        <w:rPr>
          <w:rFonts w:ascii="TH Niramit AS" w:hAnsi="TH Niramit AS" w:cs="TH Niramit AS"/>
          <w:color w:val="000000" w:themeColor="text1"/>
          <w:sz w:val="32"/>
          <w:szCs w:val="32"/>
        </w:rPr>
        <w:t>24</w:t>
      </w:r>
      <w:r w:rsidRPr="00B056AA">
        <w:rPr>
          <w:rFonts w:ascii="TH Niramit AS" w:hAnsi="TH Niramit AS" w:cs="TH Niramit AS"/>
          <w:color w:val="000000" w:themeColor="text1"/>
          <w:sz w:val="32"/>
          <w:szCs w:val="32"/>
          <w:cs/>
        </w:rPr>
        <w:t xml:space="preserve"> ชั่วโมง ผ่านดิจิทัลแพลตฟอร์ม </w:t>
      </w:r>
      <w:r w:rsidRPr="00B056AA">
        <w:rPr>
          <w:rFonts w:ascii="TH Niramit AS" w:hAnsi="TH Niramit AS" w:cs="TH Niramit AS"/>
          <w:color w:val="000000" w:themeColor="text1"/>
          <w:sz w:val="32"/>
          <w:szCs w:val="32"/>
        </w:rPr>
        <w:t xml:space="preserve">https://my.openathens.net/ </w:t>
      </w:r>
      <w:r w:rsidRPr="00B056AA">
        <w:rPr>
          <w:rFonts w:ascii="TH Niramit AS" w:hAnsi="TH Niramit AS" w:cs="TH Niramit AS"/>
          <w:color w:val="000000" w:themeColor="text1"/>
          <w:sz w:val="32"/>
          <w:szCs w:val="32"/>
          <w:cs/>
        </w:rPr>
        <w:t xml:space="preserve">โดยทรัพยากรสารสนเทศในรูปแบบดิจิทัลที่สามารถใช้บริการร่วมกันได้และครอบคลุมหรือเกี่ยวข้องกับหลักสูตรที่มหาวิทยาลัยแม่โจ้-ชุมพร เปิดการเรียนการสอน ได้แก่ </w:t>
      </w:r>
      <w:r w:rsidRPr="00B056AA">
        <w:rPr>
          <w:rFonts w:ascii="TH Niramit AS" w:hAnsi="TH Niramit AS" w:cs="TH Niramit AS"/>
          <w:color w:val="000000" w:themeColor="text1"/>
          <w:sz w:val="32"/>
          <w:szCs w:val="32"/>
        </w:rPr>
        <w:t xml:space="preserve">1) </w:t>
      </w:r>
      <w:r w:rsidRPr="00B056AA">
        <w:rPr>
          <w:rFonts w:ascii="TH Niramit AS" w:hAnsi="TH Niramit AS" w:cs="TH Niramit AS"/>
          <w:color w:val="000000" w:themeColor="text1"/>
          <w:sz w:val="32"/>
          <w:szCs w:val="32"/>
          <w:cs/>
        </w:rPr>
        <w:t xml:space="preserve">หนังสืออิเล็กทรอนิกส์ จำนวน </w:t>
      </w:r>
      <w:r w:rsidRPr="00B056AA">
        <w:rPr>
          <w:rFonts w:ascii="TH Niramit AS" w:hAnsi="TH Niramit AS" w:cs="TH Niramit AS"/>
          <w:color w:val="000000" w:themeColor="text1"/>
          <w:sz w:val="32"/>
          <w:szCs w:val="32"/>
        </w:rPr>
        <w:t>9</w:t>
      </w:r>
      <w:r w:rsidRPr="00B056AA">
        <w:rPr>
          <w:rFonts w:ascii="TH Niramit AS" w:hAnsi="TH Niramit AS" w:cs="TH Niramit AS"/>
          <w:color w:val="000000" w:themeColor="text1"/>
          <w:sz w:val="32"/>
          <w:szCs w:val="32"/>
          <w:cs/>
        </w:rPr>
        <w:t xml:space="preserve"> ฐาน </w:t>
      </w:r>
      <w:r w:rsidRPr="00B056AA">
        <w:rPr>
          <w:rFonts w:ascii="TH Niramit AS" w:hAnsi="TH Niramit AS" w:cs="TH Niramit AS"/>
          <w:color w:val="000000" w:themeColor="text1"/>
          <w:sz w:val="32"/>
          <w:szCs w:val="32"/>
        </w:rPr>
        <w:t xml:space="preserve">2) </w:t>
      </w:r>
      <w:r w:rsidRPr="00B056AA">
        <w:rPr>
          <w:rFonts w:ascii="TH Niramit AS" w:hAnsi="TH Niramit AS" w:cs="TH Niramit AS"/>
          <w:color w:val="000000" w:themeColor="text1"/>
          <w:sz w:val="32"/>
          <w:szCs w:val="32"/>
          <w:cs/>
        </w:rPr>
        <w:t xml:space="preserve">วารสารอิเล็กทรอนิกส์ </w:t>
      </w:r>
      <w:r w:rsidRPr="00B056AA">
        <w:rPr>
          <w:rFonts w:ascii="TH Niramit AS" w:hAnsi="TH Niramit AS" w:cs="TH Niramit AS"/>
          <w:color w:val="000000" w:themeColor="text1"/>
          <w:sz w:val="32"/>
          <w:szCs w:val="32"/>
        </w:rPr>
        <w:t>246</w:t>
      </w:r>
      <w:r w:rsidRPr="00B056AA">
        <w:rPr>
          <w:rFonts w:ascii="TH Niramit AS" w:hAnsi="TH Niramit AS" w:cs="TH Niramit AS"/>
          <w:color w:val="000000" w:themeColor="text1"/>
          <w:sz w:val="32"/>
          <w:szCs w:val="32"/>
          <w:cs/>
        </w:rPr>
        <w:t xml:space="preserve"> รายชื่อ และ </w:t>
      </w:r>
      <w:r w:rsidRPr="00B056AA">
        <w:rPr>
          <w:rFonts w:ascii="TH Niramit AS" w:hAnsi="TH Niramit AS" w:cs="TH Niramit AS"/>
          <w:color w:val="000000" w:themeColor="text1"/>
          <w:sz w:val="32"/>
          <w:szCs w:val="32"/>
        </w:rPr>
        <w:t xml:space="preserve">3) </w:t>
      </w:r>
      <w:r w:rsidRPr="00B056AA">
        <w:rPr>
          <w:rFonts w:ascii="TH Niramit AS" w:hAnsi="TH Niramit AS" w:cs="TH Niramit AS"/>
          <w:color w:val="000000" w:themeColor="text1"/>
          <w:sz w:val="32"/>
          <w:szCs w:val="32"/>
          <w:cs/>
        </w:rPr>
        <w:t xml:space="preserve">ฐานข้อมูลอิเล็กทรอนิกส์ </w:t>
      </w:r>
      <w:r w:rsidRPr="00B056AA">
        <w:rPr>
          <w:rFonts w:ascii="TH Niramit AS" w:hAnsi="TH Niramit AS" w:cs="TH Niramit AS"/>
          <w:color w:val="000000" w:themeColor="text1"/>
          <w:sz w:val="32"/>
          <w:szCs w:val="32"/>
        </w:rPr>
        <w:t>31</w:t>
      </w:r>
      <w:r w:rsidRPr="00B056AA">
        <w:rPr>
          <w:rFonts w:ascii="TH Niramit AS" w:hAnsi="TH Niramit AS" w:cs="TH Niramit AS"/>
          <w:color w:val="000000" w:themeColor="text1"/>
          <w:sz w:val="32"/>
          <w:szCs w:val="32"/>
          <w:cs/>
        </w:rPr>
        <w:t xml:space="preserve"> ฐาน ทั้งนี้ สำนักหอสมุดได้มีการศึกษาความพึงพอใจของผู้รับบริการ เพื่อศึกษาความพึงพอใจ และปัญหาอุปสรรคด้านต่าง ๆ นำมาวิเคราะห์หาแนวทางแก้ไข ปรับปรุงการให้บริการ และการจัดซื้อทรัพยากรสารสนเทศให้ตรงความต้องการต่อการใช้งาน </w:t>
      </w:r>
    </w:p>
    <w:p w14:paraId="75A2B214" w14:textId="77777777" w:rsidR="00FA620F" w:rsidRPr="00B056AA" w:rsidRDefault="00FA620F" w:rsidP="00FA620F">
      <w:pPr>
        <w:spacing w:after="0" w:line="240" w:lineRule="auto"/>
        <w:ind w:firstLine="720"/>
        <w:jc w:val="thaiDistribute"/>
        <w:rPr>
          <w:rFonts w:ascii="TH Niramit AS" w:hAnsi="TH Niramit AS" w:cs="TH Niramit AS"/>
          <w:color w:val="000000" w:themeColor="text1"/>
          <w:sz w:val="32"/>
          <w:szCs w:val="32"/>
        </w:rPr>
      </w:pPr>
      <w:r w:rsidRPr="00B056AA">
        <w:rPr>
          <w:rFonts w:ascii="TH Niramit AS" w:hAnsi="TH Niramit AS" w:cs="TH Niramit AS"/>
          <w:color w:val="000000" w:themeColor="text1"/>
          <w:sz w:val="32"/>
          <w:szCs w:val="32"/>
          <w:cs/>
        </w:rPr>
        <w:t xml:space="preserve">นอกจากทรัพยากรสารสนเทศสำนักหอสมุด มหาวิทยาลัยแม่โจ้ ทางคณะมีห้องสมุดประจำคณะสนับสนุนการจัดการเรียนการสอนของหลักสูตรในการจัดหาหนังสือ ตำรา วารสาร ฐานข้อมูลต่างๆ ในแต่ละปี ผู้รับผิดชอบห้องสมุดจะสำรวจความต้องการของผู้ใช้บริการ และดำเนินการจัดซื้อตามขั้นตอน โดยยึดระบบและกลไกการบริหารจัดการสิ่งสนับสนุนการเรียนรู้ของคณะฯ เป็นแนวทางในการปฏิบัติ อย่างไรก็ดี ในปีการศึกษา </w:t>
      </w:r>
      <w:r w:rsidRPr="00B056AA">
        <w:rPr>
          <w:rFonts w:ascii="TH Niramit AS" w:hAnsi="TH Niramit AS" w:cs="TH Niramit AS"/>
          <w:color w:val="000000" w:themeColor="text1"/>
          <w:sz w:val="32"/>
          <w:szCs w:val="32"/>
        </w:rPr>
        <w:t xml:space="preserve">2565 </w:t>
      </w:r>
      <w:r w:rsidRPr="00B056AA">
        <w:rPr>
          <w:rFonts w:ascii="TH Niramit AS" w:hAnsi="TH Niramit AS" w:cs="TH Niramit AS"/>
          <w:color w:val="000000" w:themeColor="text1"/>
          <w:sz w:val="32"/>
          <w:szCs w:val="32"/>
          <w:cs/>
        </w:rPr>
        <w:t>หลักสูตรพบว่า หนังสือ วารสารวิชาการ และสื่อสิ่งพิมพ์ต่าง ๆ ภายในห้องสมุด มีจำนวนที่เพียงพอต่อความต้องการของนักศึกษา ทางผู้รับผิดชอบจึงไม่มีการดำเนินการจัดซื้อหนังสือเพิ่มเติม นอกจากนี้ ทางหลักสูตรมีการสนับสนุนหนังสือและเอกสารที่เกี่ยวของกับอุตสาหกรรมการท่องเที่ยวที่ได้รับจากหน่วยงานต่างๆ เข้าห้องสมุด เพื่อใช้เป็นแหล่งค้นคว้าหาความรู้ประกอบการเรียนของนักศึกษาอีกด้วย</w:t>
      </w:r>
    </w:p>
    <w:p w14:paraId="7D96A9D7" w14:textId="77777777" w:rsidR="00FA620F" w:rsidRDefault="00FA620F" w:rsidP="00FA620F">
      <w:pPr>
        <w:tabs>
          <w:tab w:val="left" w:pos="426"/>
          <w:tab w:val="left" w:pos="1134"/>
        </w:tabs>
        <w:spacing w:after="0" w:line="240" w:lineRule="auto"/>
        <w:rPr>
          <w:rFonts w:ascii="TH Niramit AS" w:hAnsi="TH Niramit AS" w:cs="TH Niramit AS"/>
          <w:b/>
          <w:bCs/>
          <w:color w:val="000000" w:themeColor="text1"/>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FA620F" w:rsidRPr="0066741B" w14:paraId="75E928B5" w14:textId="77777777" w:rsidTr="00F315CA">
        <w:trPr>
          <w:trHeight w:val="437"/>
        </w:trPr>
        <w:tc>
          <w:tcPr>
            <w:tcW w:w="6577" w:type="dxa"/>
          </w:tcPr>
          <w:p w14:paraId="17FE919F"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t>การประเมินตนเอง</w:t>
            </w:r>
          </w:p>
        </w:tc>
        <w:tc>
          <w:tcPr>
            <w:tcW w:w="355" w:type="dxa"/>
          </w:tcPr>
          <w:p w14:paraId="1C2545A0"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5CECBBD4"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00EE9068"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5B2697D5"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729BAD1B"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594CCB3C"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721DA252"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FA620F" w:rsidRPr="00541796" w14:paraId="266B07FC" w14:textId="77777777" w:rsidTr="00F315CA">
        <w:trPr>
          <w:trHeight w:val="234"/>
        </w:trPr>
        <w:tc>
          <w:tcPr>
            <w:tcW w:w="6577" w:type="dxa"/>
          </w:tcPr>
          <w:p w14:paraId="0CCBB0F3" w14:textId="77777777" w:rsidR="00FA620F" w:rsidRPr="0066741B" w:rsidRDefault="00FA620F" w:rsidP="00F315CA">
            <w:pPr>
              <w:rPr>
                <w:rFonts w:ascii="TH Niramit AS" w:hAnsi="TH Niramit AS" w:cs="TH Niramit AS"/>
                <w:sz w:val="32"/>
                <w:szCs w:val="32"/>
              </w:rPr>
            </w:pPr>
            <w:r w:rsidRPr="00FE0AFC">
              <w:rPr>
                <w:rFonts w:ascii="TH Niramit AS" w:hAnsi="TH Niramit AS" w:cs="TH Niramit AS"/>
                <w:b/>
                <w:bCs/>
                <w:sz w:val="32"/>
                <w:szCs w:val="32"/>
              </w:rPr>
              <w:t>Req.-</w:t>
            </w:r>
            <w:r>
              <w:rPr>
                <w:rFonts w:ascii="TH Niramit AS" w:hAnsi="TH Niramit AS" w:cs="TH Niramit AS" w:hint="cs"/>
                <w:b/>
                <w:bCs/>
                <w:sz w:val="32"/>
                <w:szCs w:val="32"/>
                <w:cs/>
              </w:rPr>
              <w:t>7</w:t>
            </w:r>
            <w:r w:rsidRPr="00FE0AFC">
              <w:rPr>
                <w:rFonts w:ascii="TH Niramit AS" w:hAnsi="TH Niramit AS" w:cs="TH Niramit AS"/>
                <w:b/>
                <w:bCs/>
                <w:sz w:val="32"/>
                <w:szCs w:val="32"/>
              </w:rPr>
              <w:t>.</w:t>
            </w:r>
            <w:r>
              <w:rPr>
                <w:rFonts w:ascii="TH Niramit AS" w:hAnsi="TH Niramit AS" w:cs="TH Niramit AS" w:hint="cs"/>
                <w:b/>
                <w:bCs/>
                <w:sz w:val="32"/>
                <w:szCs w:val="32"/>
                <w:cs/>
              </w:rPr>
              <w:t>3</w:t>
            </w:r>
            <w:r w:rsidRPr="00FE0AFC">
              <w:rPr>
                <w:rFonts w:ascii="TH Niramit AS" w:hAnsi="TH Niramit AS" w:cs="TH Niramit AS"/>
                <w:b/>
                <w:bCs/>
                <w:sz w:val="32"/>
                <w:szCs w:val="32"/>
              </w:rPr>
              <w:t xml:space="preserve"> :</w:t>
            </w:r>
            <w:r w:rsidRPr="00FE0AFC">
              <w:rPr>
                <w:rFonts w:ascii="TH Niramit AS" w:hAnsi="TH Niramit AS" w:cs="TH Niramit AS"/>
                <w:sz w:val="32"/>
                <w:szCs w:val="32"/>
              </w:rPr>
              <w:t xml:space="preserve"> </w:t>
            </w:r>
            <w:r w:rsidRPr="00806450">
              <w:rPr>
                <w:rFonts w:ascii="TH Niramit AS" w:hAnsi="TH Niramit AS" w:cs="TH Niramit AS"/>
                <w:sz w:val="32"/>
                <w:szCs w:val="32"/>
              </w:rPr>
              <w:t>A digital library is shown to be set-up, in keeping with progress in information</w:t>
            </w:r>
            <w:r>
              <w:rPr>
                <w:rFonts w:ascii="TH Niramit AS" w:hAnsi="TH Niramit AS" w:cs="TH Niramit AS" w:hint="cs"/>
                <w:sz w:val="32"/>
                <w:szCs w:val="32"/>
                <w:cs/>
              </w:rPr>
              <w:t xml:space="preserve"> </w:t>
            </w:r>
            <w:r w:rsidRPr="00806450">
              <w:rPr>
                <w:rFonts w:ascii="TH Niramit AS" w:hAnsi="TH Niramit AS" w:cs="TH Niramit AS"/>
                <w:sz w:val="32"/>
                <w:szCs w:val="32"/>
              </w:rPr>
              <w:t>and communication technology.</w:t>
            </w:r>
          </w:p>
        </w:tc>
        <w:tc>
          <w:tcPr>
            <w:tcW w:w="355" w:type="dxa"/>
          </w:tcPr>
          <w:p w14:paraId="7D50243A"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068ACFFE"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1659EDC3" w14:textId="77777777" w:rsidR="00FA620F" w:rsidRPr="00541796" w:rsidRDefault="00FA620F" w:rsidP="00F315CA">
            <w:pPr>
              <w:tabs>
                <w:tab w:val="left" w:pos="426"/>
                <w:tab w:val="left" w:pos="851"/>
              </w:tabs>
              <w:jc w:val="center"/>
              <w:rPr>
                <w:rFonts w:ascii="TH Niramit AS" w:hAnsi="TH Niramit AS" w:cs="TH Niramit AS"/>
                <w:sz w:val="32"/>
                <w:szCs w:val="32"/>
              </w:rPr>
            </w:pPr>
            <w:r>
              <w:rPr>
                <w:rFonts w:ascii="TH Niramit AS" w:hAnsi="TH Niramit AS" w:cs="TH Niramit AS"/>
                <w:sz w:val="32"/>
                <w:szCs w:val="32"/>
              </w:rPr>
              <w:t>/</w:t>
            </w:r>
          </w:p>
        </w:tc>
        <w:tc>
          <w:tcPr>
            <w:tcW w:w="355" w:type="dxa"/>
          </w:tcPr>
          <w:p w14:paraId="130304F2"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75E166BE"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632F7504"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2EA90D2B" w14:textId="77777777" w:rsidR="00FA620F" w:rsidRPr="00541796" w:rsidRDefault="00FA620F" w:rsidP="00F315CA">
            <w:pPr>
              <w:tabs>
                <w:tab w:val="left" w:pos="426"/>
                <w:tab w:val="left" w:pos="851"/>
              </w:tabs>
              <w:jc w:val="center"/>
              <w:rPr>
                <w:rFonts w:ascii="TH Niramit AS" w:hAnsi="TH Niramit AS" w:cs="TH Niramit AS"/>
                <w:sz w:val="32"/>
                <w:szCs w:val="32"/>
              </w:rPr>
            </w:pPr>
          </w:p>
        </w:tc>
      </w:tr>
    </w:tbl>
    <w:p w14:paraId="731E0E75" w14:textId="77777777" w:rsidR="00FA620F" w:rsidRDefault="00FA620F" w:rsidP="00FA620F">
      <w:pPr>
        <w:spacing w:after="0" w:line="240" w:lineRule="auto"/>
        <w:ind w:left="1134" w:hanging="1134"/>
        <w:rPr>
          <w:rFonts w:ascii="TH Niramit AS" w:hAnsi="TH Niramit AS" w:cs="TH Niramit AS"/>
          <w:sz w:val="32"/>
          <w:szCs w:val="32"/>
        </w:rPr>
      </w:pPr>
    </w:p>
    <w:p w14:paraId="4194C709" w14:textId="77777777" w:rsidR="00A047B0" w:rsidRPr="00C01CD5" w:rsidRDefault="00A047B0" w:rsidP="00FA620F">
      <w:pPr>
        <w:spacing w:after="0" w:line="240" w:lineRule="auto"/>
        <w:ind w:left="1134" w:hanging="1134"/>
        <w:rPr>
          <w:rFonts w:ascii="TH Niramit AS" w:hAnsi="TH Niramit AS" w:cs="TH Niramit AS"/>
          <w:sz w:val="32"/>
          <w:szCs w:val="32"/>
        </w:rPr>
      </w:pPr>
    </w:p>
    <w:p w14:paraId="631D9C62" w14:textId="77777777" w:rsidR="00FA620F" w:rsidRDefault="00FA620F" w:rsidP="00FA620F">
      <w:pPr>
        <w:spacing w:after="0" w:line="240" w:lineRule="auto"/>
        <w:ind w:left="1134" w:hanging="1134"/>
        <w:rPr>
          <w:rFonts w:ascii="TH Niramit AS" w:hAnsi="TH Niramit AS" w:cs="TH Niramit AS"/>
          <w:b/>
          <w:bCs/>
          <w:sz w:val="32"/>
          <w:szCs w:val="32"/>
        </w:rPr>
      </w:pPr>
      <w:r>
        <w:rPr>
          <w:rFonts w:ascii="TH Niramit AS" w:hAnsi="TH Niramit AS" w:cs="TH Niramit AS"/>
          <w:b/>
          <w:bCs/>
          <w:sz w:val="32"/>
          <w:szCs w:val="32"/>
        </w:rPr>
        <w:lastRenderedPageBreak/>
        <w:t>Req.-</w:t>
      </w:r>
      <w:r>
        <w:rPr>
          <w:rFonts w:ascii="TH Niramit AS" w:hAnsi="TH Niramit AS" w:cs="TH Niramit AS" w:hint="cs"/>
          <w:b/>
          <w:bCs/>
          <w:sz w:val="32"/>
          <w:szCs w:val="32"/>
          <w:cs/>
        </w:rPr>
        <w:t>7</w:t>
      </w:r>
      <w:r w:rsidRPr="00541796">
        <w:rPr>
          <w:rFonts w:ascii="TH Niramit AS" w:hAnsi="TH Niramit AS" w:cs="TH Niramit AS"/>
          <w:b/>
          <w:bCs/>
          <w:sz w:val="32"/>
          <w:szCs w:val="32"/>
        </w:rPr>
        <w:t>.</w:t>
      </w:r>
      <w:r>
        <w:rPr>
          <w:rFonts w:ascii="TH Niramit AS" w:hAnsi="TH Niramit AS" w:cs="TH Niramit AS" w:hint="cs"/>
          <w:b/>
          <w:bCs/>
          <w:sz w:val="32"/>
          <w:szCs w:val="32"/>
          <w:cs/>
        </w:rPr>
        <w:t>4</w:t>
      </w:r>
      <w:r w:rsidRPr="00541796">
        <w:rPr>
          <w:rFonts w:ascii="TH Niramit AS" w:hAnsi="TH Niramit AS" w:cs="TH Niramit AS"/>
          <w:b/>
          <w:bCs/>
          <w:sz w:val="32"/>
          <w:szCs w:val="32"/>
        </w:rPr>
        <w:t xml:space="preserve"> : </w:t>
      </w:r>
      <w:r>
        <w:rPr>
          <w:rFonts w:ascii="TH Niramit AS" w:hAnsi="TH Niramit AS" w:cs="TH Niramit AS"/>
          <w:b/>
          <w:bCs/>
          <w:sz w:val="32"/>
          <w:szCs w:val="32"/>
          <w:cs/>
        </w:rPr>
        <w:tab/>
      </w:r>
      <w:r w:rsidRPr="009D2AB1">
        <w:rPr>
          <w:rFonts w:ascii="TH Niramit AS" w:hAnsi="TH Niramit AS" w:cs="TH Niramit AS"/>
          <w:b/>
          <w:bCs/>
          <w:sz w:val="32"/>
          <w:szCs w:val="32"/>
        </w:rPr>
        <w:t>The information technology systems are shown to be set up to meet the needs</w:t>
      </w:r>
      <w:r>
        <w:rPr>
          <w:rFonts w:ascii="TH Niramit AS" w:hAnsi="TH Niramit AS" w:cs="TH Niramit AS" w:hint="cs"/>
          <w:b/>
          <w:bCs/>
          <w:sz w:val="32"/>
          <w:szCs w:val="32"/>
          <w:cs/>
        </w:rPr>
        <w:t xml:space="preserve"> </w:t>
      </w:r>
      <w:r w:rsidRPr="009D2AB1">
        <w:rPr>
          <w:rFonts w:ascii="TH Niramit AS" w:hAnsi="TH Niramit AS" w:cs="TH Niramit AS"/>
          <w:b/>
          <w:bCs/>
          <w:sz w:val="32"/>
          <w:szCs w:val="32"/>
        </w:rPr>
        <w:t>of staff and students.</w:t>
      </w:r>
    </w:p>
    <w:p w14:paraId="02053B70" w14:textId="77777777" w:rsidR="00FA620F" w:rsidRDefault="00FA620F" w:rsidP="00FA620F">
      <w:pPr>
        <w:pStyle w:val="a5"/>
        <w:spacing w:after="0" w:line="240" w:lineRule="auto"/>
        <w:ind w:left="426"/>
        <w:rPr>
          <w:rFonts w:ascii="TH Niramit AS" w:hAnsi="TH Niramit AS" w:cs="TH Niramit AS"/>
          <w:color w:val="000000" w:themeColor="text1"/>
          <w:sz w:val="32"/>
          <w:szCs w:val="32"/>
        </w:rPr>
      </w:pPr>
    </w:p>
    <w:p w14:paraId="1DC5F761" w14:textId="77777777" w:rsidR="00FA620F" w:rsidRPr="00B056AA" w:rsidRDefault="00FA620F" w:rsidP="00FA620F">
      <w:pPr>
        <w:tabs>
          <w:tab w:val="left" w:pos="0"/>
        </w:tabs>
        <w:spacing w:after="0" w:line="240" w:lineRule="auto"/>
        <w:jc w:val="thaiDistribute"/>
        <w:rPr>
          <w:rFonts w:ascii="TH Niramit AS" w:hAnsi="TH Niramit AS" w:cs="TH Niramit AS"/>
          <w:color w:val="000000" w:themeColor="text1"/>
          <w:sz w:val="32"/>
          <w:szCs w:val="32"/>
        </w:rPr>
      </w:pPr>
      <w:r>
        <w:rPr>
          <w:rFonts w:ascii="TH Niramit AS" w:hAnsi="TH Niramit AS" w:cs="TH Niramit AS"/>
          <w:color w:val="000000" w:themeColor="text1"/>
          <w:sz w:val="32"/>
          <w:szCs w:val="32"/>
        </w:rPr>
        <w:tab/>
      </w:r>
      <w:r w:rsidRPr="00B056AA">
        <w:rPr>
          <w:rFonts w:ascii="TH Niramit AS" w:hAnsi="TH Niramit AS" w:cs="TH Niramit AS"/>
          <w:color w:val="000000" w:themeColor="text1"/>
          <w:sz w:val="32"/>
          <w:szCs w:val="32"/>
          <w:cs/>
        </w:rPr>
        <w:t xml:space="preserve">กองเทคโนโลยีดิจิทัล สำนักงานมหาวิทยาลัย มหาวิทยาลัยแม่โจ้ เป็นหน่วยงานที่ให้บริการเทคโนโลยีสารสนเทศและการสื่อสารที่สนับสนุนการเรียนการสอน การค้นคว้าและวิจัย โดยได้รับจัดสรรช่องสัญญาณอินเทอร์เน็ต ที่มีระบบเครือข่ายอินเทอร์เน็ตความเร็วสูงและอินเทอร์เน็ตไร้สาย สามารถใช้งานได้ตลอด </w:t>
      </w:r>
      <w:r w:rsidRPr="00B056AA">
        <w:rPr>
          <w:rFonts w:ascii="TH Niramit AS" w:hAnsi="TH Niramit AS" w:cs="TH Niramit AS"/>
          <w:color w:val="000000" w:themeColor="text1"/>
          <w:sz w:val="32"/>
          <w:szCs w:val="32"/>
        </w:rPr>
        <w:t>24</w:t>
      </w:r>
      <w:r w:rsidRPr="00B056AA">
        <w:rPr>
          <w:rFonts w:ascii="TH Niramit AS" w:hAnsi="TH Niramit AS" w:cs="TH Niramit AS"/>
          <w:color w:val="000000" w:themeColor="text1"/>
          <w:sz w:val="32"/>
          <w:szCs w:val="32"/>
          <w:cs/>
        </w:rPr>
        <w:t xml:space="preserve"> ชั่วโมง ซึ่งมีการปรับปรุงจุดบริการเครือข่ายไร้สายให้มีความทันสมัยและครอบคลุม เพื่อให้บริการด้านการสืบค้นข้อมูล และทบทวนรายวิชาแก่นักศึกษาอย่างทั่วถึง </w:t>
      </w:r>
      <w:r>
        <w:rPr>
          <w:rFonts w:ascii="TH Niramit AS" w:hAnsi="TH Niramit AS" w:cs="TH Niramit AS" w:hint="cs"/>
          <w:color w:val="000000" w:themeColor="text1"/>
          <w:sz w:val="32"/>
          <w:szCs w:val="32"/>
          <w:cs/>
        </w:rPr>
        <w:t xml:space="preserve"> </w:t>
      </w:r>
    </w:p>
    <w:p w14:paraId="4EB006DA" w14:textId="77777777" w:rsidR="00FA620F" w:rsidRDefault="00FA620F" w:rsidP="00FA620F">
      <w:pPr>
        <w:tabs>
          <w:tab w:val="left" w:pos="0"/>
        </w:tabs>
        <w:spacing w:after="0" w:line="240" w:lineRule="auto"/>
        <w:jc w:val="thaiDistribute"/>
        <w:rPr>
          <w:rFonts w:ascii="TH Niramit AS" w:hAnsi="TH Niramit AS" w:cs="TH Niramit AS"/>
          <w:color w:val="000000" w:themeColor="text1"/>
          <w:sz w:val="32"/>
          <w:szCs w:val="32"/>
        </w:rPr>
      </w:pPr>
      <w:r>
        <w:rPr>
          <w:rFonts w:ascii="TH Niramit AS" w:hAnsi="TH Niramit AS" w:cs="TH Niramit AS"/>
          <w:color w:val="000000" w:themeColor="text1"/>
          <w:sz w:val="32"/>
          <w:szCs w:val="32"/>
        </w:rPr>
        <w:tab/>
      </w:r>
      <w:r w:rsidRPr="00B056AA">
        <w:rPr>
          <w:rFonts w:ascii="TH Niramit AS" w:hAnsi="TH Niramit AS" w:cs="TH Niramit AS"/>
          <w:color w:val="000000" w:themeColor="text1"/>
          <w:sz w:val="32"/>
          <w:szCs w:val="32"/>
          <w:cs/>
        </w:rPr>
        <w:t xml:space="preserve">กองเทคโนโลยีดิจิทัลมีการให้บริการซอฟต์แวร์ที่ถูกลิขสิทธิ์ สำหรับนักศึกษา อาจารย์ และบุคลากรของมหาวิทยาลัยแม่โจ้ เพื่อเป็นประโยชน์สำหรับการเรียนการสอน เช่น </w:t>
      </w:r>
      <w:r w:rsidRPr="00B056AA">
        <w:rPr>
          <w:rFonts w:ascii="TH Niramit AS" w:hAnsi="TH Niramit AS" w:cs="TH Niramit AS"/>
          <w:color w:val="000000" w:themeColor="text1"/>
          <w:sz w:val="32"/>
          <w:szCs w:val="32"/>
        </w:rPr>
        <w:t>Microsoft Windows, Microsoft Office 365</w:t>
      </w:r>
      <w:r w:rsidRPr="00B056AA">
        <w:rPr>
          <w:rFonts w:ascii="TH Niramit AS" w:hAnsi="TH Niramit AS" w:cs="TH Niramit AS"/>
          <w:color w:val="000000" w:themeColor="text1"/>
          <w:sz w:val="32"/>
          <w:szCs w:val="32"/>
          <w:cs/>
        </w:rPr>
        <w:t xml:space="preserve"> และ </w:t>
      </w:r>
      <w:r w:rsidRPr="00B056AA">
        <w:rPr>
          <w:rFonts w:ascii="TH Niramit AS" w:hAnsi="TH Niramit AS" w:cs="TH Niramit AS"/>
          <w:color w:val="000000" w:themeColor="text1"/>
          <w:sz w:val="32"/>
          <w:szCs w:val="32"/>
        </w:rPr>
        <w:t xml:space="preserve">Microsoft Visual Studio </w:t>
      </w:r>
      <w:r w:rsidRPr="00B056AA">
        <w:rPr>
          <w:rFonts w:ascii="TH Niramit AS" w:hAnsi="TH Niramit AS" w:cs="TH Niramit AS"/>
          <w:color w:val="000000" w:themeColor="text1"/>
          <w:sz w:val="32"/>
          <w:szCs w:val="32"/>
          <w:cs/>
        </w:rPr>
        <w:t xml:space="preserve">เป็นต้น รวมไปถึง </w:t>
      </w:r>
      <w:r>
        <w:rPr>
          <w:rFonts w:ascii="TH Niramit AS" w:hAnsi="TH Niramit AS" w:cs="TH Niramit AS" w:hint="cs"/>
          <w:color w:val="000000" w:themeColor="text1"/>
          <w:sz w:val="32"/>
          <w:szCs w:val="32"/>
          <w:cs/>
        </w:rPr>
        <w:t xml:space="preserve">1) </w:t>
      </w:r>
      <w:r w:rsidRPr="00B056AA">
        <w:rPr>
          <w:rFonts w:ascii="TH Niramit AS" w:hAnsi="TH Niramit AS" w:cs="TH Niramit AS"/>
          <w:color w:val="000000" w:themeColor="text1"/>
          <w:sz w:val="32"/>
          <w:szCs w:val="32"/>
          <w:cs/>
        </w:rPr>
        <w:t>การให้บริการระบบเครือข่ายเสมือน (</w:t>
      </w:r>
      <w:r w:rsidRPr="00B056AA">
        <w:rPr>
          <w:rFonts w:ascii="TH Niramit AS" w:hAnsi="TH Niramit AS" w:cs="TH Niramit AS"/>
          <w:color w:val="000000" w:themeColor="text1"/>
          <w:sz w:val="32"/>
          <w:szCs w:val="32"/>
        </w:rPr>
        <w:t xml:space="preserve">VPN) (Virtual Private Network) </w:t>
      </w:r>
      <w:r>
        <w:rPr>
          <w:rFonts w:ascii="TH Niramit AS" w:hAnsi="TH Niramit AS" w:cs="TH Niramit AS" w:hint="cs"/>
          <w:color w:val="000000" w:themeColor="text1"/>
          <w:sz w:val="32"/>
          <w:szCs w:val="32"/>
          <w:cs/>
        </w:rPr>
        <w:t xml:space="preserve">2) ระบบ </w:t>
      </w:r>
      <w:r>
        <w:rPr>
          <w:rFonts w:ascii="TH Niramit AS" w:hAnsi="TH Niramit AS" w:cs="TH Niramit AS"/>
          <w:color w:val="000000" w:themeColor="text1"/>
          <w:sz w:val="32"/>
          <w:szCs w:val="32"/>
        </w:rPr>
        <w:t xml:space="preserve">erp.mju.ac.th </w:t>
      </w:r>
      <w:r>
        <w:rPr>
          <w:rFonts w:ascii="TH Niramit AS" w:hAnsi="TH Niramit AS" w:cs="TH Niramit AS" w:hint="cs"/>
          <w:color w:val="000000" w:themeColor="text1"/>
          <w:sz w:val="32"/>
          <w:szCs w:val="32"/>
          <w:cs/>
        </w:rPr>
        <w:t xml:space="preserve">ระบบสารสนเทศเพื่อการจัดการ 3) ระบบ </w:t>
      </w:r>
      <w:r>
        <w:rPr>
          <w:rFonts w:ascii="TH Niramit AS" w:hAnsi="TH Niramit AS" w:cs="TH Niramit AS"/>
          <w:color w:val="000000" w:themeColor="text1"/>
          <w:sz w:val="32"/>
          <w:szCs w:val="32"/>
        </w:rPr>
        <w:t>reg.mju.ac.th 4</w:t>
      </w:r>
      <w:r>
        <w:rPr>
          <w:rFonts w:ascii="TH Niramit AS" w:hAnsi="TH Niramit AS" w:cs="TH Niramit AS" w:hint="cs"/>
          <w:color w:val="000000" w:themeColor="text1"/>
          <w:sz w:val="32"/>
          <w:szCs w:val="32"/>
          <w:cs/>
        </w:rPr>
        <w:t xml:space="preserve">) ระบบ </w:t>
      </w:r>
      <w:r>
        <w:rPr>
          <w:rFonts w:ascii="TH Niramit AS" w:hAnsi="TH Niramit AS" w:cs="TH Niramit AS"/>
          <w:color w:val="000000" w:themeColor="text1"/>
          <w:sz w:val="32"/>
          <w:szCs w:val="32"/>
        </w:rPr>
        <w:t xml:space="preserve">LMS (Learning Management System) </w:t>
      </w:r>
      <w:r>
        <w:rPr>
          <w:rFonts w:ascii="TH Niramit AS" w:hAnsi="TH Niramit AS" w:cs="TH Niramit AS" w:hint="cs"/>
          <w:color w:val="000000" w:themeColor="text1"/>
          <w:sz w:val="32"/>
          <w:szCs w:val="32"/>
          <w:cs/>
        </w:rPr>
        <w:t>หรือ ระบบการจัดการเรียนรู้ เป็นซอฟต์แวร์สำหรับบริหารจัดการเรียนการสอนผ่านระบบอินเตอร์เน็ต</w:t>
      </w:r>
      <w:r w:rsidRPr="00B056AA">
        <w:rPr>
          <w:rFonts w:ascii="TH Niramit AS" w:hAnsi="TH Niramit AS" w:cs="TH Niramit AS"/>
          <w:color w:val="000000" w:themeColor="text1"/>
          <w:sz w:val="32"/>
          <w:szCs w:val="32"/>
          <w:cs/>
        </w:rPr>
        <w:t>และอื่นๆ นอกจากนี้ ด้วยสถานการณ์ไวรัสโค</w:t>
      </w:r>
      <w:proofErr w:type="spellStart"/>
      <w:r w:rsidRPr="00B056AA">
        <w:rPr>
          <w:rFonts w:ascii="TH Niramit AS" w:hAnsi="TH Niramit AS" w:cs="TH Niramit AS"/>
          <w:color w:val="000000" w:themeColor="text1"/>
          <w:sz w:val="32"/>
          <w:szCs w:val="32"/>
          <w:cs/>
        </w:rPr>
        <w:t>โร</w:t>
      </w:r>
      <w:proofErr w:type="spellEnd"/>
      <w:r w:rsidRPr="00B056AA">
        <w:rPr>
          <w:rFonts w:ascii="TH Niramit AS" w:hAnsi="TH Niramit AS" w:cs="TH Niramit AS"/>
          <w:color w:val="000000" w:themeColor="text1"/>
          <w:sz w:val="32"/>
          <w:szCs w:val="32"/>
          <w:cs/>
        </w:rPr>
        <w:t xml:space="preserve">น่า </w:t>
      </w:r>
      <w:r w:rsidRPr="00B056AA">
        <w:rPr>
          <w:rFonts w:ascii="TH Niramit AS" w:hAnsi="TH Niramit AS" w:cs="TH Niramit AS"/>
          <w:color w:val="000000" w:themeColor="text1"/>
          <w:sz w:val="32"/>
          <w:szCs w:val="32"/>
        </w:rPr>
        <w:t>2019</w:t>
      </w:r>
      <w:r w:rsidRPr="00B056AA">
        <w:rPr>
          <w:rFonts w:ascii="TH Niramit AS" w:hAnsi="TH Niramit AS" w:cs="TH Niramit AS"/>
          <w:color w:val="000000" w:themeColor="text1"/>
          <w:sz w:val="32"/>
          <w:szCs w:val="32"/>
          <w:cs/>
        </w:rPr>
        <w:t xml:space="preserve"> ที่ส่งผลกระทบต่อการเรียนการสอนในห้องเรียน ทางกองเทคโนโลยีดิจิทัล ได้ดำเนินการจัดหาซอฟต์แวร์สำหรับการเรียนการสอนออนไลน์ ด้วยโปรแกรม </w:t>
      </w:r>
      <w:r w:rsidRPr="00B056AA">
        <w:rPr>
          <w:rFonts w:ascii="TH Niramit AS" w:hAnsi="TH Niramit AS" w:cs="TH Niramit AS"/>
          <w:color w:val="000000" w:themeColor="text1"/>
          <w:sz w:val="32"/>
          <w:szCs w:val="32"/>
        </w:rPr>
        <w:t xml:space="preserve">Microsoft Teams </w:t>
      </w:r>
      <w:r w:rsidRPr="00B056AA">
        <w:rPr>
          <w:rFonts w:ascii="TH Niramit AS" w:hAnsi="TH Niramit AS" w:cs="TH Niramit AS"/>
          <w:color w:val="000000" w:themeColor="text1"/>
          <w:sz w:val="32"/>
          <w:szCs w:val="32"/>
          <w:cs/>
        </w:rPr>
        <w:t xml:space="preserve">และ </w:t>
      </w:r>
      <w:r w:rsidRPr="00B056AA">
        <w:rPr>
          <w:rFonts w:ascii="TH Niramit AS" w:hAnsi="TH Niramit AS" w:cs="TH Niramit AS"/>
          <w:color w:val="000000" w:themeColor="text1"/>
          <w:sz w:val="32"/>
          <w:szCs w:val="32"/>
        </w:rPr>
        <w:t xml:space="preserve">Zoom </w:t>
      </w:r>
      <w:r w:rsidRPr="00B056AA">
        <w:rPr>
          <w:rFonts w:ascii="TH Niramit AS" w:hAnsi="TH Niramit AS" w:cs="TH Niramit AS"/>
          <w:color w:val="000000" w:themeColor="text1"/>
          <w:sz w:val="32"/>
          <w:szCs w:val="32"/>
          <w:cs/>
        </w:rPr>
        <w:t xml:space="preserve">ซึ่งนำมาใช้งานสำหรับการเรียนการสอนทั้งแบบ </w:t>
      </w:r>
      <w:r w:rsidRPr="00B056AA">
        <w:rPr>
          <w:rFonts w:ascii="TH Niramit AS" w:hAnsi="TH Niramit AS" w:cs="TH Niramit AS"/>
          <w:color w:val="000000" w:themeColor="text1"/>
          <w:sz w:val="32"/>
          <w:szCs w:val="32"/>
        </w:rPr>
        <w:t xml:space="preserve">Online </w:t>
      </w:r>
      <w:r w:rsidRPr="00B056AA">
        <w:rPr>
          <w:rFonts w:ascii="TH Niramit AS" w:hAnsi="TH Niramit AS" w:cs="TH Niramit AS"/>
          <w:color w:val="000000" w:themeColor="text1"/>
          <w:sz w:val="32"/>
          <w:szCs w:val="32"/>
          <w:cs/>
        </w:rPr>
        <w:t xml:space="preserve">และ </w:t>
      </w:r>
      <w:r w:rsidRPr="00B056AA">
        <w:rPr>
          <w:rFonts w:ascii="TH Niramit AS" w:hAnsi="TH Niramit AS" w:cs="TH Niramit AS"/>
          <w:color w:val="000000" w:themeColor="text1"/>
          <w:sz w:val="32"/>
          <w:szCs w:val="32"/>
        </w:rPr>
        <w:t xml:space="preserve">Onsite </w:t>
      </w:r>
      <w:r>
        <w:rPr>
          <w:rFonts w:ascii="TH Niramit AS" w:hAnsi="TH Niramit AS" w:cs="TH Niramit AS" w:hint="cs"/>
          <w:color w:val="000000" w:themeColor="text1"/>
          <w:sz w:val="32"/>
          <w:szCs w:val="32"/>
          <w:cs/>
        </w:rPr>
        <w:t>ได้อย่างมีประสิทธิภาพ</w:t>
      </w:r>
      <w:r w:rsidRPr="00B056AA">
        <w:rPr>
          <w:rFonts w:ascii="TH Niramit AS" w:hAnsi="TH Niramit AS" w:cs="TH Niramit AS"/>
          <w:color w:val="000000" w:themeColor="text1"/>
          <w:sz w:val="32"/>
          <w:szCs w:val="32"/>
          <w:cs/>
        </w:rPr>
        <w:t xml:space="preserve">ในปีการศึกษา </w:t>
      </w:r>
      <w:r w:rsidRPr="00B056AA">
        <w:rPr>
          <w:rFonts w:ascii="TH Niramit AS" w:hAnsi="TH Niramit AS" w:cs="TH Niramit AS"/>
          <w:color w:val="000000" w:themeColor="text1"/>
          <w:sz w:val="32"/>
          <w:szCs w:val="32"/>
        </w:rPr>
        <w:t>2565</w:t>
      </w:r>
      <w:r w:rsidRPr="00B056AA">
        <w:rPr>
          <w:rFonts w:ascii="TH Niramit AS" w:hAnsi="TH Niramit AS" w:cs="TH Niramit AS"/>
          <w:color w:val="000000" w:themeColor="text1"/>
          <w:sz w:val="32"/>
          <w:szCs w:val="32"/>
          <w:cs/>
        </w:rPr>
        <w:t xml:space="preserve"> ที่ผ่านมา </w:t>
      </w:r>
    </w:p>
    <w:p w14:paraId="5203B608" w14:textId="77777777" w:rsidR="00FA620F" w:rsidRPr="00747EFB" w:rsidRDefault="00FA620F" w:rsidP="00FA620F">
      <w:pPr>
        <w:spacing w:after="0" w:line="240" w:lineRule="auto"/>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FA620F" w:rsidRPr="0066741B" w14:paraId="43300E39" w14:textId="77777777" w:rsidTr="00F315CA">
        <w:trPr>
          <w:trHeight w:val="437"/>
        </w:trPr>
        <w:tc>
          <w:tcPr>
            <w:tcW w:w="6577" w:type="dxa"/>
          </w:tcPr>
          <w:p w14:paraId="736B2CC4"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t>การประเมินตนเอง</w:t>
            </w:r>
          </w:p>
        </w:tc>
        <w:tc>
          <w:tcPr>
            <w:tcW w:w="355" w:type="dxa"/>
          </w:tcPr>
          <w:p w14:paraId="71A14F90"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54764AF6"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59269EC0"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39A50E5B"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0C249466"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725DD0A3"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1419F747"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FA620F" w:rsidRPr="00541796" w14:paraId="50CA16B2" w14:textId="77777777" w:rsidTr="00F315CA">
        <w:trPr>
          <w:trHeight w:val="234"/>
        </w:trPr>
        <w:tc>
          <w:tcPr>
            <w:tcW w:w="6577" w:type="dxa"/>
          </w:tcPr>
          <w:p w14:paraId="259E79B9" w14:textId="77777777" w:rsidR="00FA620F" w:rsidRPr="0066741B" w:rsidRDefault="00FA620F" w:rsidP="00F315CA">
            <w:pPr>
              <w:rPr>
                <w:rFonts w:ascii="TH Niramit AS" w:hAnsi="TH Niramit AS" w:cs="TH Niramit AS"/>
                <w:sz w:val="32"/>
                <w:szCs w:val="32"/>
              </w:rPr>
            </w:pPr>
            <w:r w:rsidRPr="00FE0AFC">
              <w:rPr>
                <w:rFonts w:ascii="TH Niramit AS" w:hAnsi="TH Niramit AS" w:cs="TH Niramit AS"/>
                <w:b/>
                <w:bCs/>
                <w:sz w:val="32"/>
                <w:szCs w:val="32"/>
              </w:rPr>
              <w:t>Req.-</w:t>
            </w:r>
            <w:r>
              <w:rPr>
                <w:rFonts w:ascii="TH Niramit AS" w:hAnsi="TH Niramit AS" w:cs="TH Niramit AS" w:hint="cs"/>
                <w:b/>
                <w:bCs/>
                <w:sz w:val="32"/>
                <w:szCs w:val="32"/>
                <w:cs/>
              </w:rPr>
              <w:t>7</w:t>
            </w:r>
            <w:r w:rsidRPr="00FE0AFC">
              <w:rPr>
                <w:rFonts w:ascii="TH Niramit AS" w:hAnsi="TH Niramit AS" w:cs="TH Niramit AS"/>
                <w:b/>
                <w:bCs/>
                <w:sz w:val="32"/>
                <w:szCs w:val="32"/>
              </w:rPr>
              <w:t>.</w:t>
            </w:r>
            <w:r>
              <w:rPr>
                <w:rFonts w:ascii="TH Niramit AS" w:hAnsi="TH Niramit AS" w:cs="TH Niramit AS" w:hint="cs"/>
                <w:b/>
                <w:bCs/>
                <w:sz w:val="32"/>
                <w:szCs w:val="32"/>
                <w:cs/>
              </w:rPr>
              <w:t>4</w:t>
            </w:r>
            <w:r w:rsidRPr="00FE0AFC">
              <w:rPr>
                <w:rFonts w:ascii="TH Niramit AS" w:hAnsi="TH Niramit AS" w:cs="TH Niramit AS"/>
                <w:b/>
                <w:bCs/>
                <w:sz w:val="32"/>
                <w:szCs w:val="32"/>
              </w:rPr>
              <w:t xml:space="preserve"> :</w:t>
            </w:r>
            <w:r w:rsidRPr="00FE0AFC">
              <w:rPr>
                <w:rFonts w:ascii="TH Niramit AS" w:hAnsi="TH Niramit AS" w:cs="TH Niramit AS"/>
                <w:sz w:val="32"/>
                <w:szCs w:val="32"/>
              </w:rPr>
              <w:t xml:space="preserve"> </w:t>
            </w:r>
            <w:r w:rsidRPr="009D2AB1">
              <w:rPr>
                <w:rFonts w:ascii="TH Niramit AS" w:hAnsi="TH Niramit AS" w:cs="TH Niramit AS"/>
                <w:sz w:val="32"/>
                <w:szCs w:val="32"/>
              </w:rPr>
              <w:t>The information technology systems are shown to be set up to meet the needs</w:t>
            </w:r>
            <w:r>
              <w:rPr>
                <w:rFonts w:ascii="TH Niramit AS" w:hAnsi="TH Niramit AS" w:cs="TH Niramit AS" w:hint="cs"/>
                <w:sz w:val="32"/>
                <w:szCs w:val="32"/>
                <w:cs/>
              </w:rPr>
              <w:t xml:space="preserve"> </w:t>
            </w:r>
            <w:r w:rsidRPr="009D2AB1">
              <w:rPr>
                <w:rFonts w:ascii="TH Niramit AS" w:hAnsi="TH Niramit AS" w:cs="TH Niramit AS"/>
                <w:sz w:val="32"/>
                <w:szCs w:val="32"/>
              </w:rPr>
              <w:t>of staff and students.</w:t>
            </w:r>
          </w:p>
        </w:tc>
        <w:tc>
          <w:tcPr>
            <w:tcW w:w="355" w:type="dxa"/>
          </w:tcPr>
          <w:p w14:paraId="4BB07FF4"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4D2993FF"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4F1F8E1A"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089B6DF0" w14:textId="77777777" w:rsidR="00FA620F" w:rsidRPr="00541796" w:rsidRDefault="00FA620F" w:rsidP="00F315CA">
            <w:pPr>
              <w:tabs>
                <w:tab w:val="left" w:pos="426"/>
                <w:tab w:val="left" w:pos="851"/>
              </w:tabs>
              <w:jc w:val="center"/>
              <w:rPr>
                <w:rFonts w:ascii="TH Niramit AS" w:hAnsi="TH Niramit AS" w:cs="TH Niramit AS"/>
                <w:sz w:val="32"/>
                <w:szCs w:val="32"/>
              </w:rPr>
            </w:pPr>
            <w:r>
              <w:rPr>
                <w:rFonts w:ascii="TH Niramit AS" w:hAnsi="TH Niramit AS" w:cs="TH Niramit AS" w:hint="cs"/>
                <w:sz w:val="32"/>
                <w:szCs w:val="32"/>
                <w:cs/>
              </w:rPr>
              <w:t>/</w:t>
            </w:r>
          </w:p>
        </w:tc>
        <w:tc>
          <w:tcPr>
            <w:tcW w:w="355" w:type="dxa"/>
          </w:tcPr>
          <w:p w14:paraId="4DD558A5"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0CB67E39"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501500BC" w14:textId="77777777" w:rsidR="00FA620F" w:rsidRPr="00541796" w:rsidRDefault="00FA620F" w:rsidP="00F315CA">
            <w:pPr>
              <w:tabs>
                <w:tab w:val="left" w:pos="426"/>
                <w:tab w:val="left" w:pos="851"/>
              </w:tabs>
              <w:jc w:val="center"/>
              <w:rPr>
                <w:rFonts w:ascii="TH Niramit AS" w:hAnsi="TH Niramit AS" w:cs="TH Niramit AS"/>
                <w:sz w:val="32"/>
                <w:szCs w:val="32"/>
              </w:rPr>
            </w:pPr>
          </w:p>
        </w:tc>
      </w:tr>
    </w:tbl>
    <w:p w14:paraId="73D581CE" w14:textId="77777777" w:rsidR="00FA620F" w:rsidRPr="00B85450" w:rsidRDefault="00FA620F" w:rsidP="00FA620F">
      <w:pPr>
        <w:spacing w:after="0" w:line="240" w:lineRule="auto"/>
        <w:ind w:left="1134" w:hanging="1134"/>
        <w:rPr>
          <w:rFonts w:ascii="TH Niramit AS" w:hAnsi="TH Niramit AS" w:cs="TH Niramit AS"/>
          <w:sz w:val="32"/>
          <w:szCs w:val="32"/>
        </w:rPr>
      </w:pPr>
    </w:p>
    <w:p w14:paraId="60E19F30" w14:textId="77777777" w:rsidR="00FA620F" w:rsidRDefault="00FA620F" w:rsidP="00FA620F">
      <w:pPr>
        <w:spacing w:after="0" w:line="240" w:lineRule="auto"/>
        <w:ind w:left="1134" w:hanging="1134"/>
        <w:rPr>
          <w:rFonts w:ascii="TH Niramit AS" w:hAnsi="TH Niramit AS" w:cs="TH Niramit AS"/>
          <w:b/>
          <w:bCs/>
          <w:sz w:val="32"/>
          <w:szCs w:val="32"/>
        </w:rPr>
      </w:pPr>
      <w:r>
        <w:rPr>
          <w:rFonts w:ascii="TH Niramit AS" w:hAnsi="TH Niramit AS" w:cs="TH Niramit AS"/>
          <w:b/>
          <w:bCs/>
          <w:sz w:val="32"/>
          <w:szCs w:val="32"/>
        </w:rPr>
        <w:t>Req.-</w:t>
      </w:r>
      <w:r>
        <w:rPr>
          <w:rFonts w:ascii="TH Niramit AS" w:hAnsi="TH Niramit AS" w:cs="TH Niramit AS" w:hint="cs"/>
          <w:b/>
          <w:bCs/>
          <w:sz w:val="32"/>
          <w:szCs w:val="32"/>
          <w:cs/>
        </w:rPr>
        <w:t>7</w:t>
      </w:r>
      <w:r w:rsidRPr="00541796">
        <w:rPr>
          <w:rFonts w:ascii="TH Niramit AS" w:hAnsi="TH Niramit AS" w:cs="TH Niramit AS"/>
          <w:b/>
          <w:bCs/>
          <w:sz w:val="32"/>
          <w:szCs w:val="32"/>
        </w:rPr>
        <w:t>.</w:t>
      </w:r>
      <w:r>
        <w:rPr>
          <w:rFonts w:ascii="TH Niramit AS" w:hAnsi="TH Niramit AS" w:cs="TH Niramit AS" w:hint="cs"/>
          <w:b/>
          <w:bCs/>
          <w:sz w:val="32"/>
          <w:szCs w:val="32"/>
          <w:cs/>
        </w:rPr>
        <w:t>5</w:t>
      </w:r>
      <w:r w:rsidRPr="00541796">
        <w:rPr>
          <w:rFonts w:ascii="TH Niramit AS" w:hAnsi="TH Niramit AS" w:cs="TH Niramit AS"/>
          <w:b/>
          <w:bCs/>
          <w:sz w:val="32"/>
          <w:szCs w:val="32"/>
        </w:rPr>
        <w:t xml:space="preserve"> : </w:t>
      </w:r>
      <w:r>
        <w:rPr>
          <w:rFonts w:ascii="TH Niramit AS" w:hAnsi="TH Niramit AS" w:cs="TH Niramit AS"/>
          <w:b/>
          <w:bCs/>
          <w:sz w:val="32"/>
          <w:szCs w:val="32"/>
          <w:cs/>
        </w:rPr>
        <w:tab/>
      </w:r>
      <w:r w:rsidRPr="00B85450">
        <w:rPr>
          <w:rFonts w:ascii="TH Niramit AS" w:hAnsi="TH Niramit AS" w:cs="TH Niramit AS"/>
          <w:b/>
          <w:bCs/>
          <w:color w:val="000000" w:themeColor="text1"/>
          <w:sz w:val="36"/>
          <w:szCs w:val="36"/>
        </w:rPr>
        <w:t xml:space="preserve">The university </w:t>
      </w:r>
      <w:r w:rsidRPr="009D2AB1">
        <w:rPr>
          <w:rFonts w:ascii="TH Niramit AS" w:hAnsi="TH Niramit AS" w:cs="TH Niramit AS"/>
          <w:b/>
          <w:bCs/>
          <w:sz w:val="32"/>
          <w:szCs w:val="32"/>
        </w:rPr>
        <w:t>is shown to provide a highly accessible computer and network</w:t>
      </w:r>
      <w:r>
        <w:rPr>
          <w:rFonts w:ascii="TH Niramit AS" w:hAnsi="TH Niramit AS" w:cs="TH Niramit AS" w:hint="cs"/>
          <w:b/>
          <w:bCs/>
          <w:sz w:val="32"/>
          <w:szCs w:val="32"/>
          <w:cs/>
        </w:rPr>
        <w:t xml:space="preserve"> </w:t>
      </w:r>
      <w:r w:rsidRPr="009D2AB1">
        <w:rPr>
          <w:rFonts w:ascii="TH Niramit AS" w:hAnsi="TH Niramit AS" w:cs="TH Niramit AS"/>
          <w:b/>
          <w:bCs/>
          <w:sz w:val="32"/>
          <w:szCs w:val="32"/>
        </w:rPr>
        <w:t>infrastructure that enables the campus community to fully exploit information</w:t>
      </w:r>
      <w:r>
        <w:rPr>
          <w:rFonts w:ascii="TH Niramit AS" w:hAnsi="TH Niramit AS" w:cs="TH Niramit AS" w:hint="cs"/>
          <w:b/>
          <w:bCs/>
          <w:sz w:val="32"/>
          <w:szCs w:val="32"/>
          <w:cs/>
        </w:rPr>
        <w:t xml:space="preserve"> </w:t>
      </w:r>
      <w:r w:rsidRPr="009D2AB1">
        <w:rPr>
          <w:rFonts w:ascii="TH Niramit AS" w:hAnsi="TH Niramit AS" w:cs="TH Niramit AS"/>
          <w:b/>
          <w:bCs/>
          <w:sz w:val="32"/>
          <w:szCs w:val="32"/>
        </w:rPr>
        <w:t>technology for teaching, research, service, and administration.</w:t>
      </w:r>
    </w:p>
    <w:p w14:paraId="4AA4EF3F" w14:textId="77777777" w:rsidR="00FA620F" w:rsidRDefault="00FA620F" w:rsidP="00FA620F">
      <w:pPr>
        <w:pStyle w:val="a5"/>
        <w:spacing w:after="0" w:line="240" w:lineRule="auto"/>
        <w:ind w:left="426"/>
        <w:rPr>
          <w:rFonts w:ascii="TH Niramit AS" w:hAnsi="TH Niramit AS" w:cs="TH Niramit AS"/>
          <w:color w:val="000000" w:themeColor="text1"/>
          <w:sz w:val="32"/>
          <w:szCs w:val="32"/>
        </w:rPr>
      </w:pPr>
    </w:p>
    <w:p w14:paraId="347B1290" w14:textId="77777777" w:rsidR="00FA620F" w:rsidRDefault="00FA620F" w:rsidP="00FA620F">
      <w:pPr>
        <w:spacing w:after="0" w:line="240" w:lineRule="auto"/>
        <w:jc w:val="thaiDistribute"/>
        <w:rPr>
          <w:rFonts w:ascii="TH Niramit AS" w:hAnsi="TH Niramit AS" w:cs="TH Niramit AS"/>
          <w:color w:val="000000" w:themeColor="text1"/>
          <w:sz w:val="32"/>
          <w:szCs w:val="32"/>
        </w:rPr>
      </w:pPr>
      <w:r>
        <w:rPr>
          <w:rFonts w:ascii="TH Niramit AS" w:hAnsi="TH Niramit AS" w:cs="TH Niramit AS"/>
          <w:color w:val="000000" w:themeColor="text1"/>
          <w:sz w:val="32"/>
          <w:szCs w:val="32"/>
        </w:rPr>
        <w:tab/>
      </w:r>
      <w:r>
        <w:rPr>
          <w:rFonts w:ascii="TH Niramit AS" w:hAnsi="TH Niramit AS" w:cs="TH Niramit AS" w:hint="cs"/>
          <w:color w:val="000000" w:themeColor="text1"/>
          <w:sz w:val="32"/>
          <w:szCs w:val="32"/>
          <w:cs/>
        </w:rPr>
        <w:t>มหาวิทยาลัยแม่โจ้สนับสนุน</w:t>
      </w:r>
      <w:r w:rsidRPr="002735CF">
        <w:rPr>
          <w:rFonts w:ascii="TH Niramit AS" w:hAnsi="TH Niramit AS" w:cs="TH Niramit AS"/>
          <w:color w:val="000000" w:themeColor="text1"/>
          <w:sz w:val="32"/>
          <w:szCs w:val="32"/>
          <w:cs/>
        </w:rPr>
        <w:t>คอมพิวเตอร์และระบบ</w:t>
      </w:r>
      <w:r>
        <w:rPr>
          <w:rFonts w:ascii="TH Niramit AS" w:hAnsi="TH Niramit AS" w:cs="TH Niramit AS" w:hint="cs"/>
          <w:color w:val="000000" w:themeColor="text1"/>
          <w:sz w:val="32"/>
          <w:szCs w:val="32"/>
          <w:cs/>
        </w:rPr>
        <w:t xml:space="preserve">อินเตอร์เน็ต </w:t>
      </w:r>
      <w:r w:rsidRPr="002735CF">
        <w:rPr>
          <w:rFonts w:ascii="TH Niramit AS" w:hAnsi="TH Niramit AS" w:cs="TH Niramit AS"/>
          <w:color w:val="000000" w:themeColor="text1"/>
          <w:sz w:val="32"/>
          <w:szCs w:val="32"/>
          <w:cs/>
        </w:rPr>
        <w:t>เพื่อรองรับการเรียนการสอนทั้งในและนอกชั้นเรียน เพื่อให้นักศึกษาและบุคลากรของคณะ</w:t>
      </w:r>
      <w:r>
        <w:rPr>
          <w:rFonts w:ascii="TH Niramit AS" w:hAnsi="TH Niramit AS" w:cs="TH Niramit AS" w:hint="cs"/>
          <w:color w:val="000000" w:themeColor="text1"/>
          <w:sz w:val="32"/>
          <w:szCs w:val="32"/>
          <w:cs/>
        </w:rPr>
        <w:t>และหลักสูตร</w:t>
      </w:r>
      <w:r w:rsidRPr="002735CF">
        <w:rPr>
          <w:rFonts w:ascii="TH Niramit AS" w:hAnsi="TH Niramit AS" w:cs="TH Niramit AS"/>
          <w:color w:val="000000" w:themeColor="text1"/>
          <w:sz w:val="32"/>
          <w:szCs w:val="32"/>
          <w:cs/>
        </w:rPr>
        <w:t xml:space="preserve"> สามารถสืบค้นข้อมูล วารสาร หนังสือและข้อมูลผ่านระบบ </w:t>
      </w:r>
      <w:r w:rsidRPr="002735CF">
        <w:rPr>
          <w:rFonts w:ascii="TH Niramit AS" w:hAnsi="TH Niramit AS" w:cs="TH Niramit AS"/>
          <w:color w:val="000000" w:themeColor="text1"/>
          <w:sz w:val="32"/>
          <w:szCs w:val="32"/>
        </w:rPr>
        <w:t xml:space="preserve">Online </w:t>
      </w:r>
      <w:r w:rsidRPr="002735CF">
        <w:rPr>
          <w:rFonts w:ascii="TH Niramit AS" w:hAnsi="TH Niramit AS" w:cs="TH Niramit AS"/>
          <w:color w:val="000000" w:themeColor="text1"/>
          <w:sz w:val="32"/>
          <w:szCs w:val="32"/>
          <w:cs/>
        </w:rPr>
        <w:t>เพื่อใช้ในการเรียนการสอนของนักศึกษา การวิจัย</w:t>
      </w:r>
      <w:r>
        <w:rPr>
          <w:rFonts w:ascii="TH Niramit AS" w:hAnsi="TH Niramit AS" w:cs="TH Niramit AS" w:hint="cs"/>
          <w:color w:val="000000" w:themeColor="text1"/>
          <w:sz w:val="32"/>
          <w:szCs w:val="32"/>
          <w:cs/>
        </w:rPr>
        <w:t xml:space="preserve"> </w:t>
      </w:r>
      <w:r w:rsidRPr="002735CF">
        <w:rPr>
          <w:rFonts w:ascii="TH Niramit AS" w:hAnsi="TH Niramit AS" w:cs="TH Niramit AS"/>
          <w:color w:val="000000" w:themeColor="text1"/>
          <w:sz w:val="32"/>
          <w:szCs w:val="32"/>
          <w:cs/>
        </w:rPr>
        <w:t>และงานบริการ</w:t>
      </w:r>
      <w:r w:rsidRPr="002735CF">
        <w:rPr>
          <w:rFonts w:ascii="TH Niramit AS" w:hAnsi="TH Niramit AS" w:cs="TH Niramit AS"/>
          <w:color w:val="000000" w:themeColor="text1"/>
          <w:sz w:val="32"/>
          <w:szCs w:val="32"/>
          <w:cs/>
        </w:rPr>
        <w:lastRenderedPageBreak/>
        <w:t>วิชาการของอาจารย์ ได้</w:t>
      </w:r>
      <w:r>
        <w:rPr>
          <w:rFonts w:ascii="TH Niramit AS" w:hAnsi="TH Niramit AS" w:cs="TH Niramit AS" w:hint="cs"/>
          <w:color w:val="000000" w:themeColor="text1"/>
          <w:sz w:val="32"/>
          <w:szCs w:val="32"/>
          <w:cs/>
        </w:rPr>
        <w:t>อย่างเต็มที่และ</w:t>
      </w:r>
      <w:r w:rsidRPr="002735CF">
        <w:rPr>
          <w:rFonts w:ascii="TH Niramit AS" w:hAnsi="TH Niramit AS" w:cs="TH Niramit AS"/>
          <w:color w:val="000000" w:themeColor="text1"/>
          <w:sz w:val="32"/>
          <w:szCs w:val="32"/>
          <w:cs/>
        </w:rPr>
        <w:t xml:space="preserve">สะดวก </w:t>
      </w:r>
      <w:r>
        <w:rPr>
          <w:rFonts w:ascii="TH Niramit AS" w:hAnsi="TH Niramit AS" w:cs="TH Niramit AS" w:hint="cs"/>
          <w:color w:val="000000" w:themeColor="text1"/>
          <w:sz w:val="32"/>
          <w:szCs w:val="32"/>
          <w:cs/>
        </w:rPr>
        <w:t>โดย</w:t>
      </w:r>
      <w:r w:rsidRPr="00B056AA">
        <w:rPr>
          <w:rFonts w:ascii="TH Niramit AS" w:hAnsi="TH Niramit AS" w:cs="TH Niramit AS"/>
          <w:color w:val="000000" w:themeColor="text1"/>
          <w:sz w:val="32"/>
          <w:szCs w:val="32"/>
          <w:cs/>
        </w:rPr>
        <w:t>คณะมีการให้บริการด้านสารสนเทศแก่นักศึกษา</w:t>
      </w:r>
      <w:r>
        <w:rPr>
          <w:rFonts w:ascii="TH Niramit AS" w:hAnsi="TH Niramit AS" w:cs="TH Niramit AS" w:hint="cs"/>
          <w:color w:val="000000" w:themeColor="text1"/>
          <w:sz w:val="32"/>
          <w:szCs w:val="32"/>
          <w:cs/>
        </w:rPr>
        <w:t>และบุคลากร</w:t>
      </w:r>
      <w:r w:rsidRPr="00B056AA">
        <w:rPr>
          <w:rFonts w:ascii="TH Niramit AS" w:hAnsi="TH Niramit AS" w:cs="TH Niramit AS"/>
          <w:color w:val="000000" w:themeColor="text1"/>
          <w:sz w:val="32"/>
          <w:szCs w:val="32"/>
          <w:cs/>
        </w:rPr>
        <w:t>อย่างทั่วถึง ทั้งห้องปฏิบัติการคอมพิวเตอร์ ระบบสารสนเทศห้องสมุด และระบบอินเตอร์เน็ตไร้สายที่ครอบคลุมพื้นที่ ทั้งบริเวณอาคารเรียน หอพัก พื้นที่นันทนาการและฟาร์ม ซึ่งนักศึกษา</w:t>
      </w:r>
      <w:r>
        <w:rPr>
          <w:rFonts w:ascii="TH Niramit AS" w:hAnsi="TH Niramit AS" w:cs="TH Niramit AS" w:hint="cs"/>
          <w:color w:val="000000" w:themeColor="text1"/>
          <w:sz w:val="32"/>
          <w:szCs w:val="32"/>
          <w:cs/>
        </w:rPr>
        <w:t>และบุคลากร</w:t>
      </w:r>
      <w:r w:rsidRPr="00B056AA">
        <w:rPr>
          <w:rFonts w:ascii="TH Niramit AS" w:hAnsi="TH Niramit AS" w:cs="TH Niramit AS"/>
          <w:color w:val="000000" w:themeColor="text1"/>
          <w:sz w:val="32"/>
          <w:szCs w:val="32"/>
          <w:cs/>
        </w:rPr>
        <w:t xml:space="preserve">สามารถเข้าใช้บริการได้โดยตลอด </w:t>
      </w:r>
    </w:p>
    <w:p w14:paraId="7083ED82" w14:textId="77777777" w:rsidR="00FA620F" w:rsidRDefault="00FA620F" w:rsidP="00FA620F">
      <w:pPr>
        <w:spacing w:after="0" w:line="240" w:lineRule="auto"/>
        <w:ind w:firstLine="720"/>
        <w:jc w:val="thaiDistribute"/>
        <w:rPr>
          <w:rFonts w:ascii="TH Niramit AS" w:hAnsi="TH Niramit AS" w:cs="TH Niramit AS"/>
          <w:color w:val="000000" w:themeColor="text1"/>
          <w:sz w:val="32"/>
          <w:szCs w:val="32"/>
        </w:rPr>
      </w:pPr>
      <w:r>
        <w:rPr>
          <w:rFonts w:ascii="TH Niramit AS" w:hAnsi="TH Niramit AS" w:cs="TH Niramit AS" w:hint="cs"/>
          <w:color w:val="000000" w:themeColor="text1"/>
          <w:sz w:val="32"/>
          <w:szCs w:val="32"/>
          <w:cs/>
        </w:rPr>
        <w:t>อย่างไรก็ดี ด้วยมหาวิทยาลัยแม่โจ้-ชุมพร รับสัญญาณ</w:t>
      </w:r>
      <w:r w:rsidRPr="00B056AA">
        <w:rPr>
          <w:rFonts w:ascii="TH Niramit AS" w:hAnsi="TH Niramit AS" w:cs="TH Niramit AS"/>
          <w:color w:val="000000" w:themeColor="text1"/>
          <w:sz w:val="32"/>
          <w:szCs w:val="32"/>
          <w:cs/>
        </w:rPr>
        <w:t>อินเตอร์เน็ต</w:t>
      </w:r>
      <w:r>
        <w:rPr>
          <w:rFonts w:ascii="TH Niramit AS" w:hAnsi="TH Niramit AS" w:cs="TH Niramit AS" w:hint="cs"/>
          <w:color w:val="000000" w:themeColor="text1"/>
          <w:sz w:val="32"/>
          <w:szCs w:val="32"/>
          <w:cs/>
        </w:rPr>
        <w:t>จากทางมหาวิทยาลัยแม่โจ้ จังหวัดเชียงใหม่ ส่งผลให้เมื่อเกิดปัญหาขัดข้องที่มหาวิทยาลัยแม่โจ้ จังหวัดเชียงใหม่ สัญญานอินเตอร์เน็ตที่มหาวิทยาลัยแม่โจ้-ชุมพรขัดข้องด้วยเช่นกัน นอกจากนี้ ด้วยสถานที่ตั้งของมหาวิทยาลัยแม่โจ้-ชุมพร อำเภอละ</w:t>
      </w:r>
      <w:proofErr w:type="spellStart"/>
      <w:r>
        <w:rPr>
          <w:rFonts w:ascii="TH Niramit AS" w:hAnsi="TH Niramit AS" w:cs="TH Niramit AS" w:hint="cs"/>
          <w:color w:val="000000" w:themeColor="text1"/>
          <w:sz w:val="32"/>
          <w:szCs w:val="32"/>
          <w:cs/>
        </w:rPr>
        <w:t>แม</w:t>
      </w:r>
      <w:proofErr w:type="spellEnd"/>
      <w:r>
        <w:rPr>
          <w:rFonts w:ascii="TH Niramit AS" w:hAnsi="TH Niramit AS" w:cs="TH Niramit AS" w:hint="cs"/>
          <w:color w:val="000000" w:themeColor="text1"/>
          <w:sz w:val="32"/>
          <w:szCs w:val="32"/>
          <w:cs/>
        </w:rPr>
        <w:t xml:space="preserve"> จังหวัดชุมพร พบปัญหาไฟฟ้าดับบ่อยครั้ง ทำให้การรับสัญญานอินเตอร์เน็ตมีปัญหาในบางครั้ง ทั้งนี้ ในปีการศึกษา 2565 การไฟฟ้าส่วนภูมิภาค สำนักงานอำเภอละ</w:t>
      </w:r>
      <w:proofErr w:type="spellStart"/>
      <w:r>
        <w:rPr>
          <w:rFonts w:ascii="TH Niramit AS" w:hAnsi="TH Niramit AS" w:cs="TH Niramit AS" w:hint="cs"/>
          <w:color w:val="000000" w:themeColor="text1"/>
          <w:sz w:val="32"/>
          <w:szCs w:val="32"/>
          <w:cs/>
        </w:rPr>
        <w:t>แม</w:t>
      </w:r>
      <w:proofErr w:type="spellEnd"/>
      <w:r>
        <w:rPr>
          <w:rFonts w:ascii="TH Niramit AS" w:hAnsi="TH Niramit AS" w:cs="TH Niramit AS" w:hint="cs"/>
          <w:color w:val="000000" w:themeColor="text1"/>
          <w:sz w:val="32"/>
          <w:szCs w:val="32"/>
          <w:cs/>
        </w:rPr>
        <w:t xml:space="preserve"> ได้ดำเนินการปรับปรุงระบบไฟฟ้าในพื้นที่อำเภอละ</w:t>
      </w:r>
      <w:proofErr w:type="spellStart"/>
      <w:r>
        <w:rPr>
          <w:rFonts w:ascii="TH Niramit AS" w:hAnsi="TH Niramit AS" w:cs="TH Niramit AS" w:hint="cs"/>
          <w:color w:val="000000" w:themeColor="text1"/>
          <w:sz w:val="32"/>
          <w:szCs w:val="32"/>
          <w:cs/>
        </w:rPr>
        <w:t>แม</w:t>
      </w:r>
      <w:proofErr w:type="spellEnd"/>
      <w:r>
        <w:rPr>
          <w:rFonts w:ascii="TH Niramit AS" w:hAnsi="TH Niramit AS" w:cs="TH Niramit AS" w:hint="cs"/>
          <w:color w:val="000000" w:themeColor="text1"/>
          <w:sz w:val="32"/>
          <w:szCs w:val="32"/>
          <w:cs/>
        </w:rPr>
        <w:t>เป็นที่เรียบร้อยแล้ว และด้วยข้อจำกัดด้านจำนวนบุคลากรของมหาวิทยาลัยแม่โจ้-ชุมพร มี</w:t>
      </w:r>
      <w:r w:rsidRPr="00411365">
        <w:rPr>
          <w:rFonts w:ascii="TH Niramit AS" w:hAnsi="TH Niramit AS" w:cs="TH Niramit AS"/>
          <w:color w:val="000000" w:themeColor="text1"/>
          <w:sz w:val="32"/>
          <w:szCs w:val="32"/>
          <w:cs/>
        </w:rPr>
        <w:t>นักวิชาการคอมพิวเตอร์</w:t>
      </w:r>
      <w:r>
        <w:rPr>
          <w:rFonts w:ascii="TH Niramit AS" w:hAnsi="TH Niramit AS" w:cs="TH Niramit AS" w:hint="cs"/>
          <w:color w:val="000000" w:themeColor="text1"/>
          <w:sz w:val="32"/>
          <w:szCs w:val="32"/>
          <w:cs/>
        </w:rPr>
        <w:t>จำนวน 1 ท่าน เมื่อเกิดปัญหาสัญญานอินเตอร์เน็ตในช่วงวันเสาร์ อาทิตย์ และวันหยุด</w:t>
      </w:r>
      <w:r w:rsidRPr="00E40112">
        <w:rPr>
          <w:rFonts w:ascii="TH Niramit AS" w:hAnsi="TH Niramit AS" w:cs="TH Niramit AS"/>
          <w:color w:val="000000" w:themeColor="text1"/>
          <w:sz w:val="32"/>
          <w:szCs w:val="32"/>
          <w:cs/>
        </w:rPr>
        <w:t>นักขัตฤกษ์</w:t>
      </w:r>
      <w:r>
        <w:rPr>
          <w:rFonts w:ascii="TH Niramit AS" w:hAnsi="TH Niramit AS" w:cs="TH Niramit AS" w:hint="cs"/>
          <w:color w:val="000000" w:themeColor="text1"/>
          <w:sz w:val="32"/>
          <w:szCs w:val="32"/>
          <w:cs/>
        </w:rPr>
        <w:t xml:space="preserve"> จะไม่มีเจ้าหน้าที่ในการแก้ไขปัญหาดังกล่าว ทางหลักสูตรร่วมกับหลักสูตรอื่น ๆ สะท้อนปัญหาดังกล่าวไปยังคณะ และทางคณะได้ดำเนินการจัดแบ่งภาระงานให้แก่พนักงานสายสนับสนุนเพื่อแก้ไขปัญหาดังกล่าวเป็นที่เรียบร้อยแล้ว ทั้งนี้ ค</w:t>
      </w:r>
      <w:r w:rsidRPr="00B056AA">
        <w:rPr>
          <w:rFonts w:ascii="TH Niramit AS" w:hAnsi="TH Niramit AS" w:cs="TH Niramit AS"/>
          <w:color w:val="000000" w:themeColor="text1"/>
          <w:sz w:val="32"/>
          <w:szCs w:val="32"/>
          <w:cs/>
        </w:rPr>
        <w:t>ณะจัดสรรงบประมาณด้าน</w:t>
      </w:r>
      <w:r>
        <w:rPr>
          <w:rFonts w:ascii="TH Niramit AS" w:hAnsi="TH Niramit AS" w:cs="TH Niramit AS" w:hint="cs"/>
          <w:color w:val="000000" w:themeColor="text1"/>
          <w:sz w:val="32"/>
          <w:szCs w:val="32"/>
          <w:cs/>
        </w:rPr>
        <w:t>เทคโนโลยี</w:t>
      </w:r>
      <w:r w:rsidRPr="00B056AA">
        <w:rPr>
          <w:rFonts w:ascii="TH Niramit AS" w:hAnsi="TH Niramit AS" w:cs="TH Niramit AS"/>
          <w:color w:val="000000" w:themeColor="text1"/>
          <w:sz w:val="32"/>
          <w:szCs w:val="32"/>
          <w:cs/>
        </w:rPr>
        <w:t>สารสนเทศในพื้นที่มหาวิทยาลัยอย่างต่อเนื่องทุกปี</w:t>
      </w:r>
    </w:p>
    <w:p w14:paraId="103B9435" w14:textId="77777777" w:rsidR="00FA620F" w:rsidRPr="003F30B4" w:rsidRDefault="00FA620F" w:rsidP="00FA620F">
      <w:pPr>
        <w:spacing w:after="0" w:line="240" w:lineRule="auto"/>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FA620F" w:rsidRPr="0066741B" w14:paraId="410098D5" w14:textId="77777777" w:rsidTr="00F315CA">
        <w:trPr>
          <w:trHeight w:val="437"/>
        </w:trPr>
        <w:tc>
          <w:tcPr>
            <w:tcW w:w="6577" w:type="dxa"/>
          </w:tcPr>
          <w:p w14:paraId="58B17205"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t>การประเมินตนเอง</w:t>
            </w:r>
          </w:p>
        </w:tc>
        <w:tc>
          <w:tcPr>
            <w:tcW w:w="355" w:type="dxa"/>
          </w:tcPr>
          <w:p w14:paraId="2A700F92"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28122124"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5A8E3865"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1D165E20"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7E25A685"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057245AA"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0BE73C4A"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FA620F" w:rsidRPr="00541796" w14:paraId="65335E8C" w14:textId="77777777" w:rsidTr="00F315CA">
        <w:trPr>
          <w:trHeight w:val="234"/>
        </w:trPr>
        <w:tc>
          <w:tcPr>
            <w:tcW w:w="6577" w:type="dxa"/>
          </w:tcPr>
          <w:p w14:paraId="4EF3F4D3" w14:textId="77777777" w:rsidR="00FA620F" w:rsidRPr="0066741B" w:rsidRDefault="00FA620F" w:rsidP="00F315CA">
            <w:pPr>
              <w:rPr>
                <w:rFonts w:ascii="TH Niramit AS" w:hAnsi="TH Niramit AS" w:cs="TH Niramit AS"/>
                <w:sz w:val="32"/>
                <w:szCs w:val="32"/>
              </w:rPr>
            </w:pPr>
            <w:r w:rsidRPr="00FE0AFC">
              <w:rPr>
                <w:rFonts w:ascii="TH Niramit AS" w:hAnsi="TH Niramit AS" w:cs="TH Niramit AS"/>
                <w:b/>
                <w:bCs/>
                <w:sz w:val="32"/>
                <w:szCs w:val="32"/>
              </w:rPr>
              <w:t>Req.-</w:t>
            </w:r>
            <w:r>
              <w:rPr>
                <w:rFonts w:ascii="TH Niramit AS" w:hAnsi="TH Niramit AS" w:cs="TH Niramit AS" w:hint="cs"/>
                <w:b/>
                <w:bCs/>
                <w:sz w:val="32"/>
                <w:szCs w:val="32"/>
                <w:cs/>
              </w:rPr>
              <w:t>7</w:t>
            </w:r>
            <w:r w:rsidRPr="00FE0AFC">
              <w:rPr>
                <w:rFonts w:ascii="TH Niramit AS" w:hAnsi="TH Niramit AS" w:cs="TH Niramit AS"/>
                <w:b/>
                <w:bCs/>
                <w:sz w:val="32"/>
                <w:szCs w:val="32"/>
              </w:rPr>
              <w:t>.</w:t>
            </w:r>
            <w:r>
              <w:rPr>
                <w:rFonts w:ascii="TH Niramit AS" w:hAnsi="TH Niramit AS" w:cs="TH Niramit AS" w:hint="cs"/>
                <w:b/>
                <w:bCs/>
                <w:sz w:val="32"/>
                <w:szCs w:val="32"/>
                <w:cs/>
              </w:rPr>
              <w:t>5</w:t>
            </w:r>
            <w:r w:rsidRPr="00FE0AFC">
              <w:rPr>
                <w:rFonts w:ascii="TH Niramit AS" w:hAnsi="TH Niramit AS" w:cs="TH Niramit AS"/>
                <w:b/>
                <w:bCs/>
                <w:sz w:val="32"/>
                <w:szCs w:val="32"/>
              </w:rPr>
              <w:t xml:space="preserve"> :</w:t>
            </w:r>
            <w:r w:rsidRPr="00FE0AFC">
              <w:rPr>
                <w:rFonts w:ascii="TH Niramit AS" w:hAnsi="TH Niramit AS" w:cs="TH Niramit AS"/>
                <w:sz w:val="32"/>
                <w:szCs w:val="32"/>
              </w:rPr>
              <w:t xml:space="preserve"> </w:t>
            </w:r>
            <w:r w:rsidRPr="009D2AB1">
              <w:rPr>
                <w:rFonts w:ascii="TH Niramit AS" w:hAnsi="TH Niramit AS" w:cs="TH Niramit AS"/>
                <w:sz w:val="32"/>
                <w:szCs w:val="32"/>
              </w:rPr>
              <w:t>The university is shown to provide a highly accessible computer and network</w:t>
            </w:r>
            <w:r>
              <w:rPr>
                <w:rFonts w:ascii="TH Niramit AS" w:hAnsi="TH Niramit AS" w:cs="TH Niramit AS" w:hint="cs"/>
                <w:sz w:val="32"/>
                <w:szCs w:val="32"/>
                <w:cs/>
              </w:rPr>
              <w:t xml:space="preserve"> </w:t>
            </w:r>
            <w:r w:rsidRPr="009D2AB1">
              <w:rPr>
                <w:rFonts w:ascii="TH Niramit AS" w:hAnsi="TH Niramit AS" w:cs="TH Niramit AS"/>
                <w:sz w:val="32"/>
                <w:szCs w:val="32"/>
              </w:rPr>
              <w:t>infrastructure that enables the campus community to fully exploit information</w:t>
            </w:r>
            <w:r>
              <w:rPr>
                <w:rFonts w:ascii="TH Niramit AS" w:hAnsi="TH Niramit AS" w:cs="TH Niramit AS" w:hint="cs"/>
                <w:sz w:val="32"/>
                <w:szCs w:val="32"/>
                <w:cs/>
              </w:rPr>
              <w:t xml:space="preserve"> </w:t>
            </w:r>
            <w:r w:rsidRPr="009D2AB1">
              <w:rPr>
                <w:rFonts w:ascii="TH Niramit AS" w:hAnsi="TH Niramit AS" w:cs="TH Niramit AS"/>
                <w:sz w:val="32"/>
                <w:szCs w:val="32"/>
              </w:rPr>
              <w:t>technology for teaching, research, service, and administration.</w:t>
            </w:r>
          </w:p>
        </w:tc>
        <w:tc>
          <w:tcPr>
            <w:tcW w:w="355" w:type="dxa"/>
          </w:tcPr>
          <w:p w14:paraId="00042D81"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3B526217"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6289D6FC" w14:textId="77777777" w:rsidR="00FA620F" w:rsidRPr="00541796" w:rsidRDefault="00FA620F" w:rsidP="00F315CA">
            <w:pPr>
              <w:tabs>
                <w:tab w:val="left" w:pos="426"/>
                <w:tab w:val="left" w:pos="851"/>
              </w:tabs>
              <w:jc w:val="center"/>
              <w:rPr>
                <w:rFonts w:ascii="TH Niramit AS" w:hAnsi="TH Niramit AS" w:cs="TH Niramit AS"/>
                <w:sz w:val="32"/>
                <w:szCs w:val="32"/>
              </w:rPr>
            </w:pPr>
            <w:r>
              <w:rPr>
                <w:rFonts w:ascii="TH Niramit AS" w:hAnsi="TH Niramit AS" w:cs="TH Niramit AS"/>
                <w:sz w:val="32"/>
                <w:szCs w:val="32"/>
              </w:rPr>
              <w:t>/</w:t>
            </w:r>
          </w:p>
        </w:tc>
        <w:tc>
          <w:tcPr>
            <w:tcW w:w="355" w:type="dxa"/>
          </w:tcPr>
          <w:p w14:paraId="5D0965F3"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4C990467"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254AB731"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3E628920" w14:textId="77777777" w:rsidR="00FA620F" w:rsidRPr="00541796" w:rsidRDefault="00FA620F" w:rsidP="00F315CA">
            <w:pPr>
              <w:tabs>
                <w:tab w:val="left" w:pos="426"/>
                <w:tab w:val="left" w:pos="851"/>
              </w:tabs>
              <w:jc w:val="center"/>
              <w:rPr>
                <w:rFonts w:ascii="TH Niramit AS" w:hAnsi="TH Niramit AS" w:cs="TH Niramit AS"/>
                <w:sz w:val="32"/>
                <w:szCs w:val="32"/>
              </w:rPr>
            </w:pPr>
          </w:p>
        </w:tc>
      </w:tr>
    </w:tbl>
    <w:p w14:paraId="7EBF1D76" w14:textId="77777777" w:rsidR="00FA620F" w:rsidRPr="003F30B4" w:rsidRDefault="00FA620F" w:rsidP="00FA620F">
      <w:pPr>
        <w:spacing w:after="0" w:line="240" w:lineRule="auto"/>
        <w:ind w:left="1134" w:hanging="1134"/>
        <w:rPr>
          <w:rFonts w:ascii="TH Niramit AS" w:hAnsi="TH Niramit AS" w:cs="TH Niramit AS"/>
          <w:sz w:val="32"/>
          <w:szCs w:val="32"/>
        </w:rPr>
      </w:pPr>
    </w:p>
    <w:p w14:paraId="04DA3AB2" w14:textId="77777777" w:rsidR="00FA620F" w:rsidRPr="009D2AB1" w:rsidRDefault="00FA620F" w:rsidP="00FA620F">
      <w:pPr>
        <w:spacing w:after="0" w:line="240" w:lineRule="auto"/>
        <w:ind w:left="1134" w:hanging="1134"/>
        <w:rPr>
          <w:rFonts w:ascii="TH Niramit AS" w:hAnsi="TH Niramit AS" w:cs="TH Niramit AS"/>
          <w:b/>
          <w:bCs/>
          <w:sz w:val="32"/>
          <w:szCs w:val="32"/>
        </w:rPr>
      </w:pPr>
      <w:r>
        <w:rPr>
          <w:rFonts w:ascii="TH Niramit AS" w:hAnsi="TH Niramit AS" w:cs="TH Niramit AS"/>
          <w:b/>
          <w:bCs/>
          <w:sz w:val="32"/>
          <w:szCs w:val="32"/>
        </w:rPr>
        <w:t>Req.-</w:t>
      </w:r>
      <w:r>
        <w:rPr>
          <w:rFonts w:ascii="TH Niramit AS" w:hAnsi="TH Niramit AS" w:cs="TH Niramit AS" w:hint="cs"/>
          <w:b/>
          <w:bCs/>
          <w:sz w:val="32"/>
          <w:szCs w:val="32"/>
          <w:cs/>
        </w:rPr>
        <w:t>7</w:t>
      </w:r>
      <w:r w:rsidRPr="00541796">
        <w:rPr>
          <w:rFonts w:ascii="TH Niramit AS" w:hAnsi="TH Niramit AS" w:cs="TH Niramit AS"/>
          <w:b/>
          <w:bCs/>
          <w:sz w:val="32"/>
          <w:szCs w:val="32"/>
        </w:rPr>
        <w:t>.</w:t>
      </w:r>
      <w:r>
        <w:rPr>
          <w:rFonts w:ascii="TH Niramit AS" w:hAnsi="TH Niramit AS" w:cs="TH Niramit AS" w:hint="cs"/>
          <w:b/>
          <w:bCs/>
          <w:sz w:val="32"/>
          <w:szCs w:val="32"/>
          <w:cs/>
        </w:rPr>
        <w:t>6</w:t>
      </w:r>
      <w:r w:rsidRPr="00541796">
        <w:rPr>
          <w:rFonts w:ascii="TH Niramit AS" w:hAnsi="TH Niramit AS" w:cs="TH Niramit AS"/>
          <w:b/>
          <w:bCs/>
          <w:sz w:val="32"/>
          <w:szCs w:val="32"/>
        </w:rPr>
        <w:t xml:space="preserve"> : </w:t>
      </w:r>
      <w:r>
        <w:rPr>
          <w:rFonts w:ascii="TH Niramit AS" w:hAnsi="TH Niramit AS" w:cs="TH Niramit AS"/>
          <w:b/>
          <w:bCs/>
          <w:sz w:val="32"/>
          <w:szCs w:val="32"/>
          <w:cs/>
        </w:rPr>
        <w:tab/>
      </w:r>
      <w:r w:rsidRPr="009D2AB1">
        <w:rPr>
          <w:rFonts w:ascii="TH Niramit AS" w:hAnsi="TH Niramit AS" w:cs="TH Niramit AS"/>
          <w:b/>
          <w:bCs/>
          <w:sz w:val="32"/>
          <w:szCs w:val="32"/>
        </w:rPr>
        <w:t>The environmental, health, and safety standards and access for people with</w:t>
      </w:r>
    </w:p>
    <w:p w14:paraId="430A77D6" w14:textId="77777777" w:rsidR="00FA620F" w:rsidRDefault="00FA620F" w:rsidP="00FA620F">
      <w:pPr>
        <w:spacing w:after="0" w:line="240" w:lineRule="auto"/>
        <w:ind w:left="1134"/>
        <w:rPr>
          <w:rFonts w:ascii="TH Niramit AS" w:hAnsi="TH Niramit AS" w:cs="TH Niramit AS"/>
          <w:b/>
          <w:bCs/>
          <w:sz w:val="32"/>
          <w:szCs w:val="32"/>
        </w:rPr>
      </w:pPr>
      <w:r w:rsidRPr="009D2AB1">
        <w:rPr>
          <w:rFonts w:ascii="TH Niramit AS" w:hAnsi="TH Niramit AS" w:cs="TH Niramit AS"/>
          <w:b/>
          <w:bCs/>
          <w:sz w:val="32"/>
          <w:szCs w:val="32"/>
        </w:rPr>
        <w:t>special needs are shown to be defined and implemented.</w:t>
      </w:r>
    </w:p>
    <w:p w14:paraId="03A416ED" w14:textId="77777777" w:rsidR="00FA620F" w:rsidRDefault="00FA620F" w:rsidP="00FA620F">
      <w:pPr>
        <w:pStyle w:val="a5"/>
        <w:spacing w:after="0" w:line="240" w:lineRule="auto"/>
        <w:ind w:left="426"/>
        <w:rPr>
          <w:rFonts w:ascii="TH Niramit AS" w:hAnsi="TH Niramit AS" w:cs="TH Niramit AS"/>
          <w:color w:val="000000" w:themeColor="text1"/>
          <w:sz w:val="32"/>
          <w:szCs w:val="32"/>
        </w:rPr>
      </w:pPr>
    </w:p>
    <w:p w14:paraId="49102ED4" w14:textId="77777777" w:rsidR="00FA620F" w:rsidRPr="002735CF" w:rsidRDefault="00FA620F" w:rsidP="00FA620F">
      <w:pPr>
        <w:tabs>
          <w:tab w:val="left" w:pos="0"/>
        </w:tabs>
        <w:spacing w:after="0" w:line="240" w:lineRule="auto"/>
        <w:jc w:val="thaiDistribute"/>
        <w:rPr>
          <w:rFonts w:ascii="TH Niramit AS" w:hAnsi="TH Niramit AS" w:cs="TH Niramit AS"/>
          <w:color w:val="000000" w:themeColor="text1"/>
          <w:sz w:val="32"/>
          <w:szCs w:val="32"/>
        </w:rPr>
      </w:pPr>
      <w:r>
        <w:rPr>
          <w:rFonts w:ascii="TH Niramit AS" w:hAnsi="TH Niramit AS" w:cs="TH Niramit AS"/>
          <w:color w:val="000000" w:themeColor="text1"/>
          <w:sz w:val="32"/>
          <w:szCs w:val="32"/>
        </w:rPr>
        <w:tab/>
      </w:r>
      <w:r w:rsidRPr="002735CF">
        <w:rPr>
          <w:rFonts w:ascii="TH Niramit AS" w:hAnsi="TH Niramit AS" w:cs="TH Niramit AS"/>
          <w:color w:val="000000" w:themeColor="text1"/>
          <w:sz w:val="32"/>
          <w:szCs w:val="32"/>
          <w:cs/>
        </w:rPr>
        <w:t xml:space="preserve">อาคารภายในคณะมีการออกแบบตามกฎหมายพระราชบัญญัติควบคุมอาคาร กฎหมายเกี่ยวกับการป้องกันอัคคีภัย บันได บันไดหนีไฟ ที่จอดรถ แสงสว่างและการระบายอากาศ ตลอดจนจัดสิ่งอำนวยความสะดวกในอาคารสถานศึกษา เพื่อรองรับผู้พิการหรือทุพพลภาพและคนชรา เช่น อาคารเรียนรวม </w:t>
      </w:r>
      <w:r w:rsidRPr="002735CF">
        <w:rPr>
          <w:rFonts w:ascii="TH Niramit AS" w:hAnsi="TH Niramit AS" w:cs="TH Niramit AS"/>
          <w:color w:val="000000" w:themeColor="text1"/>
          <w:sz w:val="32"/>
          <w:szCs w:val="32"/>
        </w:rPr>
        <w:t>80</w:t>
      </w:r>
      <w:r w:rsidRPr="002735CF">
        <w:rPr>
          <w:rFonts w:ascii="TH Niramit AS" w:hAnsi="TH Niramit AS" w:cs="TH Niramit AS"/>
          <w:color w:val="000000" w:themeColor="text1"/>
          <w:sz w:val="32"/>
          <w:szCs w:val="32"/>
          <w:cs/>
        </w:rPr>
        <w:t xml:space="preserve"> ปี หอพักนักศึกษา โดยจัดให้มีลิฟท์ ทางเดิน ทางลาด ห้องน้ำและห้องอาบน้ำสำหรับผู้พิการ ฯลฯ มี</w:t>
      </w:r>
      <w:r w:rsidRPr="002735CF">
        <w:rPr>
          <w:rFonts w:ascii="TH Niramit AS" w:hAnsi="TH Niramit AS" w:cs="TH Niramit AS"/>
          <w:color w:val="000000" w:themeColor="text1"/>
          <w:sz w:val="32"/>
          <w:szCs w:val="32"/>
          <w:cs/>
        </w:rPr>
        <w:lastRenderedPageBreak/>
        <w:t xml:space="preserve">แผนการบำรุงรักษาสิ่งอำนวยความสะดวกและโครงสร้างพื้นฐาน เช่น แผนการบำรุงรักษาลิฟท์อาคารเรียนรวม </w:t>
      </w:r>
      <w:r w:rsidRPr="002735CF">
        <w:rPr>
          <w:rFonts w:ascii="TH Niramit AS" w:hAnsi="TH Niramit AS" w:cs="TH Niramit AS"/>
          <w:color w:val="000000" w:themeColor="text1"/>
          <w:sz w:val="32"/>
          <w:szCs w:val="32"/>
        </w:rPr>
        <w:t>80</w:t>
      </w:r>
      <w:r w:rsidRPr="002735CF">
        <w:rPr>
          <w:rFonts w:ascii="TH Niramit AS" w:hAnsi="TH Niramit AS" w:cs="TH Niramit AS"/>
          <w:color w:val="000000" w:themeColor="text1"/>
          <w:sz w:val="32"/>
          <w:szCs w:val="32"/>
          <w:cs/>
        </w:rPr>
        <w:t xml:space="preserve"> ปี และอาคารสาธารณะอื่น ๆ มีการทำความสะอาดอาคารเป็นประจำอย่างต่อเนื่อง และทำการตรวจสอบและเตรียมความพร้อมวัสดุ อุปกรณ์ป้องกันอัคคีภัยประจำอาคาร ถังเคมีดับเพลิงตามกำหนดเพื่อให้พร้อมใช้งาน จัดให้มีระบบกล้องวงจรปิด เพื่อการรักษาความปลอดภัยอาคารสถานที่ให้มีประสิทธิภาพ ครอบคลุมทุกพื้นที่ โดยมีการปรับปรุงและพัฒนาระบบกล้องวงจรปิดให้สามารถใช้งานได้อย่างต่อเนื่อง</w:t>
      </w:r>
    </w:p>
    <w:p w14:paraId="0CE165B8" w14:textId="77777777" w:rsidR="00FA620F" w:rsidRDefault="00FA620F" w:rsidP="00FA620F">
      <w:pPr>
        <w:tabs>
          <w:tab w:val="left" w:pos="0"/>
        </w:tabs>
        <w:spacing w:after="0" w:line="240" w:lineRule="auto"/>
        <w:jc w:val="thaiDistribute"/>
        <w:rPr>
          <w:rFonts w:ascii="TH Niramit AS" w:hAnsi="TH Niramit AS" w:cs="TH Niramit AS"/>
          <w:color w:val="000000" w:themeColor="text1"/>
          <w:sz w:val="32"/>
          <w:szCs w:val="32"/>
        </w:rPr>
      </w:pPr>
      <w:r>
        <w:rPr>
          <w:rFonts w:ascii="TH Niramit AS" w:hAnsi="TH Niramit AS" w:cs="TH Niramit AS"/>
          <w:color w:val="000000" w:themeColor="text1"/>
          <w:sz w:val="32"/>
          <w:szCs w:val="32"/>
        </w:rPr>
        <w:tab/>
      </w:r>
      <w:r w:rsidRPr="002735CF">
        <w:rPr>
          <w:rFonts w:ascii="TH Niramit AS" w:hAnsi="TH Niramit AS" w:cs="TH Niramit AS"/>
          <w:color w:val="000000" w:themeColor="text1"/>
          <w:sz w:val="32"/>
          <w:szCs w:val="32"/>
          <w:cs/>
        </w:rPr>
        <w:t>นอกจากนี้ ในส่วนของการจัดการสภาพแวดล้อมเพื่อส่งเสริมประสิทธิภาพการจัดการเรียนการสอน ทางหลักสูตรได้มีการบูรณาการการดำเนินงานร่วมกับองค์กรภายนอกโดยกรมส่งเสริมคุณภาพสิ่งแวดล้อม ผ่านชมรมกองกำลัง “เที่ยว” รับใช้สังคม ในการบริหารจัดการและลดผลกระทบจากขยะและสิ่งปฏิกูลในพื้นที่มหาวิทยาลัยแม่โจ้-ชุมพร อย่างต่อเนื่อง</w:t>
      </w:r>
      <w:r>
        <w:rPr>
          <w:rFonts w:ascii="TH Niramit AS" w:hAnsi="TH Niramit AS" w:cs="TH Niramit AS" w:hint="cs"/>
          <w:color w:val="000000" w:themeColor="text1"/>
          <w:sz w:val="32"/>
          <w:szCs w:val="32"/>
          <w:cs/>
        </w:rPr>
        <w:t>มากกว่า 10 ปี</w:t>
      </w:r>
      <w:r w:rsidRPr="002735CF">
        <w:rPr>
          <w:rFonts w:ascii="TH Niramit AS" w:hAnsi="TH Niramit AS" w:cs="TH Niramit AS"/>
          <w:color w:val="000000" w:themeColor="text1"/>
          <w:sz w:val="32"/>
          <w:szCs w:val="32"/>
          <w:cs/>
        </w:rPr>
        <w:t xml:space="preserve"> จนได้รับรางวัลผลการดำเนินกิจกรรมด้านสิ่งแวดล้อมของเยาวชนภายในมหาวิทยาลัย (</w:t>
      </w:r>
      <w:r w:rsidRPr="002735CF">
        <w:rPr>
          <w:rFonts w:ascii="TH Niramit AS" w:hAnsi="TH Niramit AS" w:cs="TH Niramit AS"/>
          <w:color w:val="000000" w:themeColor="text1"/>
          <w:sz w:val="32"/>
          <w:szCs w:val="32"/>
        </w:rPr>
        <w:t xml:space="preserve">Green Youth) </w:t>
      </w:r>
      <w:r>
        <w:rPr>
          <w:rFonts w:ascii="TH Niramit AS" w:hAnsi="TH Niramit AS" w:cs="TH Niramit AS" w:hint="cs"/>
          <w:color w:val="000000" w:themeColor="text1"/>
          <w:sz w:val="32"/>
          <w:szCs w:val="32"/>
          <w:cs/>
        </w:rPr>
        <w:t>ติดต่อเป็น</w:t>
      </w:r>
      <w:r w:rsidRPr="002735CF">
        <w:rPr>
          <w:rFonts w:ascii="TH Niramit AS" w:hAnsi="TH Niramit AS" w:cs="TH Niramit AS"/>
          <w:color w:val="000000" w:themeColor="text1"/>
          <w:sz w:val="32"/>
          <w:szCs w:val="32"/>
          <w:cs/>
        </w:rPr>
        <w:t xml:space="preserve">ครั้งที่ </w:t>
      </w:r>
      <w:r>
        <w:rPr>
          <w:rFonts w:ascii="TH Niramit AS" w:hAnsi="TH Niramit AS" w:cs="TH Niramit AS" w:hint="cs"/>
          <w:color w:val="000000" w:themeColor="text1"/>
          <w:sz w:val="32"/>
          <w:szCs w:val="32"/>
          <w:cs/>
        </w:rPr>
        <w:t>5 โดยใน</w:t>
      </w:r>
      <w:r w:rsidRPr="002735CF">
        <w:rPr>
          <w:rFonts w:ascii="TH Niramit AS" w:hAnsi="TH Niramit AS" w:cs="TH Niramit AS"/>
          <w:color w:val="000000" w:themeColor="text1"/>
          <w:sz w:val="32"/>
          <w:szCs w:val="32"/>
          <w:cs/>
        </w:rPr>
        <w:t xml:space="preserve">ปี </w:t>
      </w:r>
      <w:r w:rsidRPr="002735CF">
        <w:rPr>
          <w:rFonts w:ascii="TH Niramit AS" w:hAnsi="TH Niramit AS" w:cs="TH Niramit AS"/>
          <w:color w:val="000000" w:themeColor="text1"/>
          <w:sz w:val="32"/>
          <w:szCs w:val="32"/>
        </w:rPr>
        <w:t>256</w:t>
      </w:r>
      <w:r>
        <w:rPr>
          <w:rFonts w:ascii="TH Niramit AS" w:hAnsi="TH Niramit AS" w:cs="TH Niramit AS" w:hint="cs"/>
          <w:color w:val="000000" w:themeColor="text1"/>
          <w:sz w:val="32"/>
          <w:szCs w:val="32"/>
          <w:cs/>
        </w:rPr>
        <w:t>5</w:t>
      </w:r>
      <w:r w:rsidRPr="002735CF">
        <w:rPr>
          <w:rFonts w:ascii="TH Niramit AS" w:hAnsi="TH Niramit AS" w:cs="TH Niramit AS"/>
          <w:color w:val="000000" w:themeColor="text1"/>
          <w:sz w:val="32"/>
          <w:szCs w:val="32"/>
        </w:rPr>
        <w:t xml:space="preserve"> </w:t>
      </w:r>
      <w:r>
        <w:rPr>
          <w:rFonts w:ascii="TH Niramit AS" w:hAnsi="TH Niramit AS" w:cs="TH Niramit AS" w:hint="cs"/>
          <w:color w:val="000000" w:themeColor="text1"/>
          <w:sz w:val="32"/>
          <w:szCs w:val="32"/>
          <w:cs/>
        </w:rPr>
        <w:t>ได้รับรางวัลระดับเรี</w:t>
      </w:r>
      <w:proofErr w:type="spellStart"/>
      <w:r>
        <w:rPr>
          <w:rFonts w:ascii="TH Niramit AS" w:hAnsi="TH Niramit AS" w:cs="TH Niramit AS" w:hint="cs"/>
          <w:color w:val="000000" w:themeColor="text1"/>
          <w:sz w:val="32"/>
          <w:szCs w:val="32"/>
          <w:cs/>
        </w:rPr>
        <w:t>ยญ</w:t>
      </w:r>
      <w:proofErr w:type="spellEnd"/>
      <w:r>
        <w:rPr>
          <w:rFonts w:ascii="TH Niramit AS" w:hAnsi="TH Niramit AS" w:cs="TH Niramit AS" w:hint="cs"/>
          <w:color w:val="000000" w:themeColor="text1"/>
          <w:sz w:val="32"/>
          <w:szCs w:val="32"/>
          <w:cs/>
        </w:rPr>
        <w:t>เงิน ทั้งนี้ โครงการนี้ดำเนินการ</w:t>
      </w:r>
      <w:r w:rsidRPr="002735CF">
        <w:rPr>
          <w:rFonts w:ascii="TH Niramit AS" w:hAnsi="TH Niramit AS" w:cs="TH Niramit AS"/>
          <w:color w:val="000000" w:themeColor="text1"/>
          <w:sz w:val="32"/>
          <w:szCs w:val="32"/>
          <w:cs/>
        </w:rPr>
        <w:t>เพื่อให้สภาพแวดล้อมภายในคณะเอื้อต่อ</w:t>
      </w:r>
      <w:r>
        <w:rPr>
          <w:rFonts w:ascii="TH Niramit AS" w:hAnsi="TH Niramit AS" w:cs="TH Niramit AS" w:hint="cs"/>
          <w:color w:val="000000" w:themeColor="text1"/>
          <w:sz w:val="32"/>
          <w:szCs w:val="32"/>
          <w:cs/>
        </w:rPr>
        <w:t xml:space="preserve">การดำรงชีวิตของนักศึกษา บุคลากร ทั้งบุคคลปกติ </w:t>
      </w:r>
      <w:r w:rsidRPr="002735CF">
        <w:rPr>
          <w:rFonts w:ascii="TH Niramit AS" w:hAnsi="TH Niramit AS" w:cs="TH Niramit AS"/>
          <w:color w:val="000000" w:themeColor="text1"/>
          <w:sz w:val="32"/>
          <w:szCs w:val="32"/>
          <w:cs/>
        </w:rPr>
        <w:t>ผู้พิการหรือทุพพลภาพ</w:t>
      </w:r>
      <w:r>
        <w:rPr>
          <w:rFonts w:ascii="TH Niramit AS" w:hAnsi="TH Niramit AS" w:cs="TH Niramit AS" w:hint="cs"/>
          <w:color w:val="000000" w:themeColor="text1"/>
          <w:sz w:val="32"/>
          <w:szCs w:val="32"/>
          <w:cs/>
        </w:rPr>
        <w:t xml:space="preserve"> </w:t>
      </w:r>
      <w:r w:rsidRPr="002735CF">
        <w:rPr>
          <w:rFonts w:ascii="TH Niramit AS" w:hAnsi="TH Niramit AS" w:cs="TH Niramit AS"/>
          <w:color w:val="000000" w:themeColor="text1"/>
          <w:sz w:val="32"/>
          <w:szCs w:val="32"/>
          <w:cs/>
        </w:rPr>
        <w:t xml:space="preserve">และคนชรา </w:t>
      </w:r>
      <w:r>
        <w:rPr>
          <w:rFonts w:ascii="TH Niramit AS" w:hAnsi="TH Niramit AS" w:cs="TH Niramit AS" w:hint="cs"/>
          <w:color w:val="000000" w:themeColor="text1"/>
          <w:sz w:val="32"/>
          <w:szCs w:val="32"/>
          <w:cs/>
        </w:rPr>
        <w:t xml:space="preserve">ให้มีความสุขทั้งสขภาพกายและสุขภาพใจ </w:t>
      </w:r>
      <w:r w:rsidRPr="002735CF">
        <w:rPr>
          <w:rFonts w:ascii="TH Niramit AS" w:hAnsi="TH Niramit AS" w:cs="TH Niramit AS"/>
          <w:color w:val="000000" w:themeColor="text1"/>
          <w:sz w:val="32"/>
          <w:szCs w:val="32"/>
          <w:cs/>
        </w:rPr>
        <w:t xml:space="preserve">นอกจากนี้ ในปีการศึกษา </w:t>
      </w:r>
      <w:r w:rsidRPr="002735CF">
        <w:rPr>
          <w:rFonts w:ascii="TH Niramit AS" w:hAnsi="TH Niramit AS" w:cs="TH Niramit AS"/>
          <w:color w:val="000000" w:themeColor="text1"/>
          <w:sz w:val="32"/>
          <w:szCs w:val="32"/>
        </w:rPr>
        <w:t xml:space="preserve">2565 </w:t>
      </w:r>
      <w:r w:rsidRPr="002735CF">
        <w:rPr>
          <w:rFonts w:ascii="TH Niramit AS" w:hAnsi="TH Niramit AS" w:cs="TH Niramit AS"/>
          <w:color w:val="000000" w:themeColor="text1"/>
          <w:sz w:val="32"/>
          <w:szCs w:val="32"/>
          <w:cs/>
        </w:rPr>
        <w:t>หลักสูตรบูรณาการงานร่วมกับหลักสูตร</w:t>
      </w:r>
      <w:r>
        <w:rPr>
          <w:rFonts w:ascii="TH Niramit AS" w:hAnsi="TH Niramit AS" w:cs="TH Niramit AS" w:hint="cs"/>
          <w:color w:val="000000" w:themeColor="text1"/>
          <w:sz w:val="32"/>
          <w:szCs w:val="32"/>
          <w:cs/>
        </w:rPr>
        <w:t>การเพาะเลี้ยงสัตว์น้ำชายฝั่ง</w:t>
      </w:r>
      <w:r w:rsidRPr="002735CF">
        <w:rPr>
          <w:rFonts w:ascii="TH Niramit AS" w:hAnsi="TH Niramit AS" w:cs="TH Niramit AS"/>
          <w:color w:val="000000" w:themeColor="text1"/>
          <w:sz w:val="32"/>
          <w:szCs w:val="32"/>
          <w:cs/>
        </w:rPr>
        <w:t xml:space="preserve">พัฒนาพื้นที่ </w:t>
      </w:r>
      <w:r w:rsidRPr="002735CF">
        <w:rPr>
          <w:rFonts w:ascii="TH Niramit AS" w:hAnsi="TH Niramit AS" w:cs="TH Niramit AS"/>
          <w:color w:val="000000" w:themeColor="text1"/>
          <w:sz w:val="32"/>
          <w:szCs w:val="32"/>
        </w:rPr>
        <w:t xml:space="preserve">Farm to Table Café </w:t>
      </w:r>
      <w:r w:rsidRPr="002735CF">
        <w:rPr>
          <w:rFonts w:ascii="TH Niramit AS" w:hAnsi="TH Niramit AS" w:cs="TH Niramit AS"/>
          <w:color w:val="000000" w:themeColor="text1"/>
          <w:sz w:val="32"/>
          <w:szCs w:val="32"/>
          <w:cs/>
        </w:rPr>
        <w:t>เพื่อเป็นพื้นที่รองรับกิจกรรมการเรียนการสอน กิจกรรมพิเศษ รวมถึงกิจกรรมนันทนาการต่าง ๆ ที่นักศึกษาจะสามารถพัฒนาทักษะการเรียนรู้ การเข้าสู่สังคม ตลอดจนเป็นพื้นที่พักผ่อนหย่อนใจให้แก่นักศึกษาและบุคคลากร มหาวิทยาลัยแม่โจ้-ชุมพร</w:t>
      </w: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FA620F" w:rsidRPr="0066741B" w14:paraId="535E8293" w14:textId="77777777" w:rsidTr="00F315CA">
        <w:trPr>
          <w:trHeight w:val="437"/>
        </w:trPr>
        <w:tc>
          <w:tcPr>
            <w:tcW w:w="6577" w:type="dxa"/>
          </w:tcPr>
          <w:p w14:paraId="3E07EA22"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t>การประเมินตนเอง</w:t>
            </w:r>
          </w:p>
        </w:tc>
        <w:tc>
          <w:tcPr>
            <w:tcW w:w="355" w:type="dxa"/>
          </w:tcPr>
          <w:p w14:paraId="50ADED39"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3B727980"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31ABFC84"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2E0325B4"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49CA2463"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6AE2B411"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1622E2AB"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FA620F" w:rsidRPr="00541796" w14:paraId="211C15A8" w14:textId="77777777" w:rsidTr="00F315CA">
        <w:trPr>
          <w:trHeight w:val="234"/>
        </w:trPr>
        <w:tc>
          <w:tcPr>
            <w:tcW w:w="6577" w:type="dxa"/>
          </w:tcPr>
          <w:p w14:paraId="6BC4340A" w14:textId="77777777" w:rsidR="00FA620F" w:rsidRPr="0066741B" w:rsidRDefault="00FA620F" w:rsidP="00F315CA">
            <w:pPr>
              <w:rPr>
                <w:rFonts w:ascii="TH Niramit AS" w:hAnsi="TH Niramit AS" w:cs="TH Niramit AS"/>
                <w:sz w:val="32"/>
                <w:szCs w:val="32"/>
              </w:rPr>
            </w:pPr>
            <w:r w:rsidRPr="00FE0AFC">
              <w:rPr>
                <w:rFonts w:ascii="TH Niramit AS" w:hAnsi="TH Niramit AS" w:cs="TH Niramit AS"/>
                <w:b/>
                <w:bCs/>
                <w:sz w:val="32"/>
                <w:szCs w:val="32"/>
              </w:rPr>
              <w:t>Req.-</w:t>
            </w:r>
            <w:r>
              <w:rPr>
                <w:rFonts w:ascii="TH Niramit AS" w:hAnsi="TH Niramit AS" w:cs="TH Niramit AS" w:hint="cs"/>
                <w:b/>
                <w:bCs/>
                <w:sz w:val="32"/>
                <w:szCs w:val="32"/>
                <w:cs/>
              </w:rPr>
              <w:t>7</w:t>
            </w:r>
            <w:r w:rsidRPr="00FE0AFC">
              <w:rPr>
                <w:rFonts w:ascii="TH Niramit AS" w:hAnsi="TH Niramit AS" w:cs="TH Niramit AS"/>
                <w:b/>
                <w:bCs/>
                <w:sz w:val="32"/>
                <w:szCs w:val="32"/>
              </w:rPr>
              <w:t>.</w:t>
            </w:r>
            <w:r>
              <w:rPr>
                <w:rFonts w:ascii="TH Niramit AS" w:hAnsi="TH Niramit AS" w:cs="TH Niramit AS" w:hint="cs"/>
                <w:b/>
                <w:bCs/>
                <w:sz w:val="32"/>
                <w:szCs w:val="32"/>
                <w:cs/>
              </w:rPr>
              <w:t>6</w:t>
            </w:r>
            <w:r w:rsidRPr="00FE0AFC">
              <w:rPr>
                <w:rFonts w:ascii="TH Niramit AS" w:hAnsi="TH Niramit AS" w:cs="TH Niramit AS"/>
                <w:b/>
                <w:bCs/>
                <w:sz w:val="32"/>
                <w:szCs w:val="32"/>
              </w:rPr>
              <w:t xml:space="preserve"> :</w:t>
            </w:r>
            <w:r w:rsidRPr="00FE0AFC">
              <w:rPr>
                <w:rFonts w:ascii="TH Niramit AS" w:hAnsi="TH Niramit AS" w:cs="TH Niramit AS"/>
                <w:sz w:val="32"/>
                <w:szCs w:val="32"/>
              </w:rPr>
              <w:t xml:space="preserve"> </w:t>
            </w:r>
            <w:r w:rsidRPr="009D2AB1">
              <w:rPr>
                <w:rFonts w:ascii="TH Niramit AS" w:hAnsi="TH Niramit AS" w:cs="TH Niramit AS"/>
                <w:sz w:val="32"/>
                <w:szCs w:val="32"/>
              </w:rPr>
              <w:t>The environmental, health, and safety standards and access for people with</w:t>
            </w:r>
            <w:r>
              <w:rPr>
                <w:rFonts w:ascii="TH Niramit AS" w:hAnsi="TH Niramit AS" w:cs="TH Niramit AS" w:hint="cs"/>
                <w:sz w:val="32"/>
                <w:szCs w:val="32"/>
                <w:cs/>
              </w:rPr>
              <w:t xml:space="preserve"> </w:t>
            </w:r>
            <w:r w:rsidRPr="009D2AB1">
              <w:rPr>
                <w:rFonts w:ascii="TH Niramit AS" w:hAnsi="TH Niramit AS" w:cs="TH Niramit AS"/>
                <w:sz w:val="32"/>
                <w:szCs w:val="32"/>
              </w:rPr>
              <w:t>special needs are shown to be defined and implemented.</w:t>
            </w:r>
          </w:p>
        </w:tc>
        <w:tc>
          <w:tcPr>
            <w:tcW w:w="355" w:type="dxa"/>
          </w:tcPr>
          <w:p w14:paraId="610D6063"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5937A070"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4612C6CC" w14:textId="77777777" w:rsidR="00FA620F" w:rsidRPr="00541796" w:rsidRDefault="00FA620F" w:rsidP="00F315CA">
            <w:pPr>
              <w:tabs>
                <w:tab w:val="left" w:pos="426"/>
                <w:tab w:val="left" w:pos="851"/>
              </w:tabs>
              <w:jc w:val="center"/>
              <w:rPr>
                <w:rFonts w:ascii="TH Niramit AS" w:hAnsi="TH Niramit AS" w:cs="TH Niramit AS"/>
                <w:sz w:val="32"/>
                <w:szCs w:val="32"/>
              </w:rPr>
            </w:pPr>
            <w:r>
              <w:rPr>
                <w:rFonts w:ascii="TH Niramit AS" w:hAnsi="TH Niramit AS" w:cs="TH Niramit AS"/>
                <w:sz w:val="32"/>
                <w:szCs w:val="32"/>
              </w:rPr>
              <w:t>/</w:t>
            </w:r>
          </w:p>
        </w:tc>
        <w:tc>
          <w:tcPr>
            <w:tcW w:w="355" w:type="dxa"/>
          </w:tcPr>
          <w:p w14:paraId="59615F58"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079387A4"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41C75BCB"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181963F3" w14:textId="77777777" w:rsidR="00FA620F" w:rsidRPr="00541796" w:rsidRDefault="00FA620F" w:rsidP="00F315CA">
            <w:pPr>
              <w:tabs>
                <w:tab w:val="left" w:pos="426"/>
                <w:tab w:val="left" w:pos="851"/>
              </w:tabs>
              <w:jc w:val="center"/>
              <w:rPr>
                <w:rFonts w:ascii="TH Niramit AS" w:hAnsi="TH Niramit AS" w:cs="TH Niramit AS"/>
                <w:sz w:val="32"/>
                <w:szCs w:val="32"/>
              </w:rPr>
            </w:pPr>
          </w:p>
        </w:tc>
      </w:tr>
    </w:tbl>
    <w:p w14:paraId="4D77803C" w14:textId="77777777" w:rsidR="00FA620F" w:rsidRDefault="00FA620F" w:rsidP="00FA620F">
      <w:pPr>
        <w:spacing w:after="0" w:line="240" w:lineRule="auto"/>
        <w:rPr>
          <w:rFonts w:ascii="TH Niramit AS" w:hAnsi="TH Niramit AS" w:cs="TH Niramit AS"/>
          <w:b/>
          <w:bCs/>
          <w:sz w:val="32"/>
          <w:szCs w:val="32"/>
        </w:rPr>
      </w:pPr>
    </w:p>
    <w:p w14:paraId="7C7F4C18" w14:textId="77777777" w:rsidR="00FA620F" w:rsidRPr="003E0D5E" w:rsidRDefault="00FA620F" w:rsidP="00FA620F">
      <w:pPr>
        <w:spacing w:after="0" w:line="240" w:lineRule="auto"/>
        <w:rPr>
          <w:rFonts w:ascii="TH Niramit AS" w:hAnsi="TH Niramit AS" w:cs="TH Niramit AS"/>
          <w:b/>
          <w:bCs/>
          <w:color w:val="000000" w:themeColor="text1"/>
          <w:sz w:val="32"/>
          <w:szCs w:val="32"/>
        </w:rPr>
      </w:pPr>
      <w:r w:rsidRPr="003E0D5E">
        <w:rPr>
          <w:rFonts w:ascii="TH Niramit AS" w:hAnsi="TH Niramit AS" w:cs="TH Niramit AS"/>
          <w:b/>
          <w:bCs/>
          <w:color w:val="000000" w:themeColor="text1"/>
          <w:sz w:val="32"/>
          <w:szCs w:val="32"/>
        </w:rPr>
        <w:t>Req.-</w:t>
      </w:r>
      <w:r w:rsidRPr="003E0D5E">
        <w:rPr>
          <w:rFonts w:ascii="TH Niramit AS" w:hAnsi="TH Niramit AS" w:cs="TH Niramit AS" w:hint="cs"/>
          <w:b/>
          <w:bCs/>
          <w:color w:val="000000" w:themeColor="text1"/>
          <w:sz w:val="32"/>
          <w:szCs w:val="32"/>
          <w:cs/>
        </w:rPr>
        <w:t>7</w:t>
      </w:r>
      <w:r w:rsidRPr="003E0D5E">
        <w:rPr>
          <w:rFonts w:ascii="TH Niramit AS" w:hAnsi="TH Niramit AS" w:cs="TH Niramit AS"/>
          <w:b/>
          <w:bCs/>
          <w:color w:val="000000" w:themeColor="text1"/>
          <w:sz w:val="32"/>
          <w:szCs w:val="32"/>
        </w:rPr>
        <w:t>.</w:t>
      </w:r>
      <w:r w:rsidRPr="003E0D5E">
        <w:rPr>
          <w:rFonts w:ascii="TH Niramit AS" w:hAnsi="TH Niramit AS" w:cs="TH Niramit AS" w:hint="cs"/>
          <w:b/>
          <w:bCs/>
          <w:color w:val="000000" w:themeColor="text1"/>
          <w:sz w:val="32"/>
          <w:szCs w:val="32"/>
          <w:cs/>
        </w:rPr>
        <w:t>7</w:t>
      </w:r>
      <w:r w:rsidRPr="003E0D5E">
        <w:rPr>
          <w:rFonts w:ascii="TH Niramit AS" w:hAnsi="TH Niramit AS" w:cs="TH Niramit AS"/>
          <w:b/>
          <w:bCs/>
          <w:color w:val="000000" w:themeColor="text1"/>
          <w:sz w:val="32"/>
          <w:szCs w:val="32"/>
        </w:rPr>
        <w:t xml:space="preserve"> : </w:t>
      </w:r>
      <w:r w:rsidRPr="003E0D5E">
        <w:rPr>
          <w:rFonts w:ascii="TH Niramit AS" w:hAnsi="TH Niramit AS" w:cs="TH Niramit AS" w:hint="cs"/>
          <w:b/>
          <w:bCs/>
          <w:color w:val="000000" w:themeColor="text1"/>
          <w:sz w:val="32"/>
          <w:szCs w:val="32"/>
          <w:cs/>
        </w:rPr>
        <w:t xml:space="preserve">  </w:t>
      </w:r>
      <w:r w:rsidRPr="003E0D5E">
        <w:rPr>
          <w:rFonts w:ascii="TH Niramit AS" w:hAnsi="TH Niramit AS" w:cs="TH Niramit AS"/>
          <w:b/>
          <w:bCs/>
          <w:color w:val="000000" w:themeColor="text1"/>
          <w:sz w:val="36"/>
          <w:szCs w:val="36"/>
        </w:rPr>
        <w:t xml:space="preserve">The university </w:t>
      </w:r>
      <w:r w:rsidRPr="003E0D5E">
        <w:rPr>
          <w:rFonts w:ascii="TH Niramit AS" w:hAnsi="TH Niramit AS" w:cs="TH Niramit AS"/>
          <w:b/>
          <w:bCs/>
          <w:color w:val="000000" w:themeColor="text1"/>
          <w:sz w:val="32"/>
          <w:szCs w:val="32"/>
        </w:rPr>
        <w:t>is shown to provide a physical, social, and psychological</w:t>
      </w:r>
    </w:p>
    <w:p w14:paraId="3A972DCE" w14:textId="77777777" w:rsidR="00FA620F" w:rsidRDefault="00FA620F" w:rsidP="00FA620F">
      <w:pPr>
        <w:spacing w:after="0" w:line="240" w:lineRule="auto"/>
        <w:ind w:left="1134"/>
        <w:rPr>
          <w:rFonts w:ascii="TH Niramit AS" w:hAnsi="TH Niramit AS" w:cs="TH Niramit AS"/>
          <w:b/>
          <w:bCs/>
          <w:sz w:val="32"/>
          <w:szCs w:val="32"/>
        </w:rPr>
      </w:pPr>
      <w:r w:rsidRPr="00012C5B">
        <w:rPr>
          <w:rFonts w:ascii="TH Niramit AS" w:hAnsi="TH Niramit AS" w:cs="TH Niramit AS"/>
          <w:b/>
          <w:bCs/>
          <w:sz w:val="32"/>
          <w:szCs w:val="32"/>
        </w:rPr>
        <w:t>environment that is conducive for education, research, and personal wellbeing.</w:t>
      </w:r>
    </w:p>
    <w:p w14:paraId="54C4FFB1" w14:textId="77777777" w:rsidR="00FA620F" w:rsidRDefault="00FA620F" w:rsidP="00FA620F">
      <w:pPr>
        <w:pStyle w:val="a5"/>
        <w:spacing w:after="0" w:line="240" w:lineRule="auto"/>
        <w:ind w:left="426"/>
        <w:rPr>
          <w:rFonts w:ascii="TH Niramit AS" w:hAnsi="TH Niramit AS" w:cs="TH Niramit AS"/>
          <w:color w:val="000000" w:themeColor="text1"/>
          <w:sz w:val="32"/>
          <w:szCs w:val="32"/>
        </w:rPr>
      </w:pPr>
    </w:p>
    <w:p w14:paraId="24920A8F" w14:textId="77777777" w:rsidR="00FA620F" w:rsidRDefault="00FA620F" w:rsidP="00FA620F">
      <w:pPr>
        <w:pStyle w:val="a5"/>
        <w:spacing w:after="0" w:line="240" w:lineRule="auto"/>
        <w:ind w:left="0"/>
        <w:jc w:val="thaiDistribute"/>
        <w:rPr>
          <w:rFonts w:ascii="TH Niramit AS" w:hAnsi="TH Niramit AS" w:cs="TH Niramit AS"/>
          <w:color w:val="000000" w:themeColor="text1"/>
          <w:sz w:val="32"/>
          <w:szCs w:val="32"/>
        </w:rPr>
      </w:pPr>
      <w:r>
        <w:rPr>
          <w:rFonts w:ascii="TH Niramit AS" w:hAnsi="TH Niramit AS" w:cs="TH Niramit AS"/>
          <w:color w:val="000000" w:themeColor="text1"/>
          <w:sz w:val="32"/>
          <w:szCs w:val="32"/>
        </w:rPr>
        <w:tab/>
      </w:r>
      <w:r>
        <w:rPr>
          <w:rFonts w:ascii="TH Niramit AS" w:hAnsi="TH Niramit AS" w:cs="TH Niramit AS" w:hint="cs"/>
          <w:color w:val="000000" w:themeColor="text1"/>
          <w:sz w:val="32"/>
          <w:szCs w:val="32"/>
          <w:cs/>
        </w:rPr>
        <w:t xml:space="preserve">มหาวิทยาลัยแม่โจ้มีนโยบายขับเคลื่อนมหาวิทยาลัยจาก มหาวิทยาลัยเกษตรอินทรีย์ </w:t>
      </w:r>
      <w:r>
        <w:rPr>
          <w:rFonts w:ascii="TH Niramit AS" w:hAnsi="TH Niramit AS" w:cs="TH Niramit AS"/>
          <w:color w:val="000000" w:themeColor="text1"/>
          <w:sz w:val="32"/>
          <w:szCs w:val="32"/>
        </w:rPr>
        <w:t xml:space="preserve">(Organic University) </w:t>
      </w:r>
      <w:r>
        <w:rPr>
          <w:rFonts w:ascii="TH Niramit AS" w:hAnsi="TH Niramit AS" w:cs="TH Niramit AS" w:hint="cs"/>
          <w:color w:val="000000" w:themeColor="text1"/>
          <w:sz w:val="32"/>
          <w:szCs w:val="32"/>
          <w:cs/>
        </w:rPr>
        <w:t xml:space="preserve">สู่ มหาวิทยาลัยสีเขียว </w:t>
      </w:r>
      <w:r>
        <w:rPr>
          <w:rFonts w:ascii="TH Niramit AS" w:hAnsi="TH Niramit AS" w:cs="TH Niramit AS"/>
          <w:color w:val="000000" w:themeColor="text1"/>
          <w:sz w:val="32"/>
          <w:szCs w:val="32"/>
        </w:rPr>
        <w:t xml:space="preserve">(Green University) </w:t>
      </w:r>
      <w:r>
        <w:rPr>
          <w:rFonts w:ascii="TH Niramit AS" w:hAnsi="TH Niramit AS" w:cs="TH Niramit AS" w:hint="cs"/>
          <w:color w:val="000000" w:themeColor="text1"/>
          <w:sz w:val="32"/>
          <w:szCs w:val="32"/>
          <w:cs/>
        </w:rPr>
        <w:t xml:space="preserve">และสู่ มหาวิทยาลัยเชิงนิเวศ </w:t>
      </w:r>
      <w:r>
        <w:rPr>
          <w:rFonts w:ascii="TH Niramit AS" w:hAnsi="TH Niramit AS" w:cs="TH Niramit AS"/>
          <w:color w:val="000000" w:themeColor="text1"/>
          <w:sz w:val="32"/>
          <w:szCs w:val="32"/>
        </w:rPr>
        <w:t>(Eco University)</w:t>
      </w:r>
      <w:r>
        <w:rPr>
          <w:rFonts w:ascii="TH Niramit AS" w:hAnsi="TH Niramit AS" w:cs="TH Niramit AS" w:hint="cs"/>
          <w:color w:val="000000" w:themeColor="text1"/>
          <w:sz w:val="32"/>
          <w:szCs w:val="32"/>
          <w:cs/>
        </w:rPr>
        <w:t xml:space="preserve"> มหาวิทยาลัยจึงมีขับเคลื่อนมหาวิทยาลัยให้มีพื้นที่และสภาพแวดล้อมที่พร้อมเป็นแหล่งเรียนรู้ตลอดชีวิตให้แก่นักศึกษาและบุคลากร โดยคณะรับนโยบายดังกล่าว </w:t>
      </w:r>
      <w:r w:rsidRPr="00B9460D">
        <w:rPr>
          <w:rFonts w:ascii="TH Niramit AS" w:hAnsi="TH Niramit AS" w:cs="TH Niramit AS"/>
          <w:color w:val="000000" w:themeColor="text1"/>
          <w:sz w:val="32"/>
          <w:szCs w:val="32"/>
          <w:cs/>
        </w:rPr>
        <w:t>จัดสภาพแวดล้อมให้เหมาะสมกับการเรียนรู้ของ</w:t>
      </w:r>
      <w:r w:rsidRPr="00B9460D">
        <w:rPr>
          <w:rFonts w:ascii="TH Niramit AS" w:hAnsi="TH Niramit AS" w:cs="TH Niramit AS"/>
          <w:color w:val="000000" w:themeColor="text1"/>
          <w:sz w:val="32"/>
          <w:szCs w:val="32"/>
          <w:cs/>
        </w:rPr>
        <w:lastRenderedPageBreak/>
        <w:t>นักศึกษา ส่งเสริมการทำงาน</w:t>
      </w:r>
      <w:r>
        <w:rPr>
          <w:rFonts w:ascii="TH Niramit AS" w:hAnsi="TH Niramit AS" w:cs="TH Niramit AS" w:hint="cs"/>
          <w:color w:val="000000" w:themeColor="text1"/>
          <w:sz w:val="32"/>
          <w:szCs w:val="32"/>
          <w:cs/>
        </w:rPr>
        <w:t xml:space="preserve"> </w:t>
      </w:r>
      <w:r w:rsidRPr="00B9460D">
        <w:rPr>
          <w:rFonts w:ascii="TH Niramit AS" w:hAnsi="TH Niramit AS" w:cs="TH Niramit AS"/>
          <w:color w:val="000000" w:themeColor="text1"/>
          <w:sz w:val="32"/>
          <w:szCs w:val="32"/>
          <w:cs/>
        </w:rPr>
        <w:t xml:space="preserve">และการวิจัยของนักศึกษา อาจารย์ และบุคลากร ด้วยการปรับปรุงพื้นที่ห้องสมุด อาคารแม่โจ้ </w:t>
      </w:r>
      <w:r w:rsidRPr="00B9460D">
        <w:rPr>
          <w:rFonts w:ascii="TH Niramit AS" w:hAnsi="TH Niramit AS" w:cs="TH Niramit AS"/>
          <w:color w:val="000000" w:themeColor="text1"/>
          <w:sz w:val="32"/>
          <w:szCs w:val="32"/>
        </w:rPr>
        <w:t xml:space="preserve">80 </w:t>
      </w:r>
      <w:r w:rsidRPr="00B9460D">
        <w:rPr>
          <w:rFonts w:ascii="TH Niramit AS" w:hAnsi="TH Niramit AS" w:cs="TH Niramit AS"/>
          <w:color w:val="000000" w:themeColor="text1"/>
          <w:sz w:val="32"/>
          <w:szCs w:val="32"/>
          <w:cs/>
        </w:rPr>
        <w:t xml:space="preserve">ปี ให้มีพื้นที่สำหรับอ่านหนังสือ ค้นคว้า แลกเปลี่ยนเรียนรู้ และพักผ่อนตามอัธยาศัย </w:t>
      </w:r>
      <w:r>
        <w:rPr>
          <w:rFonts w:ascii="TH Niramit AS" w:hAnsi="TH Niramit AS" w:cs="TH Niramit AS" w:hint="cs"/>
          <w:color w:val="000000" w:themeColor="text1"/>
          <w:sz w:val="32"/>
          <w:szCs w:val="32"/>
          <w:cs/>
        </w:rPr>
        <w:t xml:space="preserve">และดำเนินโครงการ </w:t>
      </w:r>
      <w:hyperlink r:id="rId113" w:history="1">
        <w:r w:rsidRPr="004C4353">
          <w:rPr>
            <w:rStyle w:val="af2"/>
            <w:rFonts w:ascii="TH Niramit AS" w:hAnsi="TH Niramit AS" w:cs="TH Niramit AS"/>
            <w:sz w:val="32"/>
            <w:szCs w:val="32"/>
          </w:rPr>
          <w:t>Green Office</w:t>
        </w:r>
      </w:hyperlink>
      <w:r>
        <w:rPr>
          <w:rFonts w:ascii="TH Niramit AS" w:hAnsi="TH Niramit AS" w:cs="TH Niramit AS"/>
          <w:color w:val="000000" w:themeColor="text1"/>
          <w:sz w:val="32"/>
          <w:szCs w:val="32"/>
        </w:rPr>
        <w:t xml:space="preserve"> </w:t>
      </w:r>
      <w:r>
        <w:rPr>
          <w:rFonts w:ascii="TH Niramit AS" w:hAnsi="TH Niramit AS" w:cs="TH Niramit AS" w:hint="cs"/>
          <w:color w:val="000000" w:themeColor="text1"/>
          <w:sz w:val="32"/>
          <w:szCs w:val="32"/>
          <w:cs/>
        </w:rPr>
        <w:t xml:space="preserve">เพื่อให้สภาพแวดล้อมเอื้อต่อการทำงานของบุคลากรสายวิชาการและสายสนับสนุนวิชาการ </w:t>
      </w:r>
      <w:r w:rsidRPr="00B9460D">
        <w:rPr>
          <w:rFonts w:ascii="TH Niramit AS" w:hAnsi="TH Niramit AS" w:cs="TH Niramit AS"/>
          <w:color w:val="000000" w:themeColor="text1"/>
          <w:sz w:val="32"/>
          <w:szCs w:val="32"/>
          <w:cs/>
        </w:rPr>
        <w:t>นอกจากนี้ หลักสูตร</w:t>
      </w:r>
      <w:r>
        <w:rPr>
          <w:rFonts w:ascii="TH Niramit AS" w:hAnsi="TH Niramit AS" w:cs="TH Niramit AS" w:hint="cs"/>
          <w:color w:val="000000" w:themeColor="text1"/>
          <w:sz w:val="32"/>
          <w:szCs w:val="32"/>
          <w:cs/>
        </w:rPr>
        <w:t>ร่วมสนับสนุนการสร้างสภาพแวดล้อมที่ดีด้วยการ</w:t>
      </w:r>
      <w:r w:rsidRPr="00B9460D">
        <w:rPr>
          <w:rFonts w:ascii="TH Niramit AS" w:hAnsi="TH Niramit AS" w:cs="TH Niramit AS"/>
          <w:color w:val="000000" w:themeColor="text1"/>
          <w:sz w:val="32"/>
          <w:szCs w:val="32"/>
          <w:cs/>
        </w:rPr>
        <w:t xml:space="preserve">พัฒนาอาคารแม่โจ้สามัคคีให้เป็นห้องปฏิบัติการอาหารและเครื่องดื่มพร้อมมีพื้นที่สำหรับนักศึกษาได้พักผ่อน พูดคุย แลกเปลี่ยนความคิดเห็นระหว่างกัน และ </w:t>
      </w:r>
      <w:r w:rsidRPr="00B9460D">
        <w:rPr>
          <w:rFonts w:ascii="TH Niramit AS" w:hAnsi="TH Niramit AS" w:cs="TH Niramit AS"/>
          <w:color w:val="000000" w:themeColor="text1"/>
          <w:sz w:val="32"/>
          <w:szCs w:val="32"/>
        </w:rPr>
        <w:t xml:space="preserve">Farm to Table Café </w:t>
      </w:r>
      <w:r w:rsidRPr="00B9460D">
        <w:rPr>
          <w:rFonts w:ascii="TH Niramit AS" w:hAnsi="TH Niramit AS" w:cs="TH Niramit AS"/>
          <w:color w:val="000000" w:themeColor="text1"/>
          <w:sz w:val="32"/>
          <w:szCs w:val="32"/>
          <w:cs/>
        </w:rPr>
        <w:t>ซึ่งเป็นพื้นที่ที่พัฒนาขึ้นให้เป็นพื้นที่ที่นักศึกษาได้พัฒนาทักษะด้านต่าง ๆ ทางการท่องเที่ยวและบริการ รวมทั้งทักษะทางด้านสังคม และเป็นพื้นที่พักผ่อนหย่อนใจ ประกอบกิจกรรมนันทนาการ และอื่น ๆ อีกมากหมาย</w:t>
      </w:r>
    </w:p>
    <w:p w14:paraId="11ABE0F3" w14:textId="77777777" w:rsidR="00FA620F" w:rsidRDefault="00FA620F" w:rsidP="00FA620F">
      <w:pPr>
        <w:pStyle w:val="a5"/>
        <w:spacing w:after="0" w:line="240" w:lineRule="auto"/>
        <w:ind w:left="426"/>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FA620F" w:rsidRPr="0066741B" w14:paraId="37BD2C49" w14:textId="77777777" w:rsidTr="00F315CA">
        <w:trPr>
          <w:trHeight w:val="437"/>
        </w:trPr>
        <w:tc>
          <w:tcPr>
            <w:tcW w:w="6577" w:type="dxa"/>
          </w:tcPr>
          <w:p w14:paraId="09E18B52"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t>การประเมินตนเอง</w:t>
            </w:r>
          </w:p>
        </w:tc>
        <w:tc>
          <w:tcPr>
            <w:tcW w:w="355" w:type="dxa"/>
          </w:tcPr>
          <w:p w14:paraId="2CAA6F61"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217FA49F"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38DB2D12"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4B5CE60D"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45F26ABF"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7FF5FC0C"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1AD35052"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FA620F" w:rsidRPr="00541796" w14:paraId="46C39BDA" w14:textId="77777777" w:rsidTr="00F315CA">
        <w:trPr>
          <w:trHeight w:val="234"/>
        </w:trPr>
        <w:tc>
          <w:tcPr>
            <w:tcW w:w="6577" w:type="dxa"/>
          </w:tcPr>
          <w:p w14:paraId="6F58C5D5" w14:textId="77777777" w:rsidR="00FA620F" w:rsidRPr="0066741B" w:rsidRDefault="00FA620F" w:rsidP="00F315CA">
            <w:pPr>
              <w:rPr>
                <w:rFonts w:ascii="TH Niramit AS" w:hAnsi="TH Niramit AS" w:cs="TH Niramit AS"/>
                <w:sz w:val="32"/>
                <w:szCs w:val="32"/>
              </w:rPr>
            </w:pPr>
            <w:r w:rsidRPr="00FE0AFC">
              <w:rPr>
                <w:rFonts w:ascii="TH Niramit AS" w:hAnsi="TH Niramit AS" w:cs="TH Niramit AS"/>
                <w:b/>
                <w:bCs/>
                <w:sz w:val="32"/>
                <w:szCs w:val="32"/>
              </w:rPr>
              <w:t>Req.-</w:t>
            </w:r>
            <w:r>
              <w:rPr>
                <w:rFonts w:ascii="TH Niramit AS" w:hAnsi="TH Niramit AS" w:cs="TH Niramit AS" w:hint="cs"/>
                <w:b/>
                <w:bCs/>
                <w:sz w:val="32"/>
                <w:szCs w:val="32"/>
                <w:cs/>
              </w:rPr>
              <w:t>7</w:t>
            </w:r>
            <w:r w:rsidRPr="00FE0AFC">
              <w:rPr>
                <w:rFonts w:ascii="TH Niramit AS" w:hAnsi="TH Niramit AS" w:cs="TH Niramit AS"/>
                <w:b/>
                <w:bCs/>
                <w:sz w:val="32"/>
                <w:szCs w:val="32"/>
              </w:rPr>
              <w:t>.</w:t>
            </w:r>
            <w:r>
              <w:rPr>
                <w:rFonts w:ascii="TH Niramit AS" w:hAnsi="TH Niramit AS" w:cs="TH Niramit AS" w:hint="cs"/>
                <w:b/>
                <w:bCs/>
                <w:sz w:val="32"/>
                <w:szCs w:val="32"/>
                <w:cs/>
              </w:rPr>
              <w:t>7</w:t>
            </w:r>
            <w:r w:rsidRPr="00FE0AFC">
              <w:rPr>
                <w:rFonts w:ascii="TH Niramit AS" w:hAnsi="TH Niramit AS" w:cs="TH Niramit AS"/>
                <w:b/>
                <w:bCs/>
                <w:sz w:val="32"/>
                <w:szCs w:val="32"/>
              </w:rPr>
              <w:t xml:space="preserve"> :</w:t>
            </w:r>
            <w:r w:rsidRPr="00FE0AFC">
              <w:rPr>
                <w:rFonts w:ascii="TH Niramit AS" w:hAnsi="TH Niramit AS" w:cs="TH Niramit AS"/>
                <w:sz w:val="32"/>
                <w:szCs w:val="32"/>
              </w:rPr>
              <w:t xml:space="preserve"> </w:t>
            </w:r>
            <w:r w:rsidRPr="00012C5B">
              <w:rPr>
                <w:rFonts w:ascii="TH Niramit AS" w:hAnsi="TH Niramit AS" w:cs="TH Niramit AS"/>
                <w:sz w:val="32"/>
                <w:szCs w:val="32"/>
              </w:rPr>
              <w:t>The university is shown to provide a physical, social, and psychological</w:t>
            </w:r>
            <w:r>
              <w:rPr>
                <w:rFonts w:ascii="TH Niramit AS" w:hAnsi="TH Niramit AS" w:cs="TH Niramit AS" w:hint="cs"/>
                <w:sz w:val="32"/>
                <w:szCs w:val="32"/>
                <w:cs/>
              </w:rPr>
              <w:t xml:space="preserve"> </w:t>
            </w:r>
            <w:r w:rsidRPr="00012C5B">
              <w:rPr>
                <w:rFonts w:ascii="TH Niramit AS" w:hAnsi="TH Niramit AS" w:cs="TH Niramit AS"/>
                <w:sz w:val="32"/>
                <w:szCs w:val="32"/>
              </w:rPr>
              <w:t>environment that is conducive for education, research, and personal wellbeing.</w:t>
            </w:r>
          </w:p>
        </w:tc>
        <w:tc>
          <w:tcPr>
            <w:tcW w:w="355" w:type="dxa"/>
          </w:tcPr>
          <w:p w14:paraId="3BAA6A00"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13B151F4"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14A1A9DA" w14:textId="77777777" w:rsidR="00FA620F" w:rsidRPr="00541796" w:rsidRDefault="00FA620F" w:rsidP="00F315CA">
            <w:pPr>
              <w:tabs>
                <w:tab w:val="left" w:pos="426"/>
                <w:tab w:val="left" w:pos="851"/>
              </w:tabs>
              <w:jc w:val="center"/>
              <w:rPr>
                <w:rFonts w:ascii="TH Niramit AS" w:hAnsi="TH Niramit AS" w:cs="TH Niramit AS"/>
                <w:sz w:val="32"/>
                <w:szCs w:val="32"/>
              </w:rPr>
            </w:pPr>
            <w:r>
              <w:rPr>
                <w:rFonts w:ascii="TH Niramit AS" w:hAnsi="TH Niramit AS" w:cs="TH Niramit AS"/>
                <w:sz w:val="32"/>
                <w:szCs w:val="32"/>
              </w:rPr>
              <w:t>/</w:t>
            </w:r>
          </w:p>
        </w:tc>
        <w:tc>
          <w:tcPr>
            <w:tcW w:w="355" w:type="dxa"/>
          </w:tcPr>
          <w:p w14:paraId="18FDCA1E"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5B3FA408"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3384BD85"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06675F67" w14:textId="77777777" w:rsidR="00FA620F" w:rsidRPr="00541796" w:rsidRDefault="00FA620F" w:rsidP="00F315CA">
            <w:pPr>
              <w:tabs>
                <w:tab w:val="left" w:pos="426"/>
                <w:tab w:val="left" w:pos="851"/>
              </w:tabs>
              <w:jc w:val="center"/>
              <w:rPr>
                <w:rFonts w:ascii="TH Niramit AS" w:hAnsi="TH Niramit AS" w:cs="TH Niramit AS"/>
                <w:sz w:val="32"/>
                <w:szCs w:val="32"/>
              </w:rPr>
            </w:pPr>
          </w:p>
        </w:tc>
      </w:tr>
    </w:tbl>
    <w:p w14:paraId="593EE531" w14:textId="77777777" w:rsidR="00FA620F" w:rsidRPr="00A047B0" w:rsidRDefault="00FA620F" w:rsidP="00A047B0">
      <w:pPr>
        <w:pStyle w:val="af0"/>
        <w:rPr>
          <w:rFonts w:ascii="TH Niramit AS" w:hAnsi="TH Niramit AS" w:cs="TH Niramit AS"/>
          <w:b/>
          <w:bCs/>
          <w:cs/>
        </w:rPr>
      </w:pPr>
    </w:p>
    <w:p w14:paraId="0F6FB08C" w14:textId="2B5F68EA" w:rsidR="00FA620F" w:rsidRPr="00A047B0" w:rsidRDefault="00FA620F" w:rsidP="00A047B0">
      <w:pPr>
        <w:pStyle w:val="af0"/>
        <w:ind w:left="1134" w:hanging="1134"/>
        <w:jc w:val="thaiDistribute"/>
        <w:rPr>
          <w:rFonts w:ascii="TH Niramit AS" w:hAnsi="TH Niramit AS" w:cs="TH Niramit AS"/>
          <w:b/>
          <w:bCs/>
          <w:sz w:val="32"/>
          <w:szCs w:val="32"/>
        </w:rPr>
      </w:pPr>
      <w:r w:rsidRPr="00A047B0">
        <w:rPr>
          <w:rFonts w:ascii="TH Niramit AS" w:hAnsi="TH Niramit AS" w:cs="TH Niramit AS"/>
          <w:b/>
          <w:bCs/>
          <w:sz w:val="32"/>
          <w:szCs w:val="32"/>
        </w:rPr>
        <w:t>Req.-</w:t>
      </w:r>
      <w:r w:rsidRPr="00A047B0">
        <w:rPr>
          <w:rFonts w:ascii="TH Niramit AS" w:hAnsi="TH Niramit AS" w:cs="TH Niramit AS"/>
          <w:b/>
          <w:bCs/>
          <w:sz w:val="32"/>
          <w:szCs w:val="32"/>
          <w:cs/>
        </w:rPr>
        <w:t>7</w:t>
      </w:r>
      <w:r w:rsidRPr="00A047B0">
        <w:rPr>
          <w:rFonts w:ascii="TH Niramit AS" w:hAnsi="TH Niramit AS" w:cs="TH Niramit AS"/>
          <w:b/>
          <w:bCs/>
          <w:sz w:val="32"/>
          <w:szCs w:val="32"/>
        </w:rPr>
        <w:t>.</w:t>
      </w:r>
      <w:r w:rsidRPr="00A047B0">
        <w:rPr>
          <w:rFonts w:ascii="TH Niramit AS" w:hAnsi="TH Niramit AS" w:cs="TH Niramit AS"/>
          <w:b/>
          <w:bCs/>
          <w:sz w:val="32"/>
          <w:szCs w:val="32"/>
          <w:cs/>
        </w:rPr>
        <w:t>8</w:t>
      </w:r>
      <w:r w:rsidRPr="00A047B0">
        <w:rPr>
          <w:rFonts w:ascii="TH Niramit AS" w:hAnsi="TH Niramit AS" w:cs="TH Niramit AS"/>
          <w:b/>
          <w:bCs/>
          <w:sz w:val="32"/>
          <w:szCs w:val="32"/>
        </w:rPr>
        <w:t xml:space="preserve"> : The competences of the support staff rendering services related to facilities</w:t>
      </w:r>
      <w:r w:rsidR="00A047B0">
        <w:rPr>
          <w:rFonts w:ascii="TH Niramit AS" w:hAnsi="TH Niramit AS" w:cs="TH Niramit AS" w:hint="cs"/>
          <w:b/>
          <w:bCs/>
          <w:sz w:val="32"/>
          <w:szCs w:val="32"/>
          <w:cs/>
        </w:rPr>
        <w:t xml:space="preserve"> </w:t>
      </w:r>
      <w:r w:rsidRPr="00A047B0">
        <w:rPr>
          <w:rFonts w:ascii="TH Niramit AS" w:hAnsi="TH Niramit AS" w:cs="TH Niramit AS"/>
          <w:b/>
          <w:bCs/>
          <w:sz w:val="32"/>
          <w:szCs w:val="32"/>
        </w:rPr>
        <w:t>are shown to be identified and evaluated to ensure that their skills remain</w:t>
      </w:r>
      <w:r w:rsidR="00A047B0">
        <w:rPr>
          <w:rFonts w:ascii="TH Niramit AS" w:hAnsi="TH Niramit AS" w:cs="TH Niramit AS" w:hint="cs"/>
          <w:b/>
          <w:bCs/>
          <w:sz w:val="32"/>
          <w:szCs w:val="32"/>
          <w:cs/>
        </w:rPr>
        <w:t xml:space="preserve"> </w:t>
      </w:r>
      <w:r w:rsidRPr="00A047B0">
        <w:rPr>
          <w:rFonts w:ascii="TH Niramit AS" w:hAnsi="TH Niramit AS" w:cs="TH Niramit AS"/>
          <w:b/>
          <w:bCs/>
          <w:sz w:val="32"/>
          <w:szCs w:val="32"/>
        </w:rPr>
        <w:t>relevant to stakeholder needs.</w:t>
      </w:r>
    </w:p>
    <w:p w14:paraId="4AD4B6E9" w14:textId="77777777" w:rsidR="00FA620F" w:rsidRPr="00A047B0" w:rsidRDefault="00FA620F" w:rsidP="00A047B0">
      <w:pPr>
        <w:pStyle w:val="af0"/>
        <w:rPr>
          <w:rFonts w:ascii="TH Niramit AS" w:hAnsi="TH Niramit AS" w:cs="TH Niramit AS"/>
          <w:b/>
          <w:bCs/>
          <w:color w:val="000000" w:themeColor="text1"/>
          <w:sz w:val="32"/>
          <w:szCs w:val="32"/>
        </w:rPr>
      </w:pPr>
      <w:r w:rsidRPr="00A047B0">
        <w:rPr>
          <w:rFonts w:ascii="TH Niramit AS" w:hAnsi="TH Niramit AS" w:cs="TH Niramit AS"/>
          <w:b/>
          <w:bCs/>
          <w:color w:val="000000" w:themeColor="text1"/>
          <w:sz w:val="32"/>
          <w:szCs w:val="32"/>
        </w:rPr>
        <w:tab/>
      </w:r>
    </w:p>
    <w:p w14:paraId="5D79F07E" w14:textId="77777777" w:rsidR="00FA620F" w:rsidRDefault="00FA620F" w:rsidP="00FA620F">
      <w:pPr>
        <w:spacing w:after="0" w:line="240" w:lineRule="auto"/>
        <w:ind w:firstLine="720"/>
        <w:jc w:val="thaiDistribute"/>
        <w:rPr>
          <w:rFonts w:ascii="TH Niramit AS" w:hAnsi="TH Niramit AS" w:cs="TH Niramit AS"/>
          <w:color w:val="000000" w:themeColor="text1"/>
          <w:sz w:val="32"/>
          <w:szCs w:val="32"/>
        </w:rPr>
      </w:pPr>
      <w:r w:rsidRPr="00B9460D">
        <w:rPr>
          <w:rFonts w:ascii="TH Niramit AS" w:hAnsi="TH Niramit AS" w:cs="TH Niramit AS"/>
          <w:color w:val="000000" w:themeColor="text1"/>
          <w:sz w:val="32"/>
          <w:szCs w:val="32"/>
          <w:cs/>
        </w:rPr>
        <w:t xml:space="preserve">คณะดำเนินการประเมินสมรรถนะบุคลากรสายสนับสนุนตาม คู่มือสมรรถนะมหาวิทยาลัยแม่โจ้ ฉบับปรับปรุง มิถุนายน </w:t>
      </w:r>
      <w:r w:rsidRPr="00B9460D">
        <w:rPr>
          <w:rFonts w:ascii="TH Niramit AS" w:hAnsi="TH Niramit AS" w:cs="TH Niramit AS"/>
          <w:color w:val="000000" w:themeColor="text1"/>
          <w:sz w:val="32"/>
          <w:szCs w:val="32"/>
        </w:rPr>
        <w:t>2554</w:t>
      </w:r>
      <w:r w:rsidRPr="00B9460D">
        <w:rPr>
          <w:rFonts w:ascii="TH Niramit AS" w:hAnsi="TH Niramit AS" w:cs="TH Niramit AS"/>
          <w:color w:val="000000" w:themeColor="text1"/>
          <w:sz w:val="32"/>
          <w:szCs w:val="32"/>
          <w:cs/>
        </w:rPr>
        <w:t xml:space="preserve"> ของมหาวิทยาลัยแม่โจ้ ในลักษณะการประเมินผลการปฏิบัติราชการ/ผลการปฏิบัติงานของบุคลากรสายสนับสนุนตามประเภทตำแหน่ง ซึ่งใช้ผลการประเมินผลการปฏิบัติราชการของพนักงานมหาวิทยาลัย ปีละ </w:t>
      </w:r>
      <w:r w:rsidRPr="00B9460D">
        <w:rPr>
          <w:rFonts w:ascii="TH Niramit AS" w:hAnsi="TH Niramit AS" w:cs="TH Niramit AS"/>
          <w:color w:val="000000" w:themeColor="text1"/>
          <w:sz w:val="32"/>
          <w:szCs w:val="32"/>
        </w:rPr>
        <w:t>1</w:t>
      </w:r>
      <w:r w:rsidRPr="00B9460D">
        <w:rPr>
          <w:rFonts w:ascii="TH Niramit AS" w:hAnsi="TH Niramit AS" w:cs="TH Niramit AS"/>
          <w:color w:val="000000" w:themeColor="text1"/>
          <w:sz w:val="32"/>
          <w:szCs w:val="32"/>
          <w:cs/>
        </w:rPr>
        <w:t xml:space="preserve"> รอบ (ตุลาคม ของปี -</w:t>
      </w:r>
      <w:r w:rsidRPr="00B9460D">
        <w:rPr>
          <w:rFonts w:ascii="TH Niramit AS" w:hAnsi="TH Niramit AS" w:cs="TH Niramit AS"/>
          <w:color w:val="000000" w:themeColor="text1"/>
          <w:sz w:val="32"/>
          <w:szCs w:val="32"/>
        </w:rPr>
        <w:t>30</w:t>
      </w:r>
      <w:r w:rsidRPr="00B9460D">
        <w:rPr>
          <w:rFonts w:ascii="TH Niramit AS" w:hAnsi="TH Niramit AS" w:cs="TH Niramit AS"/>
          <w:color w:val="000000" w:themeColor="text1"/>
          <w:sz w:val="32"/>
          <w:szCs w:val="32"/>
          <w:cs/>
        </w:rPr>
        <w:t xml:space="preserve"> กันยายน ของปีถัดไป) โดยบุคลากรจัดทำข้อตกลงการปฏิบัติงาน (</w:t>
      </w:r>
      <w:r w:rsidRPr="00B9460D">
        <w:rPr>
          <w:rFonts w:ascii="TH Niramit AS" w:hAnsi="TH Niramit AS" w:cs="TH Niramit AS"/>
          <w:color w:val="000000" w:themeColor="text1"/>
          <w:sz w:val="32"/>
          <w:szCs w:val="32"/>
        </w:rPr>
        <w:t xml:space="preserve">Term of reference : TOR) </w:t>
      </w:r>
      <w:r w:rsidRPr="00B9460D">
        <w:rPr>
          <w:rFonts w:ascii="TH Niramit AS" w:hAnsi="TH Niramit AS" w:cs="TH Niramit AS"/>
          <w:color w:val="000000" w:themeColor="text1"/>
          <w:sz w:val="32"/>
          <w:szCs w:val="32"/>
          <w:cs/>
        </w:rPr>
        <w:t xml:space="preserve">ก่อนการปฏิบัติงาน และจัดทำรายงานผลการปฏิบัติงานตาม </w:t>
      </w:r>
      <w:r w:rsidRPr="00B9460D">
        <w:rPr>
          <w:rFonts w:ascii="TH Niramit AS" w:hAnsi="TH Niramit AS" w:cs="TH Niramit AS"/>
          <w:color w:val="000000" w:themeColor="text1"/>
          <w:sz w:val="32"/>
          <w:szCs w:val="32"/>
        </w:rPr>
        <w:t xml:space="preserve">TOR </w:t>
      </w:r>
      <w:r w:rsidRPr="00B9460D">
        <w:rPr>
          <w:rFonts w:ascii="TH Niramit AS" w:hAnsi="TH Niramit AS" w:cs="TH Niramit AS"/>
          <w:color w:val="000000" w:themeColor="text1"/>
          <w:sz w:val="32"/>
          <w:szCs w:val="32"/>
          <w:cs/>
        </w:rPr>
        <w:t xml:space="preserve">สำหรับการปฏิบัติงานในแต่ละรอบการประเมิน นอกจากนี้ การประเมินผลการปฏิบัติงานของบุคลากรสายสนับสนุนยังพิจารณาจาก </w:t>
      </w:r>
      <w:r w:rsidRPr="00B9460D">
        <w:rPr>
          <w:rFonts w:ascii="TH Niramit AS" w:hAnsi="TH Niramit AS" w:cs="TH Niramit AS"/>
          <w:color w:val="000000" w:themeColor="text1"/>
          <w:sz w:val="32"/>
          <w:szCs w:val="32"/>
        </w:rPr>
        <w:t xml:space="preserve">1) </w:t>
      </w:r>
      <w:r w:rsidRPr="00B9460D">
        <w:rPr>
          <w:rFonts w:ascii="TH Niramit AS" w:hAnsi="TH Niramit AS" w:cs="TH Niramit AS"/>
          <w:color w:val="000000" w:themeColor="text1"/>
          <w:sz w:val="32"/>
          <w:szCs w:val="32"/>
          <w:cs/>
        </w:rPr>
        <w:t xml:space="preserve">ผลการประเมินแบบ </w:t>
      </w:r>
      <w:r w:rsidRPr="00B9460D">
        <w:rPr>
          <w:rFonts w:ascii="TH Niramit AS" w:hAnsi="TH Niramit AS" w:cs="TH Niramit AS"/>
          <w:color w:val="000000" w:themeColor="text1"/>
          <w:sz w:val="32"/>
          <w:szCs w:val="32"/>
        </w:rPr>
        <w:t>360</w:t>
      </w:r>
      <w:r w:rsidRPr="00B9460D">
        <w:rPr>
          <w:rFonts w:ascii="TH Niramit AS" w:hAnsi="TH Niramit AS" w:cs="TH Niramit AS"/>
          <w:color w:val="000000" w:themeColor="text1"/>
          <w:sz w:val="32"/>
          <w:szCs w:val="32"/>
          <w:cs/>
        </w:rPr>
        <w:t xml:space="preserve"> องศา แบบรายบุคคล </w:t>
      </w:r>
      <w:r w:rsidRPr="00B9460D">
        <w:rPr>
          <w:rFonts w:ascii="TH Niramit AS" w:hAnsi="TH Niramit AS" w:cs="TH Niramit AS"/>
          <w:color w:val="000000" w:themeColor="text1"/>
          <w:sz w:val="32"/>
          <w:szCs w:val="32"/>
        </w:rPr>
        <w:t xml:space="preserve">2) </w:t>
      </w:r>
      <w:r w:rsidRPr="00B9460D">
        <w:rPr>
          <w:rFonts w:ascii="TH Niramit AS" w:hAnsi="TH Niramit AS" w:cs="TH Niramit AS"/>
          <w:color w:val="000000" w:themeColor="text1"/>
          <w:sz w:val="32"/>
          <w:szCs w:val="32"/>
          <w:cs/>
        </w:rPr>
        <w:t xml:space="preserve">แบบประเมินความพึงพอใจต่อการให้บริการของบุคลากรสายสนับสนุน และ </w:t>
      </w:r>
      <w:r w:rsidRPr="00B9460D">
        <w:rPr>
          <w:rFonts w:ascii="TH Niramit AS" w:hAnsi="TH Niramit AS" w:cs="TH Niramit AS"/>
          <w:color w:val="000000" w:themeColor="text1"/>
          <w:sz w:val="32"/>
          <w:szCs w:val="32"/>
        </w:rPr>
        <w:t xml:space="preserve">3) </w:t>
      </w:r>
      <w:r w:rsidRPr="00B9460D">
        <w:rPr>
          <w:rFonts w:ascii="TH Niramit AS" w:hAnsi="TH Niramit AS" w:cs="TH Niramit AS"/>
          <w:color w:val="000000" w:themeColor="text1"/>
          <w:sz w:val="32"/>
          <w:szCs w:val="32"/>
          <w:cs/>
        </w:rPr>
        <w:t xml:space="preserve">ผลการประเมินสิ่งสนับสนุนการเรียนการสอนของนักศึกษาอีกด้วย </w:t>
      </w:r>
      <w:r>
        <w:rPr>
          <w:rFonts w:ascii="TH Niramit AS" w:hAnsi="TH Niramit AS" w:cs="TH Niramit AS" w:hint="cs"/>
          <w:color w:val="000000" w:themeColor="text1"/>
          <w:sz w:val="32"/>
          <w:szCs w:val="32"/>
          <w:cs/>
        </w:rPr>
        <w:t xml:space="preserve">โดยปัจจุบันระบบการประเมินผลการปฏิบัติงานของสายสนับสนุนดำเนินการผ่านระบบ </w:t>
      </w:r>
      <w:r>
        <w:rPr>
          <w:rFonts w:ascii="TH Niramit AS" w:hAnsi="TH Niramit AS" w:cs="TH Niramit AS"/>
          <w:color w:val="000000" w:themeColor="text1"/>
          <w:sz w:val="32"/>
          <w:szCs w:val="32"/>
        </w:rPr>
        <w:t>Online</w:t>
      </w:r>
      <w:r>
        <w:rPr>
          <w:rFonts w:ascii="TH Niramit AS" w:hAnsi="TH Niramit AS" w:cs="TH Niramit AS" w:hint="cs"/>
          <w:color w:val="000000" w:themeColor="text1"/>
          <w:sz w:val="32"/>
          <w:szCs w:val="32"/>
          <w:cs/>
        </w:rPr>
        <w:t xml:space="preserve"> </w:t>
      </w:r>
      <w:r w:rsidRPr="00B9460D">
        <w:rPr>
          <w:rFonts w:ascii="TH Niramit AS" w:hAnsi="TH Niramit AS" w:cs="TH Niramit AS"/>
          <w:color w:val="000000" w:themeColor="text1"/>
          <w:sz w:val="32"/>
          <w:szCs w:val="32"/>
          <w:cs/>
        </w:rPr>
        <w:t>ทั้งนี้ เมื่อการประเมินผลการปฏิบัติงานเสร็จสิ้น ฝ่ายพัฒนาทรัพยากรมนุษย์ สำนักงาน</w:t>
      </w:r>
      <w:r w:rsidRPr="00B9460D">
        <w:rPr>
          <w:rFonts w:ascii="TH Niramit AS" w:hAnsi="TH Niramit AS" w:cs="TH Niramit AS"/>
          <w:color w:val="000000" w:themeColor="text1"/>
          <w:sz w:val="32"/>
          <w:szCs w:val="32"/>
          <w:cs/>
        </w:rPr>
        <w:lastRenderedPageBreak/>
        <w:t xml:space="preserve">มหาวิทยาลัย ทำการรวบรวมหัวข้อสมรรถนะที่มีบุคลากรประเมินสมรรถนะได้ต่ำกว่าค่ามาตรฐานไปวางแผนและดำเนินการจัดโครงการพัฒนาบุคลากรในสมรรถนะนั้น ๆ ต่อไป </w:t>
      </w:r>
    </w:p>
    <w:p w14:paraId="2A0C0889" w14:textId="77777777" w:rsidR="00FA620F" w:rsidRPr="00B9460D" w:rsidRDefault="00FA620F" w:rsidP="00FA620F">
      <w:pPr>
        <w:spacing w:after="0" w:line="240" w:lineRule="auto"/>
        <w:ind w:firstLine="720"/>
        <w:jc w:val="thaiDistribute"/>
        <w:rPr>
          <w:rFonts w:ascii="TH Niramit AS" w:hAnsi="TH Niramit AS" w:cs="TH Niramit AS"/>
          <w:color w:val="000000" w:themeColor="text1"/>
          <w:sz w:val="32"/>
          <w:szCs w:val="32"/>
        </w:rPr>
      </w:pPr>
      <w:r w:rsidRPr="00B9460D">
        <w:rPr>
          <w:rFonts w:ascii="TH Niramit AS" w:hAnsi="TH Niramit AS" w:cs="TH Niramit AS"/>
          <w:color w:val="000000" w:themeColor="text1"/>
          <w:sz w:val="32"/>
          <w:szCs w:val="32"/>
          <w:cs/>
        </w:rPr>
        <w:t>อย่างไรก็ดี การกำหนดสมรรถนะของบุคลากรสายสนับสนุนเฉพาะของหลักสูตรนั้น ทางหลักสูตรยังไม่ได้มีส่วนร่วมเท่าที่ควร เนื่องจากสมรรถนะส่วนใหญ่ที่มีความจำเป็นและต้องการของหลักสูตรเป็นสมรรถนะที่ถูกกำหนดในสมรรถนะของมหาวิทยาลัย และเป็นพื้นฐานที่บุคลากรสายสนับสนุนต้องมีอยู่แล้ว เช่น การใฝ่รู้ การคิดริเริ่มสร้างสรรค์ และการทำงานเป็นทีม เป็นต้น ดังนั้น หลักสูตรจึงดำเนินงานตามการบริหารจัดการของคณะในการกำหนดสมรรถนะสายสนับสนุนภายใต้ระเบียบมหาวิทยาลัยแม่โจ้</w:t>
      </w:r>
    </w:p>
    <w:p w14:paraId="2AB045CA" w14:textId="77777777" w:rsidR="00FA620F" w:rsidRDefault="00FA620F" w:rsidP="00FA620F">
      <w:pPr>
        <w:pStyle w:val="a5"/>
        <w:spacing w:after="0" w:line="240" w:lineRule="auto"/>
        <w:ind w:left="426"/>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FA620F" w:rsidRPr="0066741B" w14:paraId="70376C81" w14:textId="77777777" w:rsidTr="00F315CA">
        <w:trPr>
          <w:trHeight w:val="437"/>
        </w:trPr>
        <w:tc>
          <w:tcPr>
            <w:tcW w:w="6577" w:type="dxa"/>
          </w:tcPr>
          <w:p w14:paraId="47721DF0"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t>การประเมินตนเอง</w:t>
            </w:r>
          </w:p>
        </w:tc>
        <w:tc>
          <w:tcPr>
            <w:tcW w:w="355" w:type="dxa"/>
          </w:tcPr>
          <w:p w14:paraId="7FF36BEE"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3880914F"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37534350"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104A3612"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0A091A7F"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1A4A3854"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2C5FBF37"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FA620F" w:rsidRPr="00541796" w14:paraId="24A742FC" w14:textId="77777777" w:rsidTr="00F315CA">
        <w:trPr>
          <w:trHeight w:val="234"/>
        </w:trPr>
        <w:tc>
          <w:tcPr>
            <w:tcW w:w="6577" w:type="dxa"/>
          </w:tcPr>
          <w:p w14:paraId="194A94AA" w14:textId="77777777" w:rsidR="00FA620F" w:rsidRPr="0066741B" w:rsidRDefault="00FA620F" w:rsidP="00F315CA">
            <w:pPr>
              <w:rPr>
                <w:rFonts w:ascii="TH Niramit AS" w:hAnsi="TH Niramit AS" w:cs="TH Niramit AS"/>
                <w:sz w:val="32"/>
                <w:szCs w:val="32"/>
              </w:rPr>
            </w:pPr>
            <w:r w:rsidRPr="00FE0AFC">
              <w:rPr>
                <w:rFonts w:ascii="TH Niramit AS" w:hAnsi="TH Niramit AS" w:cs="TH Niramit AS"/>
                <w:b/>
                <w:bCs/>
                <w:sz w:val="32"/>
                <w:szCs w:val="32"/>
              </w:rPr>
              <w:t>Req.-</w:t>
            </w:r>
            <w:r>
              <w:rPr>
                <w:rFonts w:ascii="TH Niramit AS" w:hAnsi="TH Niramit AS" w:cs="TH Niramit AS" w:hint="cs"/>
                <w:b/>
                <w:bCs/>
                <w:sz w:val="32"/>
                <w:szCs w:val="32"/>
                <w:cs/>
              </w:rPr>
              <w:t>7</w:t>
            </w:r>
            <w:r w:rsidRPr="00FE0AFC">
              <w:rPr>
                <w:rFonts w:ascii="TH Niramit AS" w:hAnsi="TH Niramit AS" w:cs="TH Niramit AS"/>
                <w:b/>
                <w:bCs/>
                <w:sz w:val="32"/>
                <w:szCs w:val="32"/>
              </w:rPr>
              <w:t>.</w:t>
            </w:r>
            <w:r>
              <w:rPr>
                <w:rFonts w:ascii="TH Niramit AS" w:hAnsi="TH Niramit AS" w:cs="TH Niramit AS" w:hint="cs"/>
                <w:b/>
                <w:bCs/>
                <w:sz w:val="32"/>
                <w:szCs w:val="32"/>
                <w:cs/>
              </w:rPr>
              <w:t>8</w:t>
            </w:r>
            <w:r w:rsidRPr="00FE0AFC">
              <w:rPr>
                <w:rFonts w:ascii="TH Niramit AS" w:hAnsi="TH Niramit AS" w:cs="TH Niramit AS"/>
                <w:b/>
                <w:bCs/>
                <w:sz w:val="32"/>
                <w:szCs w:val="32"/>
              </w:rPr>
              <w:t xml:space="preserve"> :</w:t>
            </w:r>
            <w:r w:rsidRPr="00FE0AFC">
              <w:rPr>
                <w:rFonts w:ascii="TH Niramit AS" w:hAnsi="TH Niramit AS" w:cs="TH Niramit AS"/>
                <w:sz w:val="32"/>
                <w:szCs w:val="32"/>
              </w:rPr>
              <w:t xml:space="preserve"> </w:t>
            </w:r>
            <w:r w:rsidRPr="00012C5B">
              <w:rPr>
                <w:rFonts w:ascii="TH Niramit AS" w:hAnsi="TH Niramit AS" w:cs="TH Niramit AS"/>
                <w:sz w:val="32"/>
                <w:szCs w:val="32"/>
              </w:rPr>
              <w:t>The competences of the support staff rendering services related to facilities</w:t>
            </w:r>
            <w:r>
              <w:rPr>
                <w:rFonts w:ascii="TH Niramit AS" w:hAnsi="TH Niramit AS" w:cs="TH Niramit AS" w:hint="cs"/>
                <w:sz w:val="32"/>
                <w:szCs w:val="32"/>
                <w:cs/>
              </w:rPr>
              <w:t xml:space="preserve"> </w:t>
            </w:r>
            <w:r w:rsidRPr="00012C5B">
              <w:rPr>
                <w:rFonts w:ascii="TH Niramit AS" w:hAnsi="TH Niramit AS" w:cs="TH Niramit AS"/>
                <w:sz w:val="32"/>
                <w:szCs w:val="32"/>
              </w:rPr>
              <w:t>are shown to be identified and evaluated to ensure that their skills remain</w:t>
            </w:r>
            <w:r>
              <w:rPr>
                <w:rFonts w:ascii="TH Niramit AS" w:hAnsi="TH Niramit AS" w:cs="TH Niramit AS" w:hint="cs"/>
                <w:sz w:val="32"/>
                <w:szCs w:val="32"/>
                <w:cs/>
              </w:rPr>
              <w:t xml:space="preserve"> </w:t>
            </w:r>
            <w:r w:rsidRPr="00012C5B">
              <w:rPr>
                <w:rFonts w:ascii="TH Niramit AS" w:hAnsi="TH Niramit AS" w:cs="TH Niramit AS"/>
                <w:sz w:val="32"/>
                <w:szCs w:val="32"/>
              </w:rPr>
              <w:t>relevant to stakeholder needs.</w:t>
            </w:r>
          </w:p>
        </w:tc>
        <w:tc>
          <w:tcPr>
            <w:tcW w:w="355" w:type="dxa"/>
          </w:tcPr>
          <w:p w14:paraId="5D3604B7"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7C5FBAD7"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7F8FCC8D" w14:textId="77777777" w:rsidR="00FA620F" w:rsidRPr="00541796" w:rsidRDefault="00FA620F" w:rsidP="00F315CA">
            <w:pPr>
              <w:tabs>
                <w:tab w:val="left" w:pos="426"/>
                <w:tab w:val="left" w:pos="851"/>
              </w:tabs>
              <w:jc w:val="center"/>
              <w:rPr>
                <w:rFonts w:ascii="TH Niramit AS" w:hAnsi="TH Niramit AS" w:cs="TH Niramit AS"/>
                <w:sz w:val="32"/>
                <w:szCs w:val="32"/>
              </w:rPr>
            </w:pPr>
            <w:r>
              <w:rPr>
                <w:rFonts w:ascii="TH Niramit AS" w:hAnsi="TH Niramit AS" w:cs="TH Niramit AS"/>
                <w:sz w:val="32"/>
                <w:szCs w:val="32"/>
              </w:rPr>
              <w:t>/</w:t>
            </w:r>
          </w:p>
        </w:tc>
        <w:tc>
          <w:tcPr>
            <w:tcW w:w="355" w:type="dxa"/>
          </w:tcPr>
          <w:p w14:paraId="4AA74691"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0E4B0092"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6E6196FC"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30EA395C" w14:textId="77777777" w:rsidR="00FA620F" w:rsidRPr="00541796" w:rsidRDefault="00FA620F" w:rsidP="00F315CA">
            <w:pPr>
              <w:tabs>
                <w:tab w:val="left" w:pos="426"/>
                <w:tab w:val="left" w:pos="851"/>
              </w:tabs>
              <w:jc w:val="center"/>
              <w:rPr>
                <w:rFonts w:ascii="TH Niramit AS" w:hAnsi="TH Niramit AS" w:cs="TH Niramit AS"/>
                <w:sz w:val="32"/>
                <w:szCs w:val="32"/>
              </w:rPr>
            </w:pPr>
          </w:p>
        </w:tc>
      </w:tr>
    </w:tbl>
    <w:p w14:paraId="3FC178BE" w14:textId="77777777" w:rsidR="00FA620F" w:rsidRPr="00A047B0" w:rsidRDefault="00FA620F" w:rsidP="00A047B0">
      <w:pPr>
        <w:pStyle w:val="af0"/>
        <w:rPr>
          <w:rFonts w:ascii="TH Niramit AS" w:hAnsi="TH Niramit AS" w:cs="TH Niramit AS"/>
          <w:sz w:val="32"/>
          <w:szCs w:val="32"/>
          <w:cs/>
        </w:rPr>
      </w:pPr>
    </w:p>
    <w:p w14:paraId="78E76599" w14:textId="546C3DA4" w:rsidR="00FA620F" w:rsidRPr="00A047B0" w:rsidRDefault="00FA620F" w:rsidP="00A047B0">
      <w:pPr>
        <w:pStyle w:val="af0"/>
        <w:ind w:left="1134" w:hanging="1134"/>
        <w:rPr>
          <w:rFonts w:ascii="TH Niramit AS" w:hAnsi="TH Niramit AS" w:cs="TH Niramit AS"/>
          <w:b/>
          <w:bCs/>
          <w:sz w:val="32"/>
          <w:szCs w:val="32"/>
        </w:rPr>
      </w:pPr>
      <w:r w:rsidRPr="00A047B0">
        <w:rPr>
          <w:rFonts w:ascii="TH Niramit AS" w:hAnsi="TH Niramit AS" w:cs="TH Niramit AS"/>
          <w:b/>
          <w:bCs/>
          <w:sz w:val="32"/>
          <w:szCs w:val="32"/>
        </w:rPr>
        <w:t>Req.-</w:t>
      </w:r>
      <w:r w:rsidRPr="00A047B0">
        <w:rPr>
          <w:rFonts w:ascii="TH Niramit AS" w:hAnsi="TH Niramit AS" w:cs="TH Niramit AS"/>
          <w:b/>
          <w:bCs/>
          <w:sz w:val="32"/>
          <w:szCs w:val="32"/>
          <w:cs/>
        </w:rPr>
        <w:t>7</w:t>
      </w:r>
      <w:r w:rsidRPr="00A047B0">
        <w:rPr>
          <w:rFonts w:ascii="TH Niramit AS" w:hAnsi="TH Niramit AS" w:cs="TH Niramit AS"/>
          <w:b/>
          <w:bCs/>
          <w:sz w:val="32"/>
          <w:szCs w:val="32"/>
        </w:rPr>
        <w:t>.</w:t>
      </w:r>
      <w:r w:rsidRPr="00A047B0">
        <w:rPr>
          <w:rFonts w:ascii="TH Niramit AS" w:hAnsi="TH Niramit AS" w:cs="TH Niramit AS"/>
          <w:b/>
          <w:bCs/>
          <w:sz w:val="32"/>
          <w:szCs w:val="32"/>
          <w:cs/>
        </w:rPr>
        <w:t>9</w:t>
      </w:r>
      <w:r w:rsidRPr="00A047B0">
        <w:rPr>
          <w:rFonts w:ascii="TH Niramit AS" w:hAnsi="TH Niramit AS" w:cs="TH Niramit AS"/>
          <w:b/>
          <w:bCs/>
          <w:sz w:val="32"/>
          <w:szCs w:val="32"/>
        </w:rPr>
        <w:t xml:space="preserve"> : </w:t>
      </w:r>
      <w:r w:rsidRPr="00A047B0">
        <w:rPr>
          <w:rFonts w:ascii="TH Niramit AS" w:hAnsi="TH Niramit AS" w:cs="TH Niramit AS"/>
          <w:b/>
          <w:bCs/>
          <w:sz w:val="32"/>
          <w:szCs w:val="32"/>
          <w:cs/>
        </w:rPr>
        <w:tab/>
      </w:r>
      <w:r w:rsidRPr="00A047B0">
        <w:rPr>
          <w:rFonts w:ascii="TH Niramit AS" w:hAnsi="TH Niramit AS" w:cs="TH Niramit AS"/>
          <w:b/>
          <w:bCs/>
          <w:sz w:val="32"/>
          <w:szCs w:val="32"/>
        </w:rPr>
        <w:t>The quality of the facilities (library, laboratory, IT, and student services) are</w:t>
      </w:r>
      <w:r w:rsidR="00A047B0">
        <w:rPr>
          <w:rFonts w:ascii="TH Niramit AS" w:hAnsi="TH Niramit AS" w:cs="TH Niramit AS" w:hint="cs"/>
          <w:b/>
          <w:bCs/>
          <w:sz w:val="32"/>
          <w:szCs w:val="32"/>
          <w:cs/>
        </w:rPr>
        <w:t xml:space="preserve"> </w:t>
      </w:r>
      <w:r w:rsidRPr="00A047B0">
        <w:rPr>
          <w:rFonts w:ascii="TH Niramit AS" w:hAnsi="TH Niramit AS" w:cs="TH Niramit AS"/>
          <w:b/>
          <w:bCs/>
          <w:sz w:val="32"/>
          <w:szCs w:val="32"/>
        </w:rPr>
        <w:t>shown to be subjected to evaluation and enhancement.</w:t>
      </w:r>
    </w:p>
    <w:p w14:paraId="6031A59A" w14:textId="77777777" w:rsidR="00FA620F" w:rsidRPr="00A047B0" w:rsidRDefault="00FA620F" w:rsidP="00A047B0">
      <w:pPr>
        <w:pStyle w:val="af0"/>
        <w:rPr>
          <w:rFonts w:ascii="TH Niramit AS" w:hAnsi="TH Niramit AS" w:cs="TH Niramit AS"/>
          <w:color w:val="000000" w:themeColor="text1"/>
          <w:sz w:val="32"/>
          <w:szCs w:val="32"/>
        </w:rPr>
      </w:pPr>
    </w:p>
    <w:p w14:paraId="6BAAEB12" w14:textId="65A757B4" w:rsidR="00FA620F" w:rsidRPr="00A047B0" w:rsidRDefault="00FA620F" w:rsidP="00A047B0">
      <w:pPr>
        <w:pStyle w:val="af0"/>
        <w:jc w:val="thaiDistribute"/>
        <w:rPr>
          <w:rFonts w:ascii="TH Niramit AS" w:hAnsi="TH Niramit AS" w:cs="TH Niramit AS"/>
          <w:color w:val="000000" w:themeColor="text1"/>
          <w:sz w:val="32"/>
          <w:szCs w:val="32"/>
        </w:rPr>
      </w:pPr>
      <w:r w:rsidRPr="00A047B0">
        <w:rPr>
          <w:rFonts w:ascii="TH Niramit AS" w:hAnsi="TH Niramit AS" w:cs="TH Niramit AS"/>
          <w:color w:val="000000" w:themeColor="text1"/>
          <w:sz w:val="32"/>
          <w:szCs w:val="32"/>
        </w:rPr>
        <w:tab/>
      </w:r>
      <w:r w:rsidRPr="00A047B0">
        <w:rPr>
          <w:rFonts w:ascii="TH Niramit AS" w:hAnsi="TH Niramit AS" w:cs="TH Niramit AS"/>
          <w:color w:val="000000" w:themeColor="text1"/>
          <w:sz w:val="32"/>
          <w:szCs w:val="32"/>
          <w:cs/>
        </w:rPr>
        <w:t>หลักสูตรมีวิธีการประเมินคุณภาพของคุณภาพของสิ่งอำนวยความสะดวกต่างๆ (ห้องสมุดห้องปฏิบัติการ สิ่งอำนวยความสะดวกด้านเทคโนโลยีสารสนเทศ และการบริการนักศึกษา) จากผลการประเมินของส่วนกลางคณะ โดยใช้แบบสอบถามความพึงพอใจสิ่งสนับสนุนการเรียนการสอน พบว่า นักศึกษามีความพึงพอใจต่อการให้บริการในระดับมาก อย่างไรก็ดี ทางหลักสูตร พบว่า สัญญานอินเตอร์เน็ตยังคงเป็นประเด็นสำคัญที่จะต้องได้รับการพัฒนาให้สามารถใช้งานได้ดีมากยิ่งขึ้น ในขณะที่ การบริการและสิ่งอำนวยความสะดวกต้องได้รับการปรับปรุงและพัฒนาเพื่อให้เพียงพอต่อความต้องการ ทางหลักสูตรได้มีการบูรณาการการเรียนการสอนกับงานวิจัยของอาจารย์ประจำรายวิชา โดยการจัดหาสิ่งอำนวยความสะดวกและจัดซื้ออุปกรณ์ต่าง ๆ ที่จำเป็นจากงบประมาณวิจัยที่ได้จากภายนอก เพื่อให้นักศึกษามีอุปกรณ์ที่ทันสมัย สามารถพัฒนาทักษะทางวิชาชีพ และประยุกต์ใช้ความรู้และทักษะในการปฏิบัติงานได้จริงอย่างมีคุณภาพ หลังจากนั้น หลักสูตรดำเนินการประเมินคุณภาพอีกครั้ง พบว่า นักศึกษาสามารถใช้อุปกรณ์ที่ทันสมัยและปฏิบัติงานได้อย่างคล่องแคล่วและมีประสิทธิภาพ ในอนาคต ทางหลักสูตรวางแผนเพิ่มจำนวนอุปกรณ์ที่จำเป็นในการจัดการเรียนการสอนให้เพียงพอต่อนักศึกษา โดยจะทำ</w:t>
      </w:r>
      <w:r w:rsidRPr="00A047B0">
        <w:rPr>
          <w:rFonts w:ascii="TH Niramit AS" w:hAnsi="TH Niramit AS" w:cs="TH Niramit AS"/>
          <w:color w:val="000000" w:themeColor="text1"/>
          <w:sz w:val="32"/>
          <w:szCs w:val="32"/>
          <w:cs/>
        </w:rPr>
        <w:lastRenderedPageBreak/>
        <w:t>การประเมินคุณภาพและความเพียงพอของสิ่งอำนวยความสะดวกด้านต่าง ๆ อย่างต่อเนื่อง เพื่อให้ได้ผลการดำเนินงานที่ดีขึ้นตามที่กำหนดไว้เป็นเป้าหมายของปีต่อไป</w:t>
      </w:r>
    </w:p>
    <w:p w14:paraId="1709017C" w14:textId="77777777" w:rsidR="00FA620F" w:rsidRPr="00A047B0" w:rsidRDefault="00FA620F" w:rsidP="00A047B0">
      <w:pPr>
        <w:pStyle w:val="af0"/>
        <w:jc w:val="thaiDistribute"/>
        <w:rPr>
          <w:rFonts w:ascii="TH Niramit AS" w:hAnsi="TH Niramit AS" w:cs="TH Niramit AS"/>
          <w:color w:val="FF0000"/>
          <w:sz w:val="32"/>
          <w:szCs w:val="32"/>
        </w:rPr>
      </w:pPr>
    </w:p>
    <w:tbl>
      <w:tblPr>
        <w:tblStyle w:val="a7"/>
        <w:tblW w:w="9445" w:type="dxa"/>
        <w:tblLook w:val="04A0" w:firstRow="1" w:lastRow="0" w:firstColumn="1" w:lastColumn="0" w:noHBand="0" w:noVBand="1"/>
      </w:tblPr>
      <w:tblGrid>
        <w:gridCol w:w="7015"/>
        <w:gridCol w:w="2430"/>
      </w:tblGrid>
      <w:tr w:rsidR="00FA620F" w:rsidRPr="00B25201" w14:paraId="77ADDC17" w14:textId="77777777" w:rsidTr="00F315CA">
        <w:tc>
          <w:tcPr>
            <w:tcW w:w="7015" w:type="dxa"/>
          </w:tcPr>
          <w:p w14:paraId="4F8AB3E9" w14:textId="77777777" w:rsidR="00FA620F" w:rsidRPr="00B25201" w:rsidRDefault="00FA620F" w:rsidP="00F315CA">
            <w:pPr>
              <w:jc w:val="center"/>
              <w:rPr>
                <w:rFonts w:ascii="TH Niramit AS" w:hAnsi="TH Niramit AS" w:cs="TH Niramit AS"/>
                <w:b/>
                <w:bCs/>
                <w:sz w:val="32"/>
                <w:szCs w:val="32"/>
                <w:cs/>
              </w:rPr>
            </w:pPr>
            <w:r>
              <w:rPr>
                <w:rFonts w:ascii="TH Niramit AS" w:hAnsi="TH Niramit AS" w:cs="TH Niramit AS" w:hint="cs"/>
                <w:b/>
                <w:bCs/>
                <w:sz w:val="32"/>
                <w:szCs w:val="32"/>
                <w:cs/>
              </w:rPr>
              <w:t>รายการ</w:t>
            </w:r>
          </w:p>
        </w:tc>
        <w:tc>
          <w:tcPr>
            <w:tcW w:w="2430" w:type="dxa"/>
          </w:tcPr>
          <w:p w14:paraId="1724BE86" w14:textId="77777777" w:rsidR="00FA620F" w:rsidRPr="00B25201" w:rsidRDefault="00FA620F" w:rsidP="00F315CA">
            <w:pPr>
              <w:jc w:val="center"/>
              <w:rPr>
                <w:rFonts w:ascii="TH Niramit AS" w:hAnsi="TH Niramit AS" w:cs="TH Niramit AS"/>
                <w:b/>
                <w:bCs/>
                <w:sz w:val="32"/>
                <w:szCs w:val="32"/>
              </w:rPr>
            </w:pPr>
            <w:r w:rsidRPr="00B25201">
              <w:rPr>
                <w:rFonts w:ascii="TH Niramit AS" w:hAnsi="TH Niramit AS" w:cs="TH Niramit AS"/>
                <w:b/>
                <w:bCs/>
                <w:sz w:val="32"/>
                <w:szCs w:val="32"/>
                <w:cs/>
              </w:rPr>
              <w:t>ผลการประเมิน</w:t>
            </w:r>
          </w:p>
        </w:tc>
      </w:tr>
      <w:tr w:rsidR="00FA620F" w:rsidRPr="00B25201" w14:paraId="260BC819" w14:textId="77777777" w:rsidTr="00F315CA">
        <w:tc>
          <w:tcPr>
            <w:tcW w:w="7015" w:type="dxa"/>
          </w:tcPr>
          <w:p w14:paraId="63E14E26" w14:textId="77777777" w:rsidR="00FA620F" w:rsidRPr="00B25201" w:rsidRDefault="00FA620F" w:rsidP="00F315CA">
            <w:pPr>
              <w:rPr>
                <w:rFonts w:ascii="TH Niramit AS" w:hAnsi="TH Niramit AS" w:cs="TH Niramit AS"/>
                <w:sz w:val="32"/>
                <w:szCs w:val="32"/>
              </w:rPr>
            </w:pPr>
            <w:r w:rsidRPr="00B25201">
              <w:rPr>
                <w:rFonts w:ascii="TH Niramit AS" w:hAnsi="TH Niramit AS" w:cs="TH Niramit AS"/>
                <w:sz w:val="32"/>
                <w:szCs w:val="32"/>
                <w:cs/>
              </w:rPr>
              <w:t>ความพึงพอใจต่อขนาดและสภาพแวดล้อม เช่น แสงสว่าง อุณหภูมิของห้องบรรยาย และเสียงรบกวน เป็นต้น</w:t>
            </w:r>
          </w:p>
        </w:tc>
        <w:tc>
          <w:tcPr>
            <w:tcW w:w="2430" w:type="dxa"/>
          </w:tcPr>
          <w:p w14:paraId="557FE1F1" w14:textId="77777777" w:rsidR="00FA620F" w:rsidRPr="00B25201" w:rsidRDefault="00FA620F" w:rsidP="00F315CA">
            <w:pPr>
              <w:jc w:val="center"/>
              <w:rPr>
                <w:rFonts w:ascii="TH Niramit AS" w:hAnsi="TH Niramit AS" w:cs="TH Niramit AS"/>
                <w:sz w:val="32"/>
                <w:szCs w:val="32"/>
                <w:cs/>
              </w:rPr>
            </w:pPr>
            <w:r w:rsidRPr="00B25201">
              <w:rPr>
                <w:rFonts w:ascii="TH Niramit AS" w:hAnsi="TH Niramit AS" w:cs="TH Niramit AS"/>
                <w:sz w:val="32"/>
                <w:szCs w:val="32"/>
                <w:cs/>
              </w:rPr>
              <w:t>4.3</w:t>
            </w:r>
            <w:r>
              <w:rPr>
                <w:rFonts w:ascii="TH Niramit AS" w:hAnsi="TH Niramit AS" w:cs="TH Niramit AS" w:hint="cs"/>
                <w:sz w:val="32"/>
                <w:szCs w:val="32"/>
                <w:cs/>
              </w:rPr>
              <w:t>3</w:t>
            </w:r>
          </w:p>
        </w:tc>
      </w:tr>
      <w:tr w:rsidR="00FA620F" w:rsidRPr="00B25201" w14:paraId="7B2846E1" w14:textId="77777777" w:rsidTr="00F315CA">
        <w:tc>
          <w:tcPr>
            <w:tcW w:w="7015" w:type="dxa"/>
          </w:tcPr>
          <w:p w14:paraId="2D082FFD" w14:textId="77777777" w:rsidR="00FA620F" w:rsidRPr="00B25201" w:rsidRDefault="00FA620F" w:rsidP="00F315CA">
            <w:pPr>
              <w:rPr>
                <w:rFonts w:ascii="TH Niramit AS" w:hAnsi="TH Niramit AS" w:cs="TH Niramit AS"/>
                <w:sz w:val="32"/>
                <w:szCs w:val="32"/>
              </w:rPr>
            </w:pPr>
            <w:r w:rsidRPr="00B25201">
              <w:rPr>
                <w:rFonts w:ascii="TH Niramit AS" w:hAnsi="TH Niramit AS" w:cs="TH Niramit AS"/>
                <w:sz w:val="32"/>
                <w:szCs w:val="32"/>
                <w:cs/>
              </w:rPr>
              <w:t>ความพึงพอใจต่ออุปกรณ์ โสตทัศนูปกรณ์ในห้องบรรยาย</w:t>
            </w:r>
          </w:p>
        </w:tc>
        <w:tc>
          <w:tcPr>
            <w:tcW w:w="2430" w:type="dxa"/>
          </w:tcPr>
          <w:p w14:paraId="2E25CCA3" w14:textId="77777777" w:rsidR="00FA620F" w:rsidRPr="00B25201" w:rsidRDefault="00FA620F" w:rsidP="00F315CA">
            <w:pPr>
              <w:jc w:val="center"/>
              <w:rPr>
                <w:rFonts w:ascii="TH Niramit AS" w:hAnsi="TH Niramit AS" w:cs="TH Niramit AS"/>
                <w:sz w:val="32"/>
                <w:szCs w:val="32"/>
              </w:rPr>
            </w:pPr>
            <w:r w:rsidRPr="00B25201">
              <w:rPr>
                <w:rFonts w:ascii="TH Niramit AS" w:hAnsi="TH Niramit AS" w:cs="TH Niramit AS"/>
                <w:sz w:val="32"/>
                <w:szCs w:val="32"/>
                <w:cs/>
              </w:rPr>
              <w:t>4.</w:t>
            </w:r>
            <w:r>
              <w:rPr>
                <w:rFonts w:ascii="TH Niramit AS" w:hAnsi="TH Niramit AS" w:cs="TH Niramit AS" w:hint="cs"/>
                <w:sz w:val="32"/>
                <w:szCs w:val="32"/>
                <w:cs/>
              </w:rPr>
              <w:t>25</w:t>
            </w:r>
          </w:p>
        </w:tc>
      </w:tr>
      <w:tr w:rsidR="00FA620F" w:rsidRPr="00B25201" w14:paraId="3FD40E60" w14:textId="77777777" w:rsidTr="00F315CA">
        <w:tc>
          <w:tcPr>
            <w:tcW w:w="7015" w:type="dxa"/>
          </w:tcPr>
          <w:p w14:paraId="53341262" w14:textId="77777777" w:rsidR="00FA620F" w:rsidRPr="00B25201" w:rsidRDefault="00FA620F" w:rsidP="00F315CA">
            <w:pPr>
              <w:rPr>
                <w:rFonts w:ascii="TH Niramit AS" w:hAnsi="TH Niramit AS" w:cs="TH Niramit AS"/>
                <w:sz w:val="32"/>
                <w:szCs w:val="32"/>
                <w:cs/>
              </w:rPr>
            </w:pPr>
            <w:r w:rsidRPr="00B25201">
              <w:rPr>
                <w:rFonts w:ascii="TH Niramit AS" w:hAnsi="TH Niramit AS" w:cs="TH Niramit AS"/>
                <w:sz w:val="32"/>
                <w:szCs w:val="32"/>
                <w:cs/>
              </w:rPr>
              <w:t xml:space="preserve">ความพึงพอใจต่อเครื่องมือ/อุปกรณ์ และโสตทัศนูปกรณ์ในห้องปฏิบัติการ </w:t>
            </w:r>
            <w:r>
              <w:rPr>
                <w:rFonts w:ascii="TH Niramit AS" w:hAnsi="TH Niramit AS" w:cs="TH Niramit AS"/>
                <w:sz w:val="32"/>
                <w:szCs w:val="32"/>
              </w:rPr>
              <w:t xml:space="preserve">   </w:t>
            </w:r>
            <w:r w:rsidRPr="00B25201">
              <w:rPr>
                <w:rFonts w:ascii="TH Niramit AS" w:hAnsi="TH Niramit AS" w:cs="TH Niramit AS"/>
                <w:sz w:val="32"/>
                <w:szCs w:val="32"/>
                <w:cs/>
              </w:rPr>
              <w:t>(ที่มีการจัดการเรียนการสอน)</w:t>
            </w:r>
          </w:p>
        </w:tc>
        <w:tc>
          <w:tcPr>
            <w:tcW w:w="2430" w:type="dxa"/>
          </w:tcPr>
          <w:p w14:paraId="0FB22221" w14:textId="77777777" w:rsidR="00FA620F" w:rsidRPr="00B25201" w:rsidRDefault="00FA620F" w:rsidP="00F315CA">
            <w:pPr>
              <w:jc w:val="center"/>
              <w:rPr>
                <w:rFonts w:ascii="TH Niramit AS" w:hAnsi="TH Niramit AS" w:cs="TH Niramit AS"/>
                <w:sz w:val="32"/>
                <w:szCs w:val="32"/>
              </w:rPr>
            </w:pPr>
            <w:r>
              <w:rPr>
                <w:rFonts w:ascii="TH Niramit AS" w:hAnsi="TH Niramit AS" w:cs="TH Niramit AS" w:hint="cs"/>
                <w:sz w:val="32"/>
                <w:szCs w:val="32"/>
                <w:cs/>
              </w:rPr>
              <w:t>4.73</w:t>
            </w:r>
          </w:p>
        </w:tc>
      </w:tr>
      <w:tr w:rsidR="00FA620F" w:rsidRPr="00B25201" w14:paraId="684D8946" w14:textId="77777777" w:rsidTr="00F315CA">
        <w:tc>
          <w:tcPr>
            <w:tcW w:w="7015" w:type="dxa"/>
          </w:tcPr>
          <w:p w14:paraId="4538502B" w14:textId="77777777" w:rsidR="00FA620F" w:rsidRPr="00B25201" w:rsidRDefault="00FA620F" w:rsidP="00F315CA">
            <w:pPr>
              <w:rPr>
                <w:rFonts w:ascii="TH Niramit AS" w:hAnsi="TH Niramit AS" w:cs="TH Niramit AS"/>
                <w:sz w:val="32"/>
                <w:szCs w:val="32"/>
                <w:cs/>
              </w:rPr>
            </w:pPr>
            <w:r w:rsidRPr="00B25201">
              <w:rPr>
                <w:rFonts w:ascii="TH Niramit AS" w:hAnsi="TH Niramit AS" w:cs="TH Niramit AS"/>
                <w:sz w:val="32"/>
                <w:szCs w:val="32"/>
                <w:cs/>
              </w:rPr>
              <w:t>ความพึงพอใจต่อความเพียงพอและความเหมาะสมของหนังสือ ตำรา สื่อสิ่งพิมพ์ ฐานข้อมูลทางวิชาการ และสื่อสนับสนุนการเรียนรู้ต่างๆ ในสำนักหอสมุด (ห้องสมุดกลาง)</w:t>
            </w:r>
          </w:p>
        </w:tc>
        <w:tc>
          <w:tcPr>
            <w:tcW w:w="2430" w:type="dxa"/>
          </w:tcPr>
          <w:p w14:paraId="1C684C8D" w14:textId="77777777" w:rsidR="00FA620F" w:rsidRPr="00B25201" w:rsidRDefault="00FA620F" w:rsidP="00F315CA">
            <w:pPr>
              <w:jc w:val="center"/>
              <w:rPr>
                <w:rFonts w:ascii="TH Niramit AS" w:hAnsi="TH Niramit AS" w:cs="TH Niramit AS"/>
                <w:sz w:val="32"/>
                <w:szCs w:val="32"/>
              </w:rPr>
            </w:pPr>
            <w:r w:rsidRPr="00B25201">
              <w:rPr>
                <w:rFonts w:ascii="TH Niramit AS" w:hAnsi="TH Niramit AS" w:cs="TH Niramit AS"/>
                <w:sz w:val="32"/>
                <w:szCs w:val="32"/>
                <w:cs/>
              </w:rPr>
              <w:t>4.32</w:t>
            </w:r>
          </w:p>
        </w:tc>
      </w:tr>
    </w:tbl>
    <w:p w14:paraId="459ADC8E" w14:textId="5FDC8F59" w:rsidR="00FA620F" w:rsidRDefault="00FA620F" w:rsidP="00FA620F"/>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FA620F" w:rsidRPr="0066741B" w14:paraId="01B4BF86" w14:textId="77777777" w:rsidTr="00F315CA">
        <w:trPr>
          <w:trHeight w:val="437"/>
        </w:trPr>
        <w:tc>
          <w:tcPr>
            <w:tcW w:w="6577" w:type="dxa"/>
          </w:tcPr>
          <w:p w14:paraId="610C099A"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t>การประเมินตนเอง</w:t>
            </w:r>
          </w:p>
        </w:tc>
        <w:tc>
          <w:tcPr>
            <w:tcW w:w="355" w:type="dxa"/>
          </w:tcPr>
          <w:p w14:paraId="25D95255"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1D38443F"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129EF5AA"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774326E3"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6637D224"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06859CB4"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4ED94EE6" w14:textId="77777777" w:rsidR="00FA620F" w:rsidRPr="0066741B" w:rsidRDefault="00FA620F" w:rsidP="00F315CA">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FA620F" w:rsidRPr="00541796" w14:paraId="3528A97E" w14:textId="77777777" w:rsidTr="00F315CA">
        <w:trPr>
          <w:trHeight w:val="234"/>
        </w:trPr>
        <w:tc>
          <w:tcPr>
            <w:tcW w:w="6577" w:type="dxa"/>
          </w:tcPr>
          <w:p w14:paraId="0E2435B9" w14:textId="77777777" w:rsidR="00FA620F" w:rsidRPr="0066741B" w:rsidRDefault="00FA620F" w:rsidP="00F315CA">
            <w:pPr>
              <w:rPr>
                <w:rFonts w:ascii="TH Niramit AS" w:hAnsi="TH Niramit AS" w:cs="TH Niramit AS"/>
                <w:sz w:val="32"/>
                <w:szCs w:val="32"/>
              </w:rPr>
            </w:pPr>
            <w:r w:rsidRPr="00FE0AFC">
              <w:rPr>
                <w:rFonts w:ascii="TH Niramit AS" w:hAnsi="TH Niramit AS" w:cs="TH Niramit AS"/>
                <w:b/>
                <w:bCs/>
                <w:sz w:val="32"/>
                <w:szCs w:val="32"/>
              </w:rPr>
              <w:t>Req.-</w:t>
            </w:r>
            <w:r>
              <w:rPr>
                <w:rFonts w:ascii="TH Niramit AS" w:hAnsi="TH Niramit AS" w:cs="TH Niramit AS" w:hint="cs"/>
                <w:b/>
                <w:bCs/>
                <w:sz w:val="32"/>
                <w:szCs w:val="32"/>
                <w:cs/>
              </w:rPr>
              <w:t>7</w:t>
            </w:r>
            <w:r w:rsidRPr="00FE0AFC">
              <w:rPr>
                <w:rFonts w:ascii="TH Niramit AS" w:hAnsi="TH Niramit AS" w:cs="TH Niramit AS"/>
                <w:b/>
                <w:bCs/>
                <w:sz w:val="32"/>
                <w:szCs w:val="32"/>
              </w:rPr>
              <w:t>.</w:t>
            </w:r>
            <w:r>
              <w:rPr>
                <w:rFonts w:ascii="TH Niramit AS" w:hAnsi="TH Niramit AS" w:cs="TH Niramit AS" w:hint="cs"/>
                <w:b/>
                <w:bCs/>
                <w:sz w:val="32"/>
                <w:szCs w:val="32"/>
                <w:cs/>
              </w:rPr>
              <w:t>9</w:t>
            </w:r>
            <w:r w:rsidRPr="00FE0AFC">
              <w:rPr>
                <w:rFonts w:ascii="TH Niramit AS" w:hAnsi="TH Niramit AS" w:cs="TH Niramit AS"/>
                <w:b/>
                <w:bCs/>
                <w:sz w:val="32"/>
                <w:szCs w:val="32"/>
              </w:rPr>
              <w:t xml:space="preserve"> :</w:t>
            </w:r>
            <w:r w:rsidRPr="00FE0AFC">
              <w:rPr>
                <w:rFonts w:ascii="TH Niramit AS" w:hAnsi="TH Niramit AS" w:cs="TH Niramit AS"/>
                <w:sz w:val="32"/>
                <w:szCs w:val="32"/>
              </w:rPr>
              <w:t xml:space="preserve"> </w:t>
            </w:r>
            <w:r w:rsidRPr="00012C5B">
              <w:rPr>
                <w:rFonts w:ascii="TH Niramit AS" w:hAnsi="TH Niramit AS" w:cs="TH Niramit AS"/>
                <w:sz w:val="32"/>
                <w:szCs w:val="32"/>
              </w:rPr>
              <w:t>The quality of the facilities (library, laboratory, IT, and student services) are</w:t>
            </w:r>
            <w:r>
              <w:rPr>
                <w:rFonts w:ascii="TH Niramit AS" w:hAnsi="TH Niramit AS" w:cs="TH Niramit AS" w:hint="cs"/>
                <w:sz w:val="32"/>
                <w:szCs w:val="32"/>
                <w:cs/>
              </w:rPr>
              <w:t xml:space="preserve"> </w:t>
            </w:r>
            <w:r w:rsidRPr="00012C5B">
              <w:rPr>
                <w:rFonts w:ascii="TH Niramit AS" w:hAnsi="TH Niramit AS" w:cs="TH Niramit AS"/>
                <w:sz w:val="32"/>
                <w:szCs w:val="32"/>
              </w:rPr>
              <w:t>shown to be subjected to evaluation and enhancement.</w:t>
            </w:r>
          </w:p>
        </w:tc>
        <w:tc>
          <w:tcPr>
            <w:tcW w:w="355" w:type="dxa"/>
          </w:tcPr>
          <w:p w14:paraId="1E2DBCF9"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5BB760DD"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250BF845" w14:textId="77777777" w:rsidR="00FA620F" w:rsidRPr="00541796" w:rsidRDefault="00FA620F" w:rsidP="00F315CA">
            <w:pPr>
              <w:tabs>
                <w:tab w:val="left" w:pos="426"/>
                <w:tab w:val="left" w:pos="851"/>
              </w:tabs>
              <w:jc w:val="center"/>
              <w:rPr>
                <w:rFonts w:ascii="TH Niramit AS" w:hAnsi="TH Niramit AS" w:cs="TH Niramit AS"/>
                <w:sz w:val="32"/>
                <w:szCs w:val="32"/>
              </w:rPr>
            </w:pPr>
            <w:r>
              <w:rPr>
                <w:rFonts w:ascii="TH Niramit AS" w:hAnsi="TH Niramit AS" w:cs="TH Niramit AS"/>
                <w:sz w:val="32"/>
                <w:szCs w:val="32"/>
              </w:rPr>
              <w:t>/</w:t>
            </w:r>
          </w:p>
        </w:tc>
        <w:tc>
          <w:tcPr>
            <w:tcW w:w="355" w:type="dxa"/>
          </w:tcPr>
          <w:p w14:paraId="57403DD1"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56905118"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7983DB35" w14:textId="77777777" w:rsidR="00FA620F" w:rsidRPr="00541796" w:rsidRDefault="00FA620F" w:rsidP="00F315CA">
            <w:pPr>
              <w:tabs>
                <w:tab w:val="left" w:pos="426"/>
                <w:tab w:val="left" w:pos="851"/>
              </w:tabs>
              <w:jc w:val="center"/>
              <w:rPr>
                <w:rFonts w:ascii="TH Niramit AS" w:hAnsi="TH Niramit AS" w:cs="TH Niramit AS"/>
                <w:sz w:val="32"/>
                <w:szCs w:val="32"/>
              </w:rPr>
            </w:pPr>
          </w:p>
        </w:tc>
        <w:tc>
          <w:tcPr>
            <w:tcW w:w="355" w:type="dxa"/>
          </w:tcPr>
          <w:p w14:paraId="527D8A1F" w14:textId="77777777" w:rsidR="00FA620F" w:rsidRPr="00541796" w:rsidRDefault="00FA620F" w:rsidP="00F315CA">
            <w:pPr>
              <w:tabs>
                <w:tab w:val="left" w:pos="426"/>
                <w:tab w:val="left" w:pos="851"/>
              </w:tabs>
              <w:jc w:val="center"/>
              <w:rPr>
                <w:rFonts w:ascii="TH Niramit AS" w:hAnsi="TH Niramit AS" w:cs="TH Niramit AS"/>
                <w:sz w:val="32"/>
                <w:szCs w:val="32"/>
              </w:rPr>
            </w:pPr>
          </w:p>
        </w:tc>
      </w:tr>
    </w:tbl>
    <w:p w14:paraId="73FB25A1" w14:textId="77777777" w:rsidR="00FA620F" w:rsidRDefault="00FA620F" w:rsidP="00FA620F">
      <w:pPr>
        <w:rPr>
          <w:rFonts w:ascii="TH Niramit AS" w:hAnsi="TH Niramit AS" w:cs="TH Niramit AS"/>
          <w:b/>
          <w:bCs/>
          <w:sz w:val="12"/>
          <w:szCs w:val="12"/>
        </w:rPr>
      </w:pPr>
    </w:p>
    <w:p w14:paraId="04DF900C" w14:textId="77777777" w:rsidR="00FA620F" w:rsidRPr="00F80139" w:rsidRDefault="00FA620F" w:rsidP="00FA620F">
      <w:pPr>
        <w:rPr>
          <w:rFonts w:ascii="TH Niramit AS" w:hAnsi="TH Niramit AS" w:cs="TH Niramit AS"/>
          <w:sz w:val="36"/>
          <w:szCs w:val="36"/>
        </w:rPr>
      </w:pPr>
    </w:p>
    <w:p w14:paraId="0FA5C7E5" w14:textId="77777777" w:rsidR="00FA620F" w:rsidRDefault="00FA620F" w:rsidP="00FA620F">
      <w:pPr>
        <w:rPr>
          <w:rFonts w:ascii="TH Niramit AS" w:hAnsi="TH Niramit AS" w:cs="TH Niramit AS"/>
          <w:b/>
          <w:bCs/>
          <w:sz w:val="12"/>
          <w:szCs w:val="12"/>
        </w:rPr>
      </w:pPr>
    </w:p>
    <w:p w14:paraId="65F2641F" w14:textId="77777777" w:rsidR="00FA620F" w:rsidRDefault="00FA620F" w:rsidP="00FA620F">
      <w:pPr>
        <w:rPr>
          <w:rFonts w:ascii="TH Niramit AS" w:hAnsi="TH Niramit AS" w:cs="TH Niramit AS"/>
          <w:sz w:val="36"/>
          <w:szCs w:val="36"/>
          <w:cs/>
        </w:rPr>
      </w:pPr>
      <w:r>
        <w:rPr>
          <w:rFonts w:ascii="TH Niramit AS" w:hAnsi="TH Niramit AS" w:cs="TH Niramit AS"/>
          <w:sz w:val="36"/>
          <w:szCs w:val="36"/>
          <w:cs/>
        </w:rPr>
        <w:br w:type="page"/>
      </w:r>
    </w:p>
    <w:p w14:paraId="1EF7E17D" w14:textId="77777777" w:rsidR="00FA620F" w:rsidRDefault="00FA620F" w:rsidP="00A047B0">
      <w:pPr>
        <w:shd w:val="clear" w:color="auto" w:fill="00B0F0"/>
        <w:tabs>
          <w:tab w:val="left" w:pos="426"/>
          <w:tab w:val="left" w:pos="851"/>
        </w:tabs>
        <w:spacing w:after="0" w:line="240" w:lineRule="auto"/>
        <w:rPr>
          <w:rFonts w:ascii="TH Niramit AS" w:hAnsi="TH Niramit AS" w:cs="TH Niramit AS"/>
          <w:sz w:val="36"/>
          <w:szCs w:val="36"/>
        </w:rPr>
      </w:pPr>
      <w:r>
        <w:rPr>
          <w:rFonts w:ascii="TH Niramit AS" w:hAnsi="TH Niramit AS" w:cs="TH Niramit AS"/>
          <w:b/>
          <w:bCs/>
          <w:sz w:val="36"/>
          <w:szCs w:val="36"/>
        </w:rPr>
        <w:lastRenderedPageBreak/>
        <w:t>Criterion</w:t>
      </w:r>
      <w:r w:rsidRPr="00541796">
        <w:rPr>
          <w:rFonts w:ascii="TH Niramit AS" w:hAnsi="TH Niramit AS" w:cs="TH Niramit AS"/>
          <w:b/>
          <w:bCs/>
          <w:sz w:val="36"/>
          <w:szCs w:val="36"/>
        </w:rPr>
        <w:t xml:space="preserve"> </w:t>
      </w:r>
      <w:r>
        <w:rPr>
          <w:rFonts w:ascii="TH Niramit AS" w:hAnsi="TH Niramit AS" w:cs="TH Niramit AS" w:hint="cs"/>
          <w:b/>
          <w:bCs/>
          <w:sz w:val="36"/>
          <w:szCs w:val="36"/>
          <w:cs/>
        </w:rPr>
        <w:t>8</w:t>
      </w:r>
      <w:r w:rsidRPr="00541796">
        <w:rPr>
          <w:rFonts w:ascii="TH Niramit AS" w:hAnsi="TH Niramit AS" w:cs="TH Niramit AS"/>
          <w:b/>
          <w:bCs/>
          <w:sz w:val="36"/>
          <w:szCs w:val="36"/>
        </w:rPr>
        <w:t xml:space="preserve"> : </w:t>
      </w:r>
      <w:r w:rsidRPr="00114A3A">
        <w:rPr>
          <w:rFonts w:ascii="TH Niramit AS" w:hAnsi="TH Niramit AS" w:cs="TH Niramit AS"/>
          <w:b/>
          <w:bCs/>
          <w:sz w:val="36"/>
          <w:szCs w:val="36"/>
        </w:rPr>
        <w:t>Output and Outcomes</w:t>
      </w:r>
    </w:p>
    <w:p w14:paraId="2692454A" w14:textId="77777777" w:rsidR="00FA620F" w:rsidRPr="00A047B0" w:rsidRDefault="00FA620F" w:rsidP="00FA620F">
      <w:pPr>
        <w:spacing w:after="0" w:line="240" w:lineRule="auto"/>
        <w:ind w:left="1134" w:hanging="1134"/>
        <w:rPr>
          <w:rFonts w:ascii="TH Niramit AS" w:hAnsi="TH Niramit AS" w:cs="TH Niramit AS"/>
          <w:sz w:val="32"/>
          <w:szCs w:val="32"/>
        </w:rPr>
      </w:pPr>
    </w:p>
    <w:p w14:paraId="5478E94B" w14:textId="77777777" w:rsidR="00FA620F" w:rsidRPr="006C3CD1" w:rsidRDefault="00FA620F" w:rsidP="00FA620F">
      <w:pPr>
        <w:pStyle w:val="af0"/>
        <w:ind w:left="1440" w:hanging="1440"/>
        <w:rPr>
          <w:rFonts w:ascii="TH Niramit AS" w:hAnsi="TH Niramit AS" w:cs="TH Niramit AS"/>
          <w:b/>
          <w:bCs/>
          <w:sz w:val="32"/>
          <w:szCs w:val="32"/>
        </w:rPr>
      </w:pPr>
      <w:r w:rsidRPr="006C3CD1">
        <w:rPr>
          <w:rFonts w:ascii="TH Niramit AS" w:hAnsi="TH Niramit AS" w:cs="TH Niramit AS"/>
          <w:b/>
          <w:bCs/>
          <w:sz w:val="32"/>
          <w:szCs w:val="32"/>
        </w:rPr>
        <w:t>Req.-</w:t>
      </w:r>
      <w:r w:rsidRPr="006C3CD1">
        <w:rPr>
          <w:rFonts w:ascii="TH Niramit AS" w:hAnsi="TH Niramit AS" w:cs="TH Niramit AS"/>
          <w:b/>
          <w:bCs/>
          <w:sz w:val="32"/>
          <w:szCs w:val="32"/>
          <w:cs/>
        </w:rPr>
        <w:t>8</w:t>
      </w:r>
      <w:r w:rsidRPr="006C3CD1">
        <w:rPr>
          <w:rFonts w:ascii="TH Niramit AS" w:hAnsi="TH Niramit AS" w:cs="TH Niramit AS"/>
          <w:b/>
          <w:bCs/>
          <w:sz w:val="32"/>
          <w:szCs w:val="32"/>
        </w:rPr>
        <w:t xml:space="preserve">.1 : </w:t>
      </w:r>
      <w:r w:rsidRPr="006C3CD1">
        <w:rPr>
          <w:rFonts w:ascii="TH Niramit AS" w:hAnsi="TH Niramit AS" w:cs="TH Niramit AS"/>
          <w:b/>
          <w:bCs/>
          <w:sz w:val="32"/>
          <w:szCs w:val="32"/>
        </w:rPr>
        <w:tab/>
        <w:t xml:space="preserve">The pass rate, dropout rate, and average time to </w:t>
      </w:r>
      <w:proofErr w:type="spellStart"/>
      <w:r w:rsidRPr="006C3CD1">
        <w:rPr>
          <w:rFonts w:ascii="TH Niramit AS" w:hAnsi="TH Niramit AS" w:cs="TH Niramit AS"/>
          <w:b/>
          <w:bCs/>
          <w:sz w:val="32"/>
          <w:szCs w:val="32"/>
        </w:rPr>
        <w:t>graduateI</w:t>
      </w:r>
      <w:proofErr w:type="spellEnd"/>
      <w:r w:rsidRPr="006C3CD1">
        <w:rPr>
          <w:rFonts w:ascii="TH Niramit AS" w:hAnsi="TH Niramit AS" w:cs="TH Niramit AS"/>
          <w:b/>
          <w:bCs/>
          <w:sz w:val="32"/>
          <w:szCs w:val="32"/>
        </w:rPr>
        <w:t xml:space="preserve"> are shown to be</w:t>
      </w:r>
      <w:r w:rsidRPr="006C3CD1">
        <w:rPr>
          <w:rFonts w:ascii="TH Niramit AS" w:hAnsi="TH Niramit AS" w:cs="TH Niramit AS"/>
          <w:b/>
          <w:bCs/>
          <w:sz w:val="32"/>
          <w:szCs w:val="32"/>
          <w:cs/>
        </w:rPr>
        <w:t xml:space="preserve"> </w:t>
      </w:r>
      <w:r w:rsidRPr="006C3CD1">
        <w:rPr>
          <w:rFonts w:ascii="TH Niramit AS" w:hAnsi="TH Niramit AS" w:cs="TH Niramit AS"/>
          <w:b/>
          <w:bCs/>
          <w:sz w:val="32"/>
          <w:szCs w:val="32"/>
        </w:rPr>
        <w:t xml:space="preserve">established, monitored, and benchmarked for improvement.  </w:t>
      </w:r>
    </w:p>
    <w:p w14:paraId="3C95A252" w14:textId="77777777" w:rsidR="00A047B0" w:rsidRDefault="00A047B0" w:rsidP="00FA620F">
      <w:pPr>
        <w:pStyle w:val="af0"/>
        <w:ind w:firstLine="720"/>
        <w:jc w:val="thaiDistribute"/>
        <w:rPr>
          <w:rFonts w:ascii="TH Niramit AS" w:hAnsi="TH Niramit AS" w:cs="TH Niramit AS"/>
          <w:b/>
          <w:bCs/>
          <w:sz w:val="32"/>
          <w:szCs w:val="32"/>
        </w:rPr>
      </w:pPr>
    </w:p>
    <w:p w14:paraId="6A2FAA1C" w14:textId="6699FD41" w:rsidR="00FA620F" w:rsidRDefault="00FA620F" w:rsidP="00FA620F">
      <w:pPr>
        <w:pStyle w:val="af0"/>
        <w:ind w:firstLine="720"/>
        <w:jc w:val="thaiDistribute"/>
        <w:rPr>
          <w:rFonts w:ascii="TH Niramit AS" w:hAnsi="TH Niramit AS" w:cs="TH Niramit AS"/>
          <w:sz w:val="32"/>
          <w:szCs w:val="32"/>
        </w:rPr>
      </w:pPr>
      <w:r>
        <w:rPr>
          <w:rFonts w:ascii="TH Niramit AS" w:hAnsi="TH Niramit AS" w:cs="TH Niramit AS" w:hint="cs"/>
          <w:sz w:val="32"/>
          <w:szCs w:val="32"/>
          <w:cs/>
        </w:rPr>
        <w:t xml:space="preserve">หลักสูตรมีกระบวนการในการดำเนินงานบริหารหลักสูตร ตั้งแต่กระบวนการรับเข้า การติดตามผลการศึกษา การสำเร็จการศึกษา โดยมอบหมายให้อาจารย์ที่ปรึกษาได้ติดตามนักศึกษา ตั้งแต่แรกเข้า จนจบการศึกษา </w:t>
      </w:r>
      <w:r w:rsidRPr="009469FB">
        <w:rPr>
          <w:rFonts w:ascii="TH Niramit AS" w:hAnsi="TH Niramit AS" w:cs="TH Niramit AS"/>
          <w:sz w:val="32"/>
          <w:szCs w:val="32"/>
          <w:cs/>
        </w:rPr>
        <w:t xml:space="preserve">ซึ่งที่ผ่านนักศึกษาหลักสูตรการท่องเที่ยวเชิงบูรณาการออกจากการศึกษากลางคันค่อนข้างน้อยมาก  ส่วนหนึ่งอาจมาจากการที่นักศึกษาต่อชั้นเรียนมีจำนวนไม่มากนักอาจารย์และหลักสูตรจึงสามารถที่จะดูแลนักศึกษาเหล่านี้ได้เป็นอย่างดีทั้งในเรื่องการเรียนและการใช้ชีวิตของนักศึกษา  ซึ่งเมื่ออาจารย์ที่ปรึกษาพบความผิดปกติของนักศึกษาแต่ละคนก็เรียกนักศึกษาเหล่านั้นมาพุดคุยและให้การช่วยเหลือในด้านต่างๆ โดยจะนำข้อมูลมาผ่านคณะกรรมการประจำหลักสูตรเพื่อช่วยแก้ไขปัญหาที่เกิดขึ้น  โดยปัญหาที่พบบ่อยที่สุดก็คือ ปัญหานักศึกษาไม่จบตามระยะเวลาที่กำหนดเนื่องจากการติด </w:t>
      </w:r>
      <w:r w:rsidRPr="009469FB">
        <w:rPr>
          <w:rFonts w:ascii="TH Niramit AS" w:hAnsi="TH Niramit AS" w:cs="TH Niramit AS"/>
          <w:sz w:val="32"/>
          <w:szCs w:val="32"/>
        </w:rPr>
        <w:t xml:space="preserve">F </w:t>
      </w:r>
      <w:r w:rsidRPr="009469FB">
        <w:rPr>
          <w:rFonts w:ascii="TH Niramit AS" w:hAnsi="TH Niramit AS" w:cs="TH Niramit AS"/>
          <w:sz w:val="32"/>
          <w:szCs w:val="32"/>
          <w:cs/>
        </w:rPr>
        <w:t>ในบางรายวิชา และเหตุผลบางประการของนักศึกษา ซึ่งหลักสูตรก็จะดูแลนักศึกษาเหล่านี้ให้จบโดยเร็วที่สุดตั้งแต่การวางแผนในการลงทะเบียนเรียนและการติดตามผลการเรียนของนักศึกษาเหล่านี้อย่างใกล้ชิด</w:t>
      </w:r>
      <w:r>
        <w:rPr>
          <w:rFonts w:ascii="TH Niramit AS" w:hAnsi="TH Niramit AS" w:cs="TH Niramit AS" w:hint="cs"/>
          <w:sz w:val="32"/>
          <w:szCs w:val="32"/>
          <w:cs/>
        </w:rPr>
        <w:t>เพื่อให้นักศึกษาสำเร็จการศึกษาตรงตามระยะเวลาของหลักสูตร ดังตาราง</w:t>
      </w:r>
    </w:p>
    <w:p w14:paraId="419DE397" w14:textId="77777777" w:rsidR="00FA620F" w:rsidRDefault="00FA620F" w:rsidP="00FA620F">
      <w:pPr>
        <w:pStyle w:val="af0"/>
        <w:ind w:firstLine="720"/>
      </w:pPr>
    </w:p>
    <w:p w14:paraId="6130F584" w14:textId="77777777" w:rsidR="00FA620F" w:rsidRDefault="00FA620F" w:rsidP="00FA620F">
      <w:pPr>
        <w:pStyle w:val="af0"/>
        <w:ind w:firstLine="720"/>
      </w:pPr>
    </w:p>
    <w:p w14:paraId="2E47A4BE" w14:textId="77777777" w:rsidR="00FA620F" w:rsidRDefault="00FA620F" w:rsidP="00FA620F">
      <w:pPr>
        <w:pStyle w:val="af0"/>
        <w:ind w:firstLine="720"/>
      </w:pPr>
    </w:p>
    <w:p w14:paraId="0D87D40F" w14:textId="77777777" w:rsidR="00FA620F" w:rsidRDefault="00FA620F" w:rsidP="00FA620F">
      <w:pPr>
        <w:pStyle w:val="af0"/>
        <w:ind w:firstLine="720"/>
      </w:pPr>
    </w:p>
    <w:p w14:paraId="3BD326D6" w14:textId="77777777" w:rsidR="00FA620F" w:rsidRDefault="00FA620F" w:rsidP="00FA620F">
      <w:pPr>
        <w:pStyle w:val="af0"/>
        <w:ind w:firstLine="720"/>
      </w:pPr>
    </w:p>
    <w:p w14:paraId="2E85C306" w14:textId="77777777" w:rsidR="00FA620F" w:rsidRDefault="00FA620F" w:rsidP="00FA620F">
      <w:pPr>
        <w:pStyle w:val="af0"/>
        <w:ind w:firstLine="720"/>
      </w:pPr>
    </w:p>
    <w:p w14:paraId="5C978A81" w14:textId="77777777" w:rsidR="00FA620F" w:rsidRDefault="00FA620F" w:rsidP="00FA620F">
      <w:pPr>
        <w:pStyle w:val="af0"/>
        <w:ind w:firstLine="720"/>
      </w:pPr>
    </w:p>
    <w:p w14:paraId="3CA96216" w14:textId="77777777" w:rsidR="00FA620F" w:rsidRDefault="00FA620F" w:rsidP="00FA620F">
      <w:pPr>
        <w:pStyle w:val="af0"/>
      </w:pPr>
    </w:p>
    <w:p w14:paraId="4924BD0F" w14:textId="77777777" w:rsidR="00FA620F" w:rsidRDefault="00FA620F" w:rsidP="00FA620F">
      <w:pPr>
        <w:pStyle w:val="af0"/>
        <w:ind w:firstLine="720"/>
        <w:sectPr w:rsidR="00FA620F">
          <w:pgSz w:w="12240" w:h="15840"/>
          <w:pgMar w:top="1440" w:right="1440" w:bottom="1440" w:left="1440" w:header="708" w:footer="708" w:gutter="0"/>
          <w:cols w:space="708"/>
          <w:docGrid w:linePitch="360"/>
        </w:sectPr>
      </w:pPr>
    </w:p>
    <w:p w14:paraId="2175C4D7" w14:textId="77777777" w:rsidR="00FA620F" w:rsidRPr="00836A1A" w:rsidRDefault="00CE49A2" w:rsidP="00FA620F">
      <w:pPr>
        <w:pStyle w:val="af0"/>
        <w:ind w:firstLine="720"/>
        <w:jc w:val="center"/>
        <w:rPr>
          <w:rFonts w:ascii="TH Niramit AS" w:hAnsi="TH Niramit AS" w:cs="TH Niramit AS"/>
          <w:b/>
          <w:bCs/>
          <w:sz w:val="32"/>
          <w:szCs w:val="32"/>
          <w:cs/>
        </w:rPr>
      </w:pPr>
      <w:hyperlink r:id="rId114" w:history="1">
        <w:r w:rsidR="00FA620F" w:rsidRPr="00836A1A">
          <w:rPr>
            <w:rStyle w:val="af2"/>
            <w:rFonts w:ascii="TH Niramit AS" w:hAnsi="TH Niramit AS" w:cs="TH Niramit AS"/>
            <w:b/>
            <w:bCs/>
            <w:sz w:val="32"/>
            <w:szCs w:val="32"/>
            <w:cs/>
          </w:rPr>
          <w:t>ตารางแสดงภาวการณ์สำเร็จการศึกษา/การคงอยู่ของนักศึกษาหลักสูตรการท่องเที่ยวเชิงบู</w:t>
        </w:r>
        <w:r w:rsidR="00FA620F" w:rsidRPr="00836A1A">
          <w:rPr>
            <w:rStyle w:val="af2"/>
            <w:rFonts w:ascii="TH Niramit AS" w:hAnsi="TH Niramit AS" w:cs="TH Niramit AS" w:hint="cs"/>
            <w:b/>
            <w:bCs/>
            <w:sz w:val="32"/>
            <w:szCs w:val="32"/>
            <w:cs/>
          </w:rPr>
          <w:t>ร</w:t>
        </w:r>
        <w:r w:rsidR="00FA620F" w:rsidRPr="00836A1A">
          <w:rPr>
            <w:rStyle w:val="af2"/>
            <w:rFonts w:ascii="TH Niramit AS" w:hAnsi="TH Niramit AS" w:cs="TH Niramit AS"/>
            <w:b/>
            <w:bCs/>
            <w:sz w:val="32"/>
            <w:szCs w:val="32"/>
            <w:cs/>
          </w:rPr>
          <w:t>ณาการ</w:t>
        </w:r>
      </w:hyperlink>
      <w:r w:rsidR="00FA620F">
        <w:rPr>
          <w:rFonts w:ascii="TH Niramit AS" w:hAnsi="TH Niramit AS" w:cs="TH Niramit AS"/>
          <w:b/>
          <w:bCs/>
          <w:sz w:val="32"/>
          <w:szCs w:val="32"/>
        </w:rPr>
        <w:t xml:space="preserve"> </w:t>
      </w:r>
      <w:r w:rsidR="00FA620F">
        <w:rPr>
          <w:rFonts w:ascii="TH Niramit AS" w:hAnsi="TH Niramit AS" w:cs="TH Niramit AS" w:hint="cs"/>
          <w:b/>
          <w:bCs/>
          <w:sz w:val="32"/>
          <w:szCs w:val="32"/>
          <w:cs/>
        </w:rPr>
        <w:t>5 ปีย้อนหลัง</w:t>
      </w:r>
    </w:p>
    <w:p w14:paraId="3E0D1E28" w14:textId="77777777" w:rsidR="00FA620F" w:rsidRPr="00836A1A" w:rsidRDefault="00FA620F" w:rsidP="00FA620F">
      <w:pPr>
        <w:pStyle w:val="af0"/>
        <w:rPr>
          <w:rFonts w:ascii="TH Niramit AS" w:hAnsi="TH Niramit AS" w:cs="TH Niramit AS"/>
          <w:color w:val="70AD47" w:themeColor="accent6"/>
          <w:sz w:val="32"/>
          <w:szCs w:val="32"/>
        </w:rPr>
      </w:pPr>
    </w:p>
    <w:tbl>
      <w:tblPr>
        <w:tblStyle w:val="a7"/>
        <w:tblW w:w="14601" w:type="dxa"/>
        <w:tblInd w:w="-714" w:type="dxa"/>
        <w:tblLayout w:type="fixed"/>
        <w:tblLook w:val="04A0" w:firstRow="1" w:lastRow="0" w:firstColumn="1" w:lastColumn="0" w:noHBand="0" w:noVBand="1"/>
      </w:tblPr>
      <w:tblGrid>
        <w:gridCol w:w="938"/>
        <w:gridCol w:w="764"/>
        <w:gridCol w:w="851"/>
        <w:gridCol w:w="850"/>
        <w:gridCol w:w="851"/>
        <w:gridCol w:w="850"/>
        <w:gridCol w:w="654"/>
        <w:gridCol w:w="906"/>
        <w:gridCol w:w="850"/>
        <w:gridCol w:w="653"/>
        <w:gridCol w:w="906"/>
        <w:gridCol w:w="851"/>
        <w:gridCol w:w="653"/>
        <w:gridCol w:w="764"/>
        <w:gridCol w:w="851"/>
        <w:gridCol w:w="654"/>
        <w:gridCol w:w="763"/>
        <w:gridCol w:w="992"/>
      </w:tblGrid>
      <w:tr w:rsidR="00FA620F" w:rsidRPr="00F305F4" w14:paraId="541E0B65" w14:textId="77777777" w:rsidTr="00F315CA">
        <w:trPr>
          <w:trHeight w:val="452"/>
        </w:trPr>
        <w:tc>
          <w:tcPr>
            <w:tcW w:w="938" w:type="dxa"/>
            <w:vMerge w:val="restart"/>
            <w:shd w:val="clear" w:color="auto" w:fill="E2EFD9" w:themeFill="accent6" w:themeFillTint="33"/>
          </w:tcPr>
          <w:p w14:paraId="184ACB43" w14:textId="77777777" w:rsidR="00FA620F" w:rsidRPr="00F305F4" w:rsidRDefault="00FA620F" w:rsidP="00F315CA">
            <w:pPr>
              <w:pStyle w:val="af0"/>
              <w:jc w:val="center"/>
              <w:rPr>
                <w:rFonts w:ascii="TH Niramit AS" w:hAnsi="TH Niramit AS" w:cs="TH Niramit AS"/>
                <w:b/>
                <w:bCs/>
                <w:sz w:val="24"/>
                <w:szCs w:val="24"/>
              </w:rPr>
            </w:pPr>
            <w:r w:rsidRPr="00F305F4">
              <w:rPr>
                <w:rFonts w:ascii="TH Niramit AS" w:hAnsi="TH Niramit AS" w:cs="TH Niramit AS"/>
                <w:b/>
                <w:bCs/>
                <w:sz w:val="24"/>
                <w:szCs w:val="24"/>
                <w:cs/>
              </w:rPr>
              <w:t>ปีการศึกษา</w:t>
            </w:r>
          </w:p>
        </w:tc>
        <w:tc>
          <w:tcPr>
            <w:tcW w:w="764" w:type="dxa"/>
            <w:vMerge w:val="restart"/>
            <w:shd w:val="clear" w:color="auto" w:fill="E2EFD9" w:themeFill="accent6" w:themeFillTint="33"/>
          </w:tcPr>
          <w:p w14:paraId="08647DF1" w14:textId="77777777" w:rsidR="00FA620F" w:rsidRPr="00F305F4" w:rsidRDefault="00FA620F" w:rsidP="00F315CA">
            <w:pPr>
              <w:pStyle w:val="af0"/>
              <w:jc w:val="center"/>
              <w:rPr>
                <w:rFonts w:ascii="TH Niramit AS" w:hAnsi="TH Niramit AS" w:cs="TH Niramit AS"/>
                <w:b/>
                <w:bCs/>
                <w:sz w:val="24"/>
                <w:szCs w:val="24"/>
                <w:cs/>
              </w:rPr>
            </w:pPr>
            <w:r w:rsidRPr="00F305F4">
              <w:rPr>
                <w:rFonts w:ascii="TH Niramit AS" w:hAnsi="TH Niramit AS" w:cs="TH Niramit AS"/>
                <w:b/>
                <w:bCs/>
                <w:sz w:val="24"/>
                <w:szCs w:val="24"/>
                <w:cs/>
              </w:rPr>
              <w:t>รับเข้า</w:t>
            </w:r>
          </w:p>
        </w:tc>
        <w:tc>
          <w:tcPr>
            <w:tcW w:w="2552" w:type="dxa"/>
            <w:gridSpan w:val="3"/>
            <w:shd w:val="clear" w:color="auto" w:fill="E2EFD9" w:themeFill="accent6" w:themeFillTint="33"/>
          </w:tcPr>
          <w:p w14:paraId="12404DA9" w14:textId="77777777" w:rsidR="00FA620F" w:rsidRPr="00F305F4" w:rsidRDefault="00FA620F" w:rsidP="00F315CA">
            <w:pPr>
              <w:pStyle w:val="af0"/>
              <w:jc w:val="center"/>
              <w:rPr>
                <w:rFonts w:ascii="TH Niramit AS" w:hAnsi="TH Niramit AS" w:cs="TH Niramit AS"/>
                <w:b/>
                <w:bCs/>
                <w:sz w:val="24"/>
                <w:szCs w:val="24"/>
                <w:cs/>
              </w:rPr>
            </w:pPr>
            <w:r w:rsidRPr="00F305F4">
              <w:rPr>
                <w:rFonts w:ascii="TH Niramit AS" w:hAnsi="TH Niramit AS" w:cs="TH Niramit AS"/>
                <w:b/>
                <w:bCs/>
                <w:sz w:val="24"/>
                <w:szCs w:val="24"/>
                <w:cs/>
              </w:rPr>
              <w:t>ระหว่างปีที่ 1</w:t>
            </w:r>
          </w:p>
        </w:tc>
        <w:tc>
          <w:tcPr>
            <w:tcW w:w="2410" w:type="dxa"/>
            <w:gridSpan w:val="3"/>
            <w:shd w:val="clear" w:color="auto" w:fill="E2EFD9" w:themeFill="accent6" w:themeFillTint="33"/>
          </w:tcPr>
          <w:p w14:paraId="47F00E55" w14:textId="77777777" w:rsidR="00FA620F" w:rsidRPr="00F305F4" w:rsidRDefault="00FA620F" w:rsidP="00F315CA">
            <w:pPr>
              <w:pStyle w:val="af0"/>
              <w:jc w:val="center"/>
              <w:rPr>
                <w:rFonts w:ascii="TH Niramit AS" w:hAnsi="TH Niramit AS" w:cs="TH Niramit AS"/>
                <w:b/>
                <w:bCs/>
                <w:sz w:val="24"/>
                <w:szCs w:val="24"/>
                <w:cs/>
              </w:rPr>
            </w:pPr>
            <w:r>
              <w:rPr>
                <w:rFonts w:ascii="TH Niramit AS" w:hAnsi="TH Niramit AS" w:cs="TH Niramit AS" w:hint="cs"/>
                <w:b/>
                <w:bCs/>
                <w:sz w:val="24"/>
                <w:szCs w:val="24"/>
                <w:cs/>
              </w:rPr>
              <w:t>ระหว่างปีที่ 2</w:t>
            </w:r>
          </w:p>
        </w:tc>
        <w:tc>
          <w:tcPr>
            <w:tcW w:w="2409" w:type="dxa"/>
            <w:gridSpan w:val="3"/>
            <w:shd w:val="clear" w:color="auto" w:fill="E2EFD9" w:themeFill="accent6" w:themeFillTint="33"/>
          </w:tcPr>
          <w:p w14:paraId="5F62A6B9" w14:textId="77777777" w:rsidR="00FA620F" w:rsidRPr="00F305F4" w:rsidRDefault="00FA620F" w:rsidP="00F315CA">
            <w:pPr>
              <w:pStyle w:val="af0"/>
              <w:jc w:val="center"/>
              <w:rPr>
                <w:rFonts w:ascii="TH Niramit AS" w:hAnsi="TH Niramit AS" w:cs="TH Niramit AS"/>
                <w:b/>
                <w:bCs/>
                <w:sz w:val="24"/>
                <w:szCs w:val="24"/>
                <w:cs/>
              </w:rPr>
            </w:pPr>
            <w:r>
              <w:rPr>
                <w:rFonts w:ascii="TH Niramit AS" w:hAnsi="TH Niramit AS" w:cs="TH Niramit AS" w:hint="cs"/>
                <w:b/>
                <w:bCs/>
                <w:sz w:val="24"/>
                <w:szCs w:val="24"/>
                <w:cs/>
              </w:rPr>
              <w:t>ระหว่างปีที่ 3</w:t>
            </w:r>
          </w:p>
        </w:tc>
        <w:tc>
          <w:tcPr>
            <w:tcW w:w="2268" w:type="dxa"/>
            <w:gridSpan w:val="3"/>
            <w:shd w:val="clear" w:color="auto" w:fill="E2EFD9" w:themeFill="accent6" w:themeFillTint="33"/>
          </w:tcPr>
          <w:p w14:paraId="66A2EADC" w14:textId="77777777" w:rsidR="00FA620F" w:rsidRPr="00F305F4" w:rsidRDefault="00FA620F" w:rsidP="00F315CA">
            <w:pPr>
              <w:pStyle w:val="af0"/>
              <w:jc w:val="center"/>
              <w:rPr>
                <w:rFonts w:ascii="TH Niramit AS" w:hAnsi="TH Niramit AS" w:cs="TH Niramit AS"/>
                <w:b/>
                <w:bCs/>
                <w:sz w:val="24"/>
                <w:szCs w:val="24"/>
                <w:cs/>
              </w:rPr>
            </w:pPr>
            <w:r>
              <w:rPr>
                <w:rFonts w:ascii="TH Niramit AS" w:hAnsi="TH Niramit AS" w:cs="TH Niramit AS" w:hint="cs"/>
                <w:b/>
                <w:bCs/>
                <w:sz w:val="24"/>
                <w:szCs w:val="24"/>
                <w:cs/>
              </w:rPr>
              <w:t>ระหว่างปีที่ 4</w:t>
            </w:r>
          </w:p>
        </w:tc>
        <w:tc>
          <w:tcPr>
            <w:tcW w:w="2268" w:type="dxa"/>
            <w:gridSpan w:val="3"/>
            <w:shd w:val="clear" w:color="auto" w:fill="E2EFD9" w:themeFill="accent6" w:themeFillTint="33"/>
          </w:tcPr>
          <w:p w14:paraId="1318EA18" w14:textId="77777777" w:rsidR="00FA620F" w:rsidRPr="00F305F4" w:rsidRDefault="00FA620F" w:rsidP="00F315CA">
            <w:pPr>
              <w:pStyle w:val="af0"/>
              <w:jc w:val="center"/>
              <w:rPr>
                <w:rFonts w:ascii="TH Niramit AS" w:hAnsi="TH Niramit AS" w:cs="TH Niramit AS"/>
                <w:b/>
                <w:bCs/>
                <w:sz w:val="24"/>
                <w:szCs w:val="24"/>
              </w:rPr>
            </w:pPr>
            <w:r>
              <w:rPr>
                <w:rFonts w:ascii="TH Niramit AS" w:hAnsi="TH Niramit AS" w:cs="TH Niramit AS"/>
                <w:b/>
                <w:bCs/>
                <w:sz w:val="24"/>
                <w:szCs w:val="24"/>
              </w:rPr>
              <w:t>&gt;</w:t>
            </w:r>
            <w:r>
              <w:rPr>
                <w:rFonts w:ascii="TH Niramit AS" w:hAnsi="TH Niramit AS" w:cs="TH Niramit AS" w:hint="cs"/>
                <w:b/>
                <w:bCs/>
                <w:sz w:val="24"/>
                <w:szCs w:val="24"/>
                <w:cs/>
              </w:rPr>
              <w:t>ระหว่างปีที่ 4</w:t>
            </w:r>
          </w:p>
        </w:tc>
        <w:tc>
          <w:tcPr>
            <w:tcW w:w="992" w:type="dxa"/>
            <w:vMerge w:val="restart"/>
            <w:shd w:val="clear" w:color="auto" w:fill="E2EFD9" w:themeFill="accent6" w:themeFillTint="33"/>
          </w:tcPr>
          <w:p w14:paraId="3DD94AF9" w14:textId="77777777" w:rsidR="00FA620F" w:rsidRPr="00F305F4" w:rsidRDefault="00FA620F" w:rsidP="00F315CA">
            <w:pPr>
              <w:pStyle w:val="af0"/>
              <w:jc w:val="center"/>
              <w:rPr>
                <w:rFonts w:ascii="TH Niramit AS" w:hAnsi="TH Niramit AS" w:cs="TH Niramit AS"/>
                <w:b/>
                <w:bCs/>
                <w:sz w:val="24"/>
                <w:szCs w:val="24"/>
                <w:cs/>
              </w:rPr>
            </w:pPr>
            <w:r>
              <w:rPr>
                <w:rFonts w:ascii="TH Niramit AS" w:hAnsi="TH Niramit AS" w:cs="TH Niramit AS" w:hint="cs"/>
                <w:b/>
                <w:bCs/>
                <w:sz w:val="24"/>
                <w:szCs w:val="24"/>
                <w:cs/>
              </w:rPr>
              <w:t>อัตราการคงอยู่</w:t>
            </w:r>
          </w:p>
        </w:tc>
      </w:tr>
      <w:tr w:rsidR="00FA620F" w:rsidRPr="00F305F4" w14:paraId="21070827" w14:textId="77777777" w:rsidTr="00F315CA">
        <w:trPr>
          <w:trHeight w:val="155"/>
        </w:trPr>
        <w:tc>
          <w:tcPr>
            <w:tcW w:w="938" w:type="dxa"/>
            <w:vMerge/>
          </w:tcPr>
          <w:p w14:paraId="1FA812D6" w14:textId="77777777" w:rsidR="00FA620F" w:rsidRPr="00F305F4" w:rsidRDefault="00FA620F" w:rsidP="00F315CA">
            <w:pPr>
              <w:pStyle w:val="af0"/>
              <w:rPr>
                <w:rFonts w:ascii="TH Niramit AS" w:hAnsi="TH Niramit AS" w:cs="TH Niramit AS"/>
                <w:sz w:val="24"/>
                <w:szCs w:val="24"/>
              </w:rPr>
            </w:pPr>
          </w:p>
        </w:tc>
        <w:tc>
          <w:tcPr>
            <w:tcW w:w="764" w:type="dxa"/>
            <w:vMerge/>
          </w:tcPr>
          <w:p w14:paraId="0DE759DC" w14:textId="77777777" w:rsidR="00FA620F" w:rsidRPr="00F305F4" w:rsidRDefault="00FA620F" w:rsidP="00F315CA">
            <w:pPr>
              <w:pStyle w:val="af0"/>
              <w:rPr>
                <w:rFonts w:ascii="TH Niramit AS" w:hAnsi="TH Niramit AS" w:cs="TH Niramit AS"/>
                <w:sz w:val="24"/>
                <w:szCs w:val="24"/>
              </w:rPr>
            </w:pPr>
          </w:p>
        </w:tc>
        <w:tc>
          <w:tcPr>
            <w:tcW w:w="851" w:type="dxa"/>
            <w:shd w:val="clear" w:color="auto" w:fill="E2EFD9" w:themeFill="accent6" w:themeFillTint="33"/>
          </w:tcPr>
          <w:p w14:paraId="7F6F16A6" w14:textId="77777777" w:rsidR="00FA620F" w:rsidRPr="00F305F4" w:rsidRDefault="00FA620F" w:rsidP="00F315CA">
            <w:pPr>
              <w:pStyle w:val="af0"/>
              <w:jc w:val="center"/>
              <w:rPr>
                <w:rFonts w:ascii="TH Niramit AS" w:hAnsi="TH Niramit AS" w:cs="TH Niramit AS"/>
                <w:b/>
                <w:bCs/>
                <w:szCs w:val="22"/>
                <w:cs/>
              </w:rPr>
            </w:pPr>
            <w:r w:rsidRPr="00F305F4">
              <w:rPr>
                <w:rFonts w:ascii="TH Niramit AS" w:hAnsi="TH Niramit AS" w:cs="TH Niramit AS"/>
                <w:b/>
                <w:bCs/>
                <w:szCs w:val="22"/>
                <w:cs/>
              </w:rPr>
              <w:t>พ้นสภาพ</w:t>
            </w:r>
          </w:p>
        </w:tc>
        <w:tc>
          <w:tcPr>
            <w:tcW w:w="850" w:type="dxa"/>
            <w:shd w:val="clear" w:color="auto" w:fill="E2EFD9" w:themeFill="accent6" w:themeFillTint="33"/>
          </w:tcPr>
          <w:p w14:paraId="63C4D451" w14:textId="77777777" w:rsidR="00FA620F" w:rsidRPr="00F305F4" w:rsidRDefault="00FA620F" w:rsidP="00F315CA">
            <w:pPr>
              <w:pStyle w:val="af0"/>
              <w:jc w:val="center"/>
              <w:rPr>
                <w:rFonts w:ascii="TH Niramit AS" w:hAnsi="TH Niramit AS" w:cs="TH Niramit AS"/>
                <w:b/>
                <w:bCs/>
                <w:szCs w:val="22"/>
                <w:cs/>
              </w:rPr>
            </w:pPr>
            <w:r w:rsidRPr="00F305F4">
              <w:rPr>
                <w:rFonts w:ascii="TH Niramit AS" w:hAnsi="TH Niramit AS" w:cs="TH Niramit AS"/>
                <w:b/>
                <w:bCs/>
                <w:szCs w:val="22"/>
                <w:cs/>
              </w:rPr>
              <w:t>สำเร็จ</w:t>
            </w:r>
          </w:p>
        </w:tc>
        <w:tc>
          <w:tcPr>
            <w:tcW w:w="851" w:type="dxa"/>
            <w:shd w:val="clear" w:color="auto" w:fill="E2EFD9" w:themeFill="accent6" w:themeFillTint="33"/>
          </w:tcPr>
          <w:p w14:paraId="11120491" w14:textId="77777777" w:rsidR="00FA620F" w:rsidRPr="00F305F4" w:rsidRDefault="00FA620F" w:rsidP="00F315CA">
            <w:pPr>
              <w:pStyle w:val="af0"/>
              <w:jc w:val="center"/>
              <w:rPr>
                <w:rFonts w:ascii="TH Niramit AS" w:hAnsi="TH Niramit AS" w:cs="TH Niramit AS"/>
                <w:b/>
                <w:bCs/>
                <w:szCs w:val="22"/>
                <w:cs/>
              </w:rPr>
            </w:pPr>
            <w:r w:rsidRPr="00F305F4">
              <w:rPr>
                <w:rFonts w:ascii="TH Niramit AS" w:hAnsi="TH Niramit AS" w:cs="TH Niramit AS"/>
                <w:b/>
                <w:bCs/>
                <w:szCs w:val="22"/>
                <w:cs/>
              </w:rPr>
              <w:t>คง</w:t>
            </w:r>
            <w:r>
              <w:rPr>
                <w:rFonts w:ascii="TH Niramit AS" w:hAnsi="TH Niramit AS" w:cs="TH Niramit AS" w:hint="cs"/>
                <w:b/>
                <w:bCs/>
                <w:szCs w:val="22"/>
                <w:cs/>
              </w:rPr>
              <w:t>เ</w:t>
            </w:r>
            <w:r w:rsidRPr="00F305F4">
              <w:rPr>
                <w:rFonts w:ascii="TH Niramit AS" w:hAnsi="TH Niramit AS" w:cs="TH Niramit AS"/>
                <w:b/>
                <w:bCs/>
                <w:szCs w:val="22"/>
                <w:cs/>
              </w:rPr>
              <w:t>หลือ</w:t>
            </w:r>
          </w:p>
        </w:tc>
        <w:tc>
          <w:tcPr>
            <w:tcW w:w="850" w:type="dxa"/>
            <w:shd w:val="clear" w:color="auto" w:fill="E2EFD9" w:themeFill="accent6" w:themeFillTint="33"/>
          </w:tcPr>
          <w:p w14:paraId="7B45D9AE" w14:textId="77777777" w:rsidR="00FA620F" w:rsidRPr="00F305F4" w:rsidRDefault="00FA620F" w:rsidP="00F315CA">
            <w:pPr>
              <w:pStyle w:val="af0"/>
              <w:jc w:val="center"/>
              <w:rPr>
                <w:rFonts w:ascii="TH Niramit AS" w:hAnsi="TH Niramit AS" w:cs="TH Niramit AS"/>
                <w:b/>
                <w:bCs/>
                <w:sz w:val="24"/>
                <w:szCs w:val="24"/>
                <w:cs/>
              </w:rPr>
            </w:pPr>
            <w:r w:rsidRPr="00F305F4">
              <w:rPr>
                <w:rFonts w:ascii="TH Niramit AS" w:hAnsi="TH Niramit AS" w:cs="TH Niramit AS"/>
                <w:b/>
                <w:bCs/>
                <w:szCs w:val="22"/>
                <w:cs/>
              </w:rPr>
              <w:t>พ้นสภาพ</w:t>
            </w:r>
          </w:p>
        </w:tc>
        <w:tc>
          <w:tcPr>
            <w:tcW w:w="654" w:type="dxa"/>
            <w:shd w:val="clear" w:color="auto" w:fill="E2EFD9" w:themeFill="accent6" w:themeFillTint="33"/>
          </w:tcPr>
          <w:p w14:paraId="41BCF274" w14:textId="77777777" w:rsidR="00FA620F" w:rsidRPr="00F305F4" w:rsidRDefault="00FA620F" w:rsidP="00F315CA">
            <w:pPr>
              <w:pStyle w:val="af0"/>
              <w:jc w:val="center"/>
              <w:rPr>
                <w:rFonts w:ascii="TH Niramit AS" w:hAnsi="TH Niramit AS" w:cs="TH Niramit AS"/>
                <w:sz w:val="24"/>
                <w:szCs w:val="24"/>
              </w:rPr>
            </w:pPr>
            <w:r w:rsidRPr="00F305F4">
              <w:rPr>
                <w:rFonts w:ascii="TH Niramit AS" w:hAnsi="TH Niramit AS" w:cs="TH Niramit AS"/>
                <w:b/>
                <w:bCs/>
                <w:szCs w:val="22"/>
                <w:cs/>
              </w:rPr>
              <w:t>สำเร็จ</w:t>
            </w:r>
          </w:p>
        </w:tc>
        <w:tc>
          <w:tcPr>
            <w:tcW w:w="906" w:type="dxa"/>
            <w:shd w:val="clear" w:color="auto" w:fill="E2EFD9" w:themeFill="accent6" w:themeFillTint="33"/>
          </w:tcPr>
          <w:p w14:paraId="08AE2AEE" w14:textId="77777777" w:rsidR="00FA620F" w:rsidRPr="00F305F4" w:rsidRDefault="00FA620F" w:rsidP="00F315CA">
            <w:pPr>
              <w:pStyle w:val="af0"/>
              <w:jc w:val="center"/>
              <w:rPr>
                <w:rFonts w:ascii="TH Niramit AS" w:hAnsi="TH Niramit AS" w:cs="TH Niramit AS"/>
                <w:sz w:val="24"/>
                <w:szCs w:val="24"/>
              </w:rPr>
            </w:pPr>
            <w:r w:rsidRPr="00F305F4">
              <w:rPr>
                <w:rFonts w:ascii="TH Niramit AS" w:hAnsi="TH Niramit AS" w:cs="TH Niramit AS"/>
                <w:b/>
                <w:bCs/>
                <w:szCs w:val="22"/>
                <w:cs/>
              </w:rPr>
              <w:t>คงเหลือ</w:t>
            </w:r>
          </w:p>
        </w:tc>
        <w:tc>
          <w:tcPr>
            <w:tcW w:w="850" w:type="dxa"/>
            <w:shd w:val="clear" w:color="auto" w:fill="E2EFD9" w:themeFill="accent6" w:themeFillTint="33"/>
          </w:tcPr>
          <w:p w14:paraId="1CB19753" w14:textId="77777777" w:rsidR="00FA620F" w:rsidRPr="00F305F4" w:rsidRDefault="00FA620F" w:rsidP="00F315CA">
            <w:pPr>
              <w:pStyle w:val="af0"/>
              <w:jc w:val="center"/>
              <w:rPr>
                <w:rFonts w:ascii="TH Niramit AS" w:hAnsi="TH Niramit AS" w:cs="TH Niramit AS"/>
                <w:sz w:val="24"/>
                <w:szCs w:val="24"/>
              </w:rPr>
            </w:pPr>
            <w:r w:rsidRPr="00F305F4">
              <w:rPr>
                <w:rFonts w:ascii="TH Niramit AS" w:hAnsi="TH Niramit AS" w:cs="TH Niramit AS"/>
                <w:b/>
                <w:bCs/>
                <w:szCs w:val="22"/>
                <w:cs/>
              </w:rPr>
              <w:t>พ้นสภาพ</w:t>
            </w:r>
          </w:p>
        </w:tc>
        <w:tc>
          <w:tcPr>
            <w:tcW w:w="653" w:type="dxa"/>
            <w:shd w:val="clear" w:color="auto" w:fill="E2EFD9" w:themeFill="accent6" w:themeFillTint="33"/>
          </w:tcPr>
          <w:p w14:paraId="6406FABB" w14:textId="77777777" w:rsidR="00FA620F" w:rsidRPr="00F305F4" w:rsidRDefault="00FA620F" w:rsidP="00F315CA">
            <w:pPr>
              <w:pStyle w:val="af0"/>
              <w:jc w:val="center"/>
              <w:rPr>
                <w:rFonts w:ascii="TH Niramit AS" w:hAnsi="TH Niramit AS" w:cs="TH Niramit AS"/>
                <w:sz w:val="24"/>
                <w:szCs w:val="24"/>
              </w:rPr>
            </w:pPr>
            <w:r w:rsidRPr="00F305F4">
              <w:rPr>
                <w:rFonts w:ascii="TH Niramit AS" w:hAnsi="TH Niramit AS" w:cs="TH Niramit AS"/>
                <w:b/>
                <w:bCs/>
                <w:szCs w:val="22"/>
                <w:cs/>
              </w:rPr>
              <w:t>สำเร็จ</w:t>
            </w:r>
          </w:p>
        </w:tc>
        <w:tc>
          <w:tcPr>
            <w:tcW w:w="906" w:type="dxa"/>
            <w:shd w:val="clear" w:color="auto" w:fill="E2EFD9" w:themeFill="accent6" w:themeFillTint="33"/>
          </w:tcPr>
          <w:p w14:paraId="7ACDBEE2" w14:textId="77777777" w:rsidR="00FA620F" w:rsidRPr="00F305F4" w:rsidRDefault="00FA620F" w:rsidP="00F315CA">
            <w:pPr>
              <w:pStyle w:val="af0"/>
              <w:jc w:val="center"/>
              <w:rPr>
                <w:rFonts w:ascii="TH Niramit AS" w:hAnsi="TH Niramit AS" w:cs="TH Niramit AS"/>
                <w:sz w:val="24"/>
                <w:szCs w:val="24"/>
              </w:rPr>
            </w:pPr>
            <w:r w:rsidRPr="00F305F4">
              <w:rPr>
                <w:rFonts w:ascii="TH Niramit AS" w:hAnsi="TH Niramit AS" w:cs="TH Niramit AS"/>
                <w:b/>
                <w:bCs/>
                <w:szCs w:val="22"/>
                <w:cs/>
              </w:rPr>
              <w:t>คงเหลือ</w:t>
            </w:r>
          </w:p>
        </w:tc>
        <w:tc>
          <w:tcPr>
            <w:tcW w:w="851" w:type="dxa"/>
            <w:shd w:val="clear" w:color="auto" w:fill="E2EFD9" w:themeFill="accent6" w:themeFillTint="33"/>
          </w:tcPr>
          <w:p w14:paraId="4220D3F8" w14:textId="77777777" w:rsidR="00FA620F" w:rsidRPr="00F305F4" w:rsidRDefault="00FA620F" w:rsidP="00F315CA">
            <w:pPr>
              <w:pStyle w:val="af0"/>
              <w:jc w:val="center"/>
              <w:rPr>
                <w:rFonts w:ascii="TH Niramit AS" w:hAnsi="TH Niramit AS" w:cs="TH Niramit AS"/>
                <w:sz w:val="24"/>
                <w:szCs w:val="24"/>
              </w:rPr>
            </w:pPr>
            <w:r w:rsidRPr="00F305F4">
              <w:rPr>
                <w:rFonts w:ascii="TH Niramit AS" w:hAnsi="TH Niramit AS" w:cs="TH Niramit AS"/>
                <w:b/>
                <w:bCs/>
                <w:szCs w:val="22"/>
                <w:cs/>
              </w:rPr>
              <w:t>พ้นสภาพ</w:t>
            </w:r>
          </w:p>
        </w:tc>
        <w:tc>
          <w:tcPr>
            <w:tcW w:w="653" w:type="dxa"/>
            <w:shd w:val="clear" w:color="auto" w:fill="E2EFD9" w:themeFill="accent6" w:themeFillTint="33"/>
          </w:tcPr>
          <w:p w14:paraId="0070B248" w14:textId="77777777" w:rsidR="00FA620F" w:rsidRPr="00F305F4" w:rsidRDefault="00FA620F" w:rsidP="00F315CA">
            <w:pPr>
              <w:pStyle w:val="af0"/>
              <w:jc w:val="center"/>
              <w:rPr>
                <w:rFonts w:ascii="TH Niramit AS" w:hAnsi="TH Niramit AS" w:cs="TH Niramit AS"/>
                <w:sz w:val="24"/>
                <w:szCs w:val="24"/>
              </w:rPr>
            </w:pPr>
            <w:r w:rsidRPr="00F305F4">
              <w:rPr>
                <w:rFonts w:ascii="TH Niramit AS" w:hAnsi="TH Niramit AS" w:cs="TH Niramit AS"/>
                <w:b/>
                <w:bCs/>
                <w:szCs w:val="22"/>
                <w:cs/>
              </w:rPr>
              <w:t>สำเร็จ</w:t>
            </w:r>
          </w:p>
        </w:tc>
        <w:tc>
          <w:tcPr>
            <w:tcW w:w="764" w:type="dxa"/>
            <w:shd w:val="clear" w:color="auto" w:fill="E2EFD9" w:themeFill="accent6" w:themeFillTint="33"/>
          </w:tcPr>
          <w:p w14:paraId="7E7417D2" w14:textId="77777777" w:rsidR="00FA620F" w:rsidRPr="00F305F4" w:rsidRDefault="00FA620F" w:rsidP="00F315CA">
            <w:pPr>
              <w:pStyle w:val="af0"/>
              <w:jc w:val="center"/>
              <w:rPr>
                <w:rFonts w:ascii="TH Niramit AS" w:hAnsi="TH Niramit AS" w:cs="TH Niramit AS"/>
                <w:sz w:val="24"/>
                <w:szCs w:val="24"/>
              </w:rPr>
            </w:pPr>
            <w:r w:rsidRPr="00F305F4">
              <w:rPr>
                <w:rFonts w:ascii="TH Niramit AS" w:hAnsi="TH Niramit AS" w:cs="TH Niramit AS"/>
                <w:b/>
                <w:bCs/>
                <w:szCs w:val="22"/>
                <w:cs/>
              </w:rPr>
              <w:t>คงเหลือ</w:t>
            </w:r>
          </w:p>
        </w:tc>
        <w:tc>
          <w:tcPr>
            <w:tcW w:w="851" w:type="dxa"/>
            <w:shd w:val="clear" w:color="auto" w:fill="E2EFD9" w:themeFill="accent6" w:themeFillTint="33"/>
          </w:tcPr>
          <w:p w14:paraId="46C2BED0" w14:textId="77777777" w:rsidR="00FA620F" w:rsidRPr="00F305F4" w:rsidRDefault="00FA620F" w:rsidP="00F315CA">
            <w:pPr>
              <w:pStyle w:val="af0"/>
              <w:jc w:val="center"/>
              <w:rPr>
                <w:rFonts w:ascii="TH Niramit AS" w:hAnsi="TH Niramit AS" w:cs="TH Niramit AS"/>
                <w:sz w:val="24"/>
                <w:szCs w:val="24"/>
              </w:rPr>
            </w:pPr>
            <w:r w:rsidRPr="00F305F4">
              <w:rPr>
                <w:rFonts w:ascii="TH Niramit AS" w:hAnsi="TH Niramit AS" w:cs="TH Niramit AS"/>
                <w:b/>
                <w:bCs/>
                <w:szCs w:val="22"/>
                <w:cs/>
              </w:rPr>
              <w:t>พ้นสภาพ</w:t>
            </w:r>
          </w:p>
        </w:tc>
        <w:tc>
          <w:tcPr>
            <w:tcW w:w="654" w:type="dxa"/>
            <w:shd w:val="clear" w:color="auto" w:fill="E2EFD9" w:themeFill="accent6" w:themeFillTint="33"/>
          </w:tcPr>
          <w:p w14:paraId="381F09C1" w14:textId="77777777" w:rsidR="00FA620F" w:rsidRPr="00F305F4" w:rsidRDefault="00FA620F" w:rsidP="00F315CA">
            <w:pPr>
              <w:pStyle w:val="af0"/>
              <w:jc w:val="center"/>
              <w:rPr>
                <w:rFonts w:ascii="TH Niramit AS" w:hAnsi="TH Niramit AS" w:cs="TH Niramit AS"/>
                <w:sz w:val="24"/>
                <w:szCs w:val="24"/>
              </w:rPr>
            </w:pPr>
            <w:r w:rsidRPr="00F305F4">
              <w:rPr>
                <w:rFonts w:ascii="TH Niramit AS" w:hAnsi="TH Niramit AS" w:cs="TH Niramit AS"/>
                <w:b/>
                <w:bCs/>
                <w:szCs w:val="22"/>
                <w:cs/>
              </w:rPr>
              <w:t>สำเร็จ</w:t>
            </w:r>
          </w:p>
        </w:tc>
        <w:tc>
          <w:tcPr>
            <w:tcW w:w="763" w:type="dxa"/>
            <w:shd w:val="clear" w:color="auto" w:fill="E2EFD9" w:themeFill="accent6" w:themeFillTint="33"/>
          </w:tcPr>
          <w:p w14:paraId="19C602F0" w14:textId="77777777" w:rsidR="00FA620F" w:rsidRPr="00F305F4" w:rsidRDefault="00FA620F" w:rsidP="00F315CA">
            <w:pPr>
              <w:pStyle w:val="af0"/>
              <w:jc w:val="center"/>
              <w:rPr>
                <w:rFonts w:ascii="TH Niramit AS" w:hAnsi="TH Niramit AS" w:cs="TH Niramit AS"/>
                <w:sz w:val="24"/>
                <w:szCs w:val="24"/>
              </w:rPr>
            </w:pPr>
            <w:r w:rsidRPr="00F305F4">
              <w:rPr>
                <w:rFonts w:ascii="TH Niramit AS" w:hAnsi="TH Niramit AS" w:cs="TH Niramit AS"/>
                <w:b/>
                <w:bCs/>
                <w:szCs w:val="22"/>
                <w:cs/>
              </w:rPr>
              <w:t>คงเหลือ</w:t>
            </w:r>
          </w:p>
        </w:tc>
        <w:tc>
          <w:tcPr>
            <w:tcW w:w="992" w:type="dxa"/>
            <w:vMerge/>
          </w:tcPr>
          <w:p w14:paraId="5C6B7226" w14:textId="77777777" w:rsidR="00FA620F" w:rsidRPr="00F305F4" w:rsidRDefault="00FA620F" w:rsidP="00F315CA">
            <w:pPr>
              <w:pStyle w:val="af0"/>
              <w:rPr>
                <w:rFonts w:ascii="TH Niramit AS" w:hAnsi="TH Niramit AS" w:cs="TH Niramit AS"/>
                <w:sz w:val="24"/>
                <w:szCs w:val="24"/>
              </w:rPr>
            </w:pPr>
          </w:p>
        </w:tc>
      </w:tr>
      <w:tr w:rsidR="00FA620F" w:rsidRPr="00F305F4" w14:paraId="039D3EAC" w14:textId="77777777" w:rsidTr="00F315CA">
        <w:trPr>
          <w:trHeight w:val="452"/>
        </w:trPr>
        <w:tc>
          <w:tcPr>
            <w:tcW w:w="938" w:type="dxa"/>
          </w:tcPr>
          <w:p w14:paraId="25D08CAC" w14:textId="77777777" w:rsidR="00FA620F" w:rsidRPr="00F305F4" w:rsidRDefault="00FA620F" w:rsidP="00F315CA">
            <w:pPr>
              <w:pStyle w:val="af0"/>
              <w:jc w:val="center"/>
              <w:rPr>
                <w:rFonts w:ascii="TH Niramit AS" w:hAnsi="TH Niramit AS" w:cs="TH Niramit AS"/>
                <w:sz w:val="24"/>
                <w:szCs w:val="24"/>
              </w:rPr>
            </w:pPr>
            <w:r w:rsidRPr="00F305F4">
              <w:rPr>
                <w:rFonts w:ascii="TH Niramit AS" w:hAnsi="TH Niramit AS" w:cs="TH Niramit AS"/>
                <w:sz w:val="24"/>
                <w:szCs w:val="24"/>
                <w:cs/>
              </w:rPr>
              <w:t>2561</w:t>
            </w:r>
          </w:p>
        </w:tc>
        <w:tc>
          <w:tcPr>
            <w:tcW w:w="764" w:type="dxa"/>
          </w:tcPr>
          <w:p w14:paraId="4CB1676B" w14:textId="77777777" w:rsidR="00FA620F" w:rsidRPr="00F305F4" w:rsidRDefault="00FA620F" w:rsidP="00F315CA">
            <w:pPr>
              <w:pStyle w:val="af0"/>
              <w:jc w:val="center"/>
              <w:rPr>
                <w:rFonts w:ascii="TH Niramit AS" w:hAnsi="TH Niramit AS" w:cs="TH Niramit AS"/>
                <w:sz w:val="24"/>
                <w:szCs w:val="24"/>
              </w:rPr>
            </w:pPr>
            <w:r w:rsidRPr="00F305F4">
              <w:rPr>
                <w:rFonts w:ascii="TH Niramit AS" w:hAnsi="TH Niramit AS" w:cs="TH Niramit AS"/>
                <w:sz w:val="24"/>
                <w:szCs w:val="24"/>
                <w:cs/>
              </w:rPr>
              <w:t>14</w:t>
            </w:r>
          </w:p>
        </w:tc>
        <w:tc>
          <w:tcPr>
            <w:tcW w:w="851" w:type="dxa"/>
          </w:tcPr>
          <w:p w14:paraId="4CD951E8" w14:textId="77777777" w:rsidR="00FA620F" w:rsidRPr="00F305F4" w:rsidRDefault="00FA620F" w:rsidP="00F315CA">
            <w:pPr>
              <w:pStyle w:val="af0"/>
              <w:jc w:val="center"/>
              <w:rPr>
                <w:rFonts w:ascii="TH Niramit AS" w:hAnsi="TH Niramit AS" w:cs="TH Niramit AS"/>
                <w:sz w:val="24"/>
                <w:szCs w:val="24"/>
                <w:cs/>
              </w:rPr>
            </w:pPr>
            <w:r>
              <w:rPr>
                <w:rFonts w:ascii="TH Niramit AS" w:hAnsi="TH Niramit AS" w:cs="TH Niramit AS" w:hint="cs"/>
                <w:sz w:val="24"/>
                <w:szCs w:val="24"/>
                <w:cs/>
              </w:rPr>
              <w:t>2</w:t>
            </w:r>
          </w:p>
        </w:tc>
        <w:tc>
          <w:tcPr>
            <w:tcW w:w="850" w:type="dxa"/>
          </w:tcPr>
          <w:p w14:paraId="4828098C" w14:textId="77777777" w:rsidR="00FA620F" w:rsidRPr="00F305F4" w:rsidRDefault="00FA620F" w:rsidP="00F315CA">
            <w:pPr>
              <w:pStyle w:val="af0"/>
              <w:jc w:val="center"/>
              <w:rPr>
                <w:rFonts w:ascii="TH Niramit AS" w:hAnsi="TH Niramit AS" w:cs="TH Niramit AS"/>
                <w:sz w:val="24"/>
                <w:szCs w:val="24"/>
                <w:cs/>
              </w:rPr>
            </w:pPr>
            <w:r>
              <w:rPr>
                <w:rFonts w:ascii="TH Niramit AS" w:hAnsi="TH Niramit AS" w:cs="TH Niramit AS" w:hint="cs"/>
                <w:sz w:val="24"/>
                <w:szCs w:val="24"/>
                <w:cs/>
              </w:rPr>
              <w:t>0</w:t>
            </w:r>
          </w:p>
        </w:tc>
        <w:tc>
          <w:tcPr>
            <w:tcW w:w="851" w:type="dxa"/>
          </w:tcPr>
          <w:p w14:paraId="430318A6" w14:textId="77777777" w:rsidR="00FA620F" w:rsidRPr="00F305F4" w:rsidRDefault="00FA620F" w:rsidP="00F315CA">
            <w:pPr>
              <w:pStyle w:val="af0"/>
              <w:jc w:val="center"/>
              <w:rPr>
                <w:rFonts w:ascii="TH Niramit AS" w:hAnsi="TH Niramit AS" w:cs="TH Niramit AS"/>
                <w:sz w:val="24"/>
                <w:szCs w:val="24"/>
                <w:cs/>
              </w:rPr>
            </w:pPr>
            <w:r>
              <w:rPr>
                <w:rFonts w:ascii="TH Niramit AS" w:hAnsi="TH Niramit AS" w:cs="TH Niramit AS" w:hint="cs"/>
                <w:sz w:val="24"/>
                <w:szCs w:val="24"/>
                <w:cs/>
              </w:rPr>
              <w:t>12</w:t>
            </w:r>
          </w:p>
        </w:tc>
        <w:tc>
          <w:tcPr>
            <w:tcW w:w="850" w:type="dxa"/>
          </w:tcPr>
          <w:p w14:paraId="68D57B82" w14:textId="77777777" w:rsidR="00FA620F" w:rsidRPr="00F305F4" w:rsidRDefault="00FA620F" w:rsidP="00F315CA">
            <w:pPr>
              <w:pStyle w:val="af0"/>
              <w:jc w:val="center"/>
              <w:rPr>
                <w:rFonts w:ascii="TH Niramit AS" w:hAnsi="TH Niramit AS" w:cs="TH Niramit AS"/>
                <w:sz w:val="24"/>
                <w:szCs w:val="24"/>
              </w:rPr>
            </w:pPr>
            <w:r>
              <w:rPr>
                <w:rFonts w:ascii="TH Niramit AS" w:hAnsi="TH Niramit AS" w:cs="TH Niramit AS" w:hint="cs"/>
                <w:sz w:val="24"/>
                <w:szCs w:val="24"/>
                <w:cs/>
              </w:rPr>
              <w:t>0</w:t>
            </w:r>
          </w:p>
        </w:tc>
        <w:tc>
          <w:tcPr>
            <w:tcW w:w="654" w:type="dxa"/>
          </w:tcPr>
          <w:p w14:paraId="60F016F2" w14:textId="77777777" w:rsidR="00FA620F" w:rsidRPr="00F305F4" w:rsidRDefault="00FA620F" w:rsidP="00F315CA">
            <w:pPr>
              <w:pStyle w:val="af0"/>
              <w:jc w:val="center"/>
              <w:rPr>
                <w:rFonts w:ascii="TH Niramit AS" w:hAnsi="TH Niramit AS" w:cs="TH Niramit AS"/>
                <w:sz w:val="24"/>
                <w:szCs w:val="24"/>
                <w:cs/>
              </w:rPr>
            </w:pPr>
            <w:r>
              <w:rPr>
                <w:rFonts w:ascii="TH Niramit AS" w:hAnsi="TH Niramit AS" w:cs="TH Niramit AS" w:hint="cs"/>
                <w:sz w:val="24"/>
                <w:szCs w:val="24"/>
                <w:cs/>
              </w:rPr>
              <w:t>0</w:t>
            </w:r>
          </w:p>
        </w:tc>
        <w:tc>
          <w:tcPr>
            <w:tcW w:w="906" w:type="dxa"/>
          </w:tcPr>
          <w:p w14:paraId="75AD3141" w14:textId="77777777" w:rsidR="00FA620F" w:rsidRPr="00F305F4" w:rsidRDefault="00FA620F" w:rsidP="00F315CA">
            <w:pPr>
              <w:pStyle w:val="af0"/>
              <w:jc w:val="center"/>
              <w:rPr>
                <w:rFonts w:ascii="TH Niramit AS" w:hAnsi="TH Niramit AS" w:cs="TH Niramit AS"/>
                <w:sz w:val="24"/>
                <w:szCs w:val="24"/>
                <w:cs/>
              </w:rPr>
            </w:pPr>
            <w:r>
              <w:rPr>
                <w:rFonts w:ascii="TH Niramit AS" w:hAnsi="TH Niramit AS" w:cs="TH Niramit AS" w:hint="cs"/>
                <w:sz w:val="24"/>
                <w:szCs w:val="24"/>
                <w:cs/>
              </w:rPr>
              <w:t>12</w:t>
            </w:r>
          </w:p>
        </w:tc>
        <w:tc>
          <w:tcPr>
            <w:tcW w:w="850" w:type="dxa"/>
          </w:tcPr>
          <w:p w14:paraId="104787AC" w14:textId="77777777" w:rsidR="00FA620F" w:rsidRPr="00F305F4" w:rsidRDefault="00FA620F" w:rsidP="00F315CA">
            <w:pPr>
              <w:pStyle w:val="af0"/>
              <w:jc w:val="center"/>
              <w:rPr>
                <w:rFonts w:ascii="TH Niramit AS" w:hAnsi="TH Niramit AS" w:cs="TH Niramit AS"/>
                <w:sz w:val="24"/>
                <w:szCs w:val="24"/>
                <w:cs/>
              </w:rPr>
            </w:pPr>
            <w:r>
              <w:rPr>
                <w:rFonts w:ascii="TH Niramit AS" w:hAnsi="TH Niramit AS" w:cs="TH Niramit AS" w:hint="cs"/>
                <w:sz w:val="24"/>
                <w:szCs w:val="24"/>
                <w:cs/>
              </w:rPr>
              <w:t>0</w:t>
            </w:r>
          </w:p>
        </w:tc>
        <w:tc>
          <w:tcPr>
            <w:tcW w:w="653" w:type="dxa"/>
          </w:tcPr>
          <w:p w14:paraId="232C8B1B" w14:textId="77777777" w:rsidR="00FA620F" w:rsidRPr="00F305F4" w:rsidRDefault="00FA620F" w:rsidP="00F315CA">
            <w:pPr>
              <w:pStyle w:val="af0"/>
              <w:jc w:val="center"/>
              <w:rPr>
                <w:rFonts w:ascii="TH Niramit AS" w:hAnsi="TH Niramit AS" w:cs="TH Niramit AS"/>
                <w:sz w:val="24"/>
                <w:szCs w:val="24"/>
                <w:cs/>
              </w:rPr>
            </w:pPr>
            <w:r>
              <w:rPr>
                <w:rFonts w:ascii="TH Niramit AS" w:hAnsi="TH Niramit AS" w:cs="TH Niramit AS" w:hint="cs"/>
                <w:sz w:val="24"/>
                <w:szCs w:val="24"/>
                <w:cs/>
              </w:rPr>
              <w:t>0</w:t>
            </w:r>
          </w:p>
        </w:tc>
        <w:tc>
          <w:tcPr>
            <w:tcW w:w="906" w:type="dxa"/>
          </w:tcPr>
          <w:p w14:paraId="7EE1586E" w14:textId="77777777" w:rsidR="00FA620F" w:rsidRPr="00F305F4" w:rsidRDefault="00FA620F" w:rsidP="00F315CA">
            <w:pPr>
              <w:pStyle w:val="af0"/>
              <w:jc w:val="center"/>
              <w:rPr>
                <w:rFonts w:ascii="TH Niramit AS" w:hAnsi="TH Niramit AS" w:cs="TH Niramit AS"/>
                <w:sz w:val="24"/>
                <w:szCs w:val="24"/>
                <w:cs/>
              </w:rPr>
            </w:pPr>
            <w:r>
              <w:rPr>
                <w:rFonts w:ascii="TH Niramit AS" w:hAnsi="TH Niramit AS" w:cs="TH Niramit AS" w:hint="cs"/>
                <w:sz w:val="24"/>
                <w:szCs w:val="24"/>
                <w:cs/>
              </w:rPr>
              <w:t>12</w:t>
            </w:r>
          </w:p>
        </w:tc>
        <w:tc>
          <w:tcPr>
            <w:tcW w:w="851" w:type="dxa"/>
          </w:tcPr>
          <w:p w14:paraId="260A7B0F" w14:textId="77777777" w:rsidR="00FA620F" w:rsidRPr="00F305F4" w:rsidRDefault="00FA620F" w:rsidP="00F315CA">
            <w:pPr>
              <w:pStyle w:val="af0"/>
              <w:jc w:val="center"/>
              <w:rPr>
                <w:rFonts w:ascii="TH Niramit AS" w:hAnsi="TH Niramit AS" w:cs="TH Niramit AS"/>
                <w:sz w:val="24"/>
                <w:szCs w:val="24"/>
                <w:cs/>
              </w:rPr>
            </w:pPr>
            <w:r>
              <w:rPr>
                <w:rFonts w:ascii="TH Niramit AS" w:hAnsi="TH Niramit AS" w:cs="TH Niramit AS" w:hint="cs"/>
                <w:sz w:val="24"/>
                <w:szCs w:val="24"/>
                <w:cs/>
              </w:rPr>
              <w:t>1</w:t>
            </w:r>
          </w:p>
        </w:tc>
        <w:tc>
          <w:tcPr>
            <w:tcW w:w="653" w:type="dxa"/>
          </w:tcPr>
          <w:p w14:paraId="7B1FB51A" w14:textId="77777777" w:rsidR="00FA620F" w:rsidRPr="00F305F4" w:rsidRDefault="00FA620F" w:rsidP="00F315CA">
            <w:pPr>
              <w:pStyle w:val="af0"/>
              <w:jc w:val="center"/>
              <w:rPr>
                <w:rFonts w:ascii="TH Niramit AS" w:hAnsi="TH Niramit AS" w:cs="TH Niramit AS"/>
                <w:sz w:val="24"/>
                <w:szCs w:val="24"/>
                <w:cs/>
              </w:rPr>
            </w:pPr>
            <w:r>
              <w:rPr>
                <w:rFonts w:ascii="TH Niramit AS" w:hAnsi="TH Niramit AS" w:cs="TH Niramit AS" w:hint="cs"/>
                <w:sz w:val="24"/>
                <w:szCs w:val="24"/>
                <w:cs/>
              </w:rPr>
              <w:t>9</w:t>
            </w:r>
          </w:p>
        </w:tc>
        <w:tc>
          <w:tcPr>
            <w:tcW w:w="764" w:type="dxa"/>
          </w:tcPr>
          <w:p w14:paraId="0A73B1AA" w14:textId="77777777" w:rsidR="00FA620F" w:rsidRPr="00F305F4" w:rsidRDefault="00FA620F" w:rsidP="00F315CA">
            <w:pPr>
              <w:pStyle w:val="af0"/>
              <w:jc w:val="center"/>
              <w:rPr>
                <w:rFonts w:ascii="TH Niramit AS" w:hAnsi="TH Niramit AS" w:cs="TH Niramit AS"/>
                <w:sz w:val="24"/>
                <w:szCs w:val="24"/>
                <w:cs/>
              </w:rPr>
            </w:pPr>
            <w:r>
              <w:rPr>
                <w:rFonts w:ascii="TH Niramit AS" w:hAnsi="TH Niramit AS" w:cs="TH Niramit AS" w:hint="cs"/>
                <w:sz w:val="24"/>
                <w:szCs w:val="24"/>
                <w:cs/>
              </w:rPr>
              <w:t>2</w:t>
            </w:r>
          </w:p>
        </w:tc>
        <w:tc>
          <w:tcPr>
            <w:tcW w:w="851" w:type="dxa"/>
          </w:tcPr>
          <w:p w14:paraId="13738D1E" w14:textId="77777777" w:rsidR="00FA620F" w:rsidRPr="00F305F4" w:rsidRDefault="00FA620F" w:rsidP="00F315CA">
            <w:pPr>
              <w:pStyle w:val="af0"/>
              <w:jc w:val="center"/>
              <w:rPr>
                <w:rFonts w:ascii="TH Niramit AS" w:hAnsi="TH Niramit AS" w:cs="TH Niramit AS"/>
                <w:sz w:val="24"/>
                <w:szCs w:val="24"/>
                <w:cs/>
              </w:rPr>
            </w:pPr>
            <w:r>
              <w:rPr>
                <w:rFonts w:ascii="TH Niramit AS" w:hAnsi="TH Niramit AS" w:cs="TH Niramit AS"/>
                <w:sz w:val="24"/>
                <w:szCs w:val="24"/>
              </w:rPr>
              <w:t>0</w:t>
            </w:r>
          </w:p>
        </w:tc>
        <w:tc>
          <w:tcPr>
            <w:tcW w:w="654" w:type="dxa"/>
          </w:tcPr>
          <w:p w14:paraId="52F980E1" w14:textId="77777777" w:rsidR="00FA620F" w:rsidRPr="00F305F4" w:rsidRDefault="00FA620F" w:rsidP="00F315CA">
            <w:pPr>
              <w:pStyle w:val="af0"/>
              <w:jc w:val="center"/>
              <w:rPr>
                <w:rFonts w:ascii="TH Niramit AS" w:hAnsi="TH Niramit AS" w:cs="TH Niramit AS"/>
                <w:sz w:val="24"/>
                <w:szCs w:val="24"/>
                <w:cs/>
              </w:rPr>
            </w:pPr>
            <w:r>
              <w:rPr>
                <w:rFonts w:ascii="TH Niramit AS" w:hAnsi="TH Niramit AS" w:cs="TH Niramit AS"/>
                <w:sz w:val="24"/>
                <w:szCs w:val="24"/>
              </w:rPr>
              <w:t>0</w:t>
            </w:r>
          </w:p>
        </w:tc>
        <w:tc>
          <w:tcPr>
            <w:tcW w:w="763" w:type="dxa"/>
          </w:tcPr>
          <w:p w14:paraId="48D20E6E" w14:textId="77777777" w:rsidR="00FA620F" w:rsidRPr="00F305F4" w:rsidRDefault="00FA620F" w:rsidP="00F315CA">
            <w:pPr>
              <w:pStyle w:val="af0"/>
              <w:jc w:val="center"/>
              <w:rPr>
                <w:rFonts w:ascii="TH Niramit AS" w:hAnsi="TH Niramit AS" w:cs="TH Niramit AS"/>
                <w:sz w:val="24"/>
                <w:szCs w:val="24"/>
              </w:rPr>
            </w:pPr>
            <w:r>
              <w:rPr>
                <w:rFonts w:ascii="TH Niramit AS" w:hAnsi="TH Niramit AS" w:cs="TH Niramit AS" w:hint="cs"/>
                <w:sz w:val="24"/>
                <w:szCs w:val="24"/>
                <w:cs/>
              </w:rPr>
              <w:t>2</w:t>
            </w:r>
          </w:p>
        </w:tc>
        <w:tc>
          <w:tcPr>
            <w:tcW w:w="992" w:type="dxa"/>
          </w:tcPr>
          <w:p w14:paraId="3D8071DF" w14:textId="77777777" w:rsidR="00FA620F" w:rsidRPr="00F305F4" w:rsidRDefault="00FA620F" w:rsidP="00F315CA">
            <w:pPr>
              <w:pStyle w:val="af0"/>
              <w:jc w:val="center"/>
              <w:rPr>
                <w:rFonts w:ascii="TH Niramit AS" w:hAnsi="TH Niramit AS" w:cs="TH Niramit AS"/>
                <w:sz w:val="24"/>
                <w:szCs w:val="24"/>
                <w:cs/>
              </w:rPr>
            </w:pPr>
            <w:r w:rsidRPr="00F305F4">
              <w:rPr>
                <w:rFonts w:ascii="TH Niramit AS" w:hAnsi="TH Niramit AS" w:cs="TH Niramit AS"/>
                <w:sz w:val="24"/>
                <w:szCs w:val="24"/>
                <w:cs/>
              </w:rPr>
              <w:t>78.57</w:t>
            </w:r>
          </w:p>
        </w:tc>
      </w:tr>
      <w:tr w:rsidR="00FA620F" w:rsidRPr="00F305F4" w14:paraId="1FD964DF" w14:textId="77777777" w:rsidTr="00F315CA">
        <w:trPr>
          <w:trHeight w:val="452"/>
        </w:trPr>
        <w:tc>
          <w:tcPr>
            <w:tcW w:w="938" w:type="dxa"/>
          </w:tcPr>
          <w:p w14:paraId="427A0AFA" w14:textId="77777777" w:rsidR="00FA620F" w:rsidRPr="00F305F4" w:rsidRDefault="00FA620F" w:rsidP="00F315CA">
            <w:pPr>
              <w:pStyle w:val="af0"/>
              <w:jc w:val="center"/>
              <w:rPr>
                <w:rFonts w:ascii="TH Niramit AS" w:hAnsi="TH Niramit AS" w:cs="TH Niramit AS"/>
                <w:sz w:val="24"/>
                <w:szCs w:val="24"/>
              </w:rPr>
            </w:pPr>
            <w:r w:rsidRPr="00F305F4">
              <w:rPr>
                <w:rFonts w:ascii="TH Niramit AS" w:hAnsi="TH Niramit AS" w:cs="TH Niramit AS"/>
                <w:sz w:val="24"/>
                <w:szCs w:val="24"/>
                <w:cs/>
              </w:rPr>
              <w:t>2562</w:t>
            </w:r>
          </w:p>
        </w:tc>
        <w:tc>
          <w:tcPr>
            <w:tcW w:w="764" w:type="dxa"/>
          </w:tcPr>
          <w:p w14:paraId="5F03DF07" w14:textId="77777777" w:rsidR="00FA620F" w:rsidRPr="00F305F4" w:rsidRDefault="00FA620F" w:rsidP="00F315CA">
            <w:pPr>
              <w:pStyle w:val="af0"/>
              <w:jc w:val="center"/>
              <w:rPr>
                <w:rFonts w:ascii="TH Niramit AS" w:hAnsi="TH Niramit AS" w:cs="TH Niramit AS"/>
                <w:sz w:val="24"/>
                <w:szCs w:val="24"/>
              </w:rPr>
            </w:pPr>
            <w:r w:rsidRPr="00F305F4">
              <w:rPr>
                <w:rFonts w:ascii="TH Niramit AS" w:hAnsi="TH Niramit AS" w:cs="TH Niramit AS"/>
                <w:sz w:val="24"/>
                <w:szCs w:val="24"/>
                <w:cs/>
              </w:rPr>
              <w:t>25</w:t>
            </w:r>
          </w:p>
        </w:tc>
        <w:tc>
          <w:tcPr>
            <w:tcW w:w="851" w:type="dxa"/>
          </w:tcPr>
          <w:p w14:paraId="328FF0F3" w14:textId="77777777" w:rsidR="00FA620F" w:rsidRPr="00F305F4" w:rsidRDefault="00FA620F" w:rsidP="00F315CA">
            <w:pPr>
              <w:pStyle w:val="af0"/>
              <w:jc w:val="center"/>
              <w:rPr>
                <w:rFonts w:ascii="TH Niramit AS" w:hAnsi="TH Niramit AS" w:cs="TH Niramit AS"/>
                <w:sz w:val="24"/>
                <w:szCs w:val="24"/>
                <w:cs/>
              </w:rPr>
            </w:pPr>
            <w:r>
              <w:rPr>
                <w:rFonts w:ascii="TH Niramit AS" w:hAnsi="TH Niramit AS" w:cs="TH Niramit AS" w:hint="cs"/>
                <w:sz w:val="24"/>
                <w:szCs w:val="24"/>
                <w:cs/>
              </w:rPr>
              <w:t>4</w:t>
            </w:r>
          </w:p>
        </w:tc>
        <w:tc>
          <w:tcPr>
            <w:tcW w:w="850" w:type="dxa"/>
          </w:tcPr>
          <w:p w14:paraId="571B7936" w14:textId="77777777" w:rsidR="00FA620F" w:rsidRPr="00F305F4" w:rsidRDefault="00FA620F" w:rsidP="00F315CA">
            <w:pPr>
              <w:pStyle w:val="af0"/>
              <w:jc w:val="center"/>
              <w:rPr>
                <w:rFonts w:ascii="TH Niramit AS" w:hAnsi="TH Niramit AS" w:cs="TH Niramit AS"/>
                <w:sz w:val="24"/>
                <w:szCs w:val="24"/>
                <w:cs/>
              </w:rPr>
            </w:pPr>
            <w:r>
              <w:rPr>
                <w:rFonts w:ascii="TH Niramit AS" w:hAnsi="TH Niramit AS" w:cs="TH Niramit AS" w:hint="cs"/>
                <w:sz w:val="24"/>
                <w:szCs w:val="24"/>
                <w:cs/>
              </w:rPr>
              <w:t>0</w:t>
            </w:r>
          </w:p>
        </w:tc>
        <w:tc>
          <w:tcPr>
            <w:tcW w:w="851" w:type="dxa"/>
          </w:tcPr>
          <w:p w14:paraId="5405EBC6" w14:textId="77777777" w:rsidR="00FA620F" w:rsidRPr="00F305F4" w:rsidRDefault="00FA620F" w:rsidP="00F315CA">
            <w:pPr>
              <w:pStyle w:val="af0"/>
              <w:jc w:val="center"/>
              <w:rPr>
                <w:rFonts w:ascii="TH Niramit AS" w:hAnsi="TH Niramit AS" w:cs="TH Niramit AS"/>
                <w:sz w:val="24"/>
                <w:szCs w:val="24"/>
                <w:cs/>
              </w:rPr>
            </w:pPr>
            <w:r>
              <w:rPr>
                <w:rFonts w:ascii="TH Niramit AS" w:hAnsi="TH Niramit AS" w:cs="TH Niramit AS" w:hint="cs"/>
                <w:sz w:val="24"/>
                <w:szCs w:val="24"/>
                <w:cs/>
              </w:rPr>
              <w:t>21</w:t>
            </w:r>
          </w:p>
        </w:tc>
        <w:tc>
          <w:tcPr>
            <w:tcW w:w="850" w:type="dxa"/>
          </w:tcPr>
          <w:p w14:paraId="0232FEFF" w14:textId="77777777" w:rsidR="00FA620F" w:rsidRPr="00F305F4" w:rsidRDefault="00FA620F" w:rsidP="00F315CA">
            <w:pPr>
              <w:pStyle w:val="af0"/>
              <w:jc w:val="center"/>
              <w:rPr>
                <w:rFonts w:ascii="TH Niramit AS" w:hAnsi="TH Niramit AS" w:cs="TH Niramit AS"/>
                <w:sz w:val="24"/>
                <w:szCs w:val="24"/>
              </w:rPr>
            </w:pPr>
            <w:r>
              <w:rPr>
                <w:rFonts w:ascii="TH Niramit AS" w:hAnsi="TH Niramit AS" w:cs="TH Niramit AS" w:hint="cs"/>
                <w:sz w:val="24"/>
                <w:szCs w:val="24"/>
                <w:cs/>
              </w:rPr>
              <w:t>0</w:t>
            </w:r>
          </w:p>
        </w:tc>
        <w:tc>
          <w:tcPr>
            <w:tcW w:w="654" w:type="dxa"/>
          </w:tcPr>
          <w:p w14:paraId="796D3DF9" w14:textId="77777777" w:rsidR="00FA620F" w:rsidRPr="00F305F4" w:rsidRDefault="00FA620F" w:rsidP="00F315CA">
            <w:pPr>
              <w:pStyle w:val="af0"/>
              <w:jc w:val="center"/>
              <w:rPr>
                <w:rFonts w:ascii="TH Niramit AS" w:hAnsi="TH Niramit AS" w:cs="TH Niramit AS"/>
                <w:sz w:val="24"/>
                <w:szCs w:val="24"/>
                <w:cs/>
              </w:rPr>
            </w:pPr>
            <w:r>
              <w:rPr>
                <w:rFonts w:ascii="TH Niramit AS" w:hAnsi="TH Niramit AS" w:cs="TH Niramit AS" w:hint="cs"/>
                <w:sz w:val="24"/>
                <w:szCs w:val="24"/>
                <w:cs/>
              </w:rPr>
              <w:t>7</w:t>
            </w:r>
          </w:p>
        </w:tc>
        <w:tc>
          <w:tcPr>
            <w:tcW w:w="906" w:type="dxa"/>
          </w:tcPr>
          <w:p w14:paraId="6EEF6248" w14:textId="77777777" w:rsidR="00FA620F" w:rsidRPr="00F305F4" w:rsidRDefault="00FA620F" w:rsidP="00F315CA">
            <w:pPr>
              <w:pStyle w:val="af0"/>
              <w:jc w:val="center"/>
              <w:rPr>
                <w:rFonts w:ascii="TH Niramit AS" w:hAnsi="TH Niramit AS" w:cs="TH Niramit AS"/>
                <w:sz w:val="24"/>
                <w:szCs w:val="24"/>
                <w:cs/>
              </w:rPr>
            </w:pPr>
            <w:r>
              <w:rPr>
                <w:rFonts w:ascii="TH Niramit AS" w:hAnsi="TH Niramit AS" w:cs="TH Niramit AS" w:hint="cs"/>
                <w:sz w:val="24"/>
                <w:szCs w:val="24"/>
                <w:cs/>
              </w:rPr>
              <w:t>14</w:t>
            </w:r>
          </w:p>
        </w:tc>
        <w:tc>
          <w:tcPr>
            <w:tcW w:w="850" w:type="dxa"/>
          </w:tcPr>
          <w:p w14:paraId="709A596B" w14:textId="77777777" w:rsidR="00FA620F" w:rsidRPr="00F305F4" w:rsidRDefault="00FA620F" w:rsidP="00F315CA">
            <w:pPr>
              <w:pStyle w:val="af0"/>
              <w:jc w:val="center"/>
              <w:rPr>
                <w:rFonts w:ascii="TH Niramit AS" w:hAnsi="TH Niramit AS" w:cs="TH Niramit AS"/>
                <w:sz w:val="24"/>
                <w:szCs w:val="24"/>
                <w:cs/>
              </w:rPr>
            </w:pPr>
            <w:r>
              <w:rPr>
                <w:rFonts w:ascii="TH Niramit AS" w:hAnsi="TH Niramit AS" w:cs="TH Niramit AS" w:hint="cs"/>
                <w:sz w:val="24"/>
                <w:szCs w:val="24"/>
                <w:cs/>
              </w:rPr>
              <w:t>0</w:t>
            </w:r>
          </w:p>
        </w:tc>
        <w:tc>
          <w:tcPr>
            <w:tcW w:w="653" w:type="dxa"/>
          </w:tcPr>
          <w:p w14:paraId="6C65420C" w14:textId="77777777" w:rsidR="00FA620F" w:rsidRPr="00F305F4" w:rsidRDefault="00FA620F" w:rsidP="00F315CA">
            <w:pPr>
              <w:pStyle w:val="af0"/>
              <w:jc w:val="center"/>
              <w:rPr>
                <w:rFonts w:ascii="TH Niramit AS" w:hAnsi="TH Niramit AS" w:cs="TH Niramit AS"/>
                <w:sz w:val="24"/>
                <w:szCs w:val="24"/>
                <w:cs/>
              </w:rPr>
            </w:pPr>
            <w:r>
              <w:rPr>
                <w:rFonts w:ascii="TH Niramit AS" w:hAnsi="TH Niramit AS" w:cs="TH Niramit AS" w:hint="cs"/>
                <w:sz w:val="24"/>
                <w:szCs w:val="24"/>
                <w:cs/>
              </w:rPr>
              <w:t>1</w:t>
            </w:r>
          </w:p>
        </w:tc>
        <w:tc>
          <w:tcPr>
            <w:tcW w:w="906" w:type="dxa"/>
          </w:tcPr>
          <w:p w14:paraId="03A3C105" w14:textId="77777777" w:rsidR="00FA620F" w:rsidRPr="00F305F4" w:rsidRDefault="00FA620F" w:rsidP="00F315CA">
            <w:pPr>
              <w:pStyle w:val="af0"/>
              <w:jc w:val="center"/>
              <w:rPr>
                <w:rFonts w:ascii="TH Niramit AS" w:hAnsi="TH Niramit AS" w:cs="TH Niramit AS"/>
                <w:sz w:val="24"/>
                <w:szCs w:val="24"/>
                <w:cs/>
              </w:rPr>
            </w:pPr>
            <w:r>
              <w:rPr>
                <w:rFonts w:ascii="TH Niramit AS" w:hAnsi="TH Niramit AS" w:cs="TH Niramit AS" w:hint="cs"/>
                <w:sz w:val="24"/>
                <w:szCs w:val="24"/>
                <w:cs/>
              </w:rPr>
              <w:t>13</w:t>
            </w:r>
          </w:p>
        </w:tc>
        <w:tc>
          <w:tcPr>
            <w:tcW w:w="851" w:type="dxa"/>
          </w:tcPr>
          <w:p w14:paraId="3C309DA1" w14:textId="77777777" w:rsidR="00FA620F" w:rsidRPr="00F305F4" w:rsidRDefault="00FA620F" w:rsidP="00F315CA">
            <w:pPr>
              <w:pStyle w:val="af0"/>
              <w:jc w:val="center"/>
              <w:rPr>
                <w:rFonts w:ascii="TH Niramit AS" w:hAnsi="TH Niramit AS" w:cs="TH Niramit AS"/>
                <w:sz w:val="24"/>
                <w:szCs w:val="24"/>
                <w:cs/>
              </w:rPr>
            </w:pPr>
            <w:r>
              <w:rPr>
                <w:rFonts w:ascii="TH Niramit AS" w:hAnsi="TH Niramit AS" w:cs="TH Niramit AS" w:hint="cs"/>
                <w:sz w:val="24"/>
                <w:szCs w:val="24"/>
                <w:cs/>
              </w:rPr>
              <w:t>0</w:t>
            </w:r>
          </w:p>
        </w:tc>
        <w:tc>
          <w:tcPr>
            <w:tcW w:w="653" w:type="dxa"/>
          </w:tcPr>
          <w:p w14:paraId="301C07E6" w14:textId="77777777" w:rsidR="00FA620F" w:rsidRPr="00F305F4" w:rsidRDefault="00FA620F" w:rsidP="00F315CA">
            <w:pPr>
              <w:pStyle w:val="af0"/>
              <w:jc w:val="center"/>
              <w:rPr>
                <w:rFonts w:ascii="TH Niramit AS" w:hAnsi="TH Niramit AS" w:cs="TH Niramit AS"/>
                <w:sz w:val="24"/>
                <w:szCs w:val="24"/>
                <w:cs/>
              </w:rPr>
            </w:pPr>
            <w:r>
              <w:rPr>
                <w:rFonts w:ascii="TH Niramit AS" w:hAnsi="TH Niramit AS" w:cs="TH Niramit AS" w:hint="cs"/>
                <w:sz w:val="24"/>
                <w:szCs w:val="24"/>
                <w:cs/>
              </w:rPr>
              <w:t>0</w:t>
            </w:r>
          </w:p>
        </w:tc>
        <w:tc>
          <w:tcPr>
            <w:tcW w:w="764" w:type="dxa"/>
          </w:tcPr>
          <w:p w14:paraId="3E67D74D" w14:textId="77777777" w:rsidR="00FA620F" w:rsidRPr="00F305F4" w:rsidRDefault="00FA620F" w:rsidP="00F315CA">
            <w:pPr>
              <w:pStyle w:val="af0"/>
              <w:jc w:val="center"/>
              <w:rPr>
                <w:rFonts w:ascii="TH Niramit AS" w:hAnsi="TH Niramit AS" w:cs="TH Niramit AS"/>
                <w:sz w:val="24"/>
                <w:szCs w:val="24"/>
                <w:cs/>
              </w:rPr>
            </w:pPr>
            <w:r>
              <w:rPr>
                <w:rFonts w:ascii="TH Niramit AS" w:hAnsi="TH Niramit AS" w:cs="TH Niramit AS" w:hint="cs"/>
                <w:sz w:val="24"/>
                <w:szCs w:val="24"/>
                <w:cs/>
              </w:rPr>
              <w:t>13</w:t>
            </w:r>
          </w:p>
        </w:tc>
        <w:tc>
          <w:tcPr>
            <w:tcW w:w="851" w:type="dxa"/>
          </w:tcPr>
          <w:p w14:paraId="30BB6929" w14:textId="77777777" w:rsidR="00FA620F" w:rsidRPr="00F305F4" w:rsidRDefault="00FA620F" w:rsidP="00F315CA">
            <w:pPr>
              <w:pStyle w:val="af0"/>
              <w:jc w:val="center"/>
              <w:rPr>
                <w:rFonts w:ascii="TH Niramit AS" w:hAnsi="TH Niramit AS" w:cs="TH Niramit AS"/>
                <w:sz w:val="24"/>
                <w:szCs w:val="24"/>
                <w:cs/>
              </w:rPr>
            </w:pPr>
            <w:r>
              <w:rPr>
                <w:rFonts w:ascii="TH Niramit AS" w:hAnsi="TH Niramit AS" w:cs="TH Niramit AS" w:hint="cs"/>
                <w:sz w:val="24"/>
                <w:szCs w:val="24"/>
                <w:cs/>
              </w:rPr>
              <w:t>0</w:t>
            </w:r>
          </w:p>
        </w:tc>
        <w:tc>
          <w:tcPr>
            <w:tcW w:w="654" w:type="dxa"/>
          </w:tcPr>
          <w:p w14:paraId="20BE089D" w14:textId="77777777" w:rsidR="00FA620F" w:rsidRPr="00F305F4" w:rsidRDefault="00FA620F" w:rsidP="00F315CA">
            <w:pPr>
              <w:pStyle w:val="af0"/>
              <w:jc w:val="center"/>
              <w:rPr>
                <w:rFonts w:ascii="TH Niramit AS" w:hAnsi="TH Niramit AS" w:cs="TH Niramit AS"/>
                <w:sz w:val="24"/>
                <w:szCs w:val="24"/>
                <w:cs/>
              </w:rPr>
            </w:pPr>
            <w:r>
              <w:rPr>
                <w:rFonts w:ascii="TH Niramit AS" w:hAnsi="TH Niramit AS" w:cs="TH Niramit AS" w:hint="cs"/>
                <w:sz w:val="24"/>
                <w:szCs w:val="24"/>
                <w:cs/>
              </w:rPr>
              <w:t>0</w:t>
            </w:r>
          </w:p>
        </w:tc>
        <w:tc>
          <w:tcPr>
            <w:tcW w:w="763" w:type="dxa"/>
          </w:tcPr>
          <w:p w14:paraId="355D23C9" w14:textId="77777777" w:rsidR="00FA620F" w:rsidRPr="00F305F4" w:rsidRDefault="00FA620F" w:rsidP="00F315CA">
            <w:pPr>
              <w:pStyle w:val="af0"/>
              <w:jc w:val="center"/>
              <w:rPr>
                <w:rFonts w:ascii="TH Niramit AS" w:hAnsi="TH Niramit AS" w:cs="TH Niramit AS"/>
                <w:sz w:val="24"/>
                <w:szCs w:val="24"/>
              </w:rPr>
            </w:pPr>
            <w:r>
              <w:rPr>
                <w:rFonts w:ascii="TH Niramit AS" w:hAnsi="TH Niramit AS" w:cs="TH Niramit AS" w:hint="cs"/>
                <w:sz w:val="24"/>
                <w:szCs w:val="24"/>
                <w:cs/>
              </w:rPr>
              <w:t>13</w:t>
            </w:r>
            <w:r>
              <w:rPr>
                <w:rFonts w:ascii="TH Niramit AS" w:hAnsi="TH Niramit AS" w:cs="TH Niramit AS"/>
                <w:sz w:val="24"/>
                <w:szCs w:val="24"/>
              </w:rPr>
              <w:t>*</w:t>
            </w:r>
          </w:p>
        </w:tc>
        <w:tc>
          <w:tcPr>
            <w:tcW w:w="992" w:type="dxa"/>
          </w:tcPr>
          <w:p w14:paraId="5132AB10" w14:textId="77777777" w:rsidR="00FA620F" w:rsidRPr="00F305F4" w:rsidRDefault="00FA620F" w:rsidP="00F315CA">
            <w:pPr>
              <w:pStyle w:val="af0"/>
              <w:jc w:val="center"/>
              <w:rPr>
                <w:rFonts w:ascii="TH Niramit AS" w:hAnsi="TH Niramit AS" w:cs="TH Niramit AS"/>
                <w:sz w:val="24"/>
                <w:szCs w:val="24"/>
                <w:cs/>
              </w:rPr>
            </w:pPr>
            <w:r w:rsidRPr="00F305F4">
              <w:rPr>
                <w:rFonts w:ascii="TH Niramit AS" w:hAnsi="TH Niramit AS" w:cs="TH Niramit AS"/>
                <w:sz w:val="24"/>
                <w:szCs w:val="24"/>
                <w:cs/>
              </w:rPr>
              <w:t>84.00</w:t>
            </w:r>
          </w:p>
        </w:tc>
      </w:tr>
      <w:tr w:rsidR="00FA620F" w:rsidRPr="00F305F4" w14:paraId="5D68CB99" w14:textId="77777777" w:rsidTr="00F315CA">
        <w:trPr>
          <w:trHeight w:val="452"/>
        </w:trPr>
        <w:tc>
          <w:tcPr>
            <w:tcW w:w="938" w:type="dxa"/>
          </w:tcPr>
          <w:p w14:paraId="71FF939A" w14:textId="77777777" w:rsidR="00FA620F" w:rsidRPr="00F305F4" w:rsidRDefault="00FA620F" w:rsidP="00F315CA">
            <w:pPr>
              <w:pStyle w:val="af0"/>
              <w:jc w:val="center"/>
              <w:rPr>
                <w:rFonts w:ascii="TH Niramit AS" w:hAnsi="TH Niramit AS" w:cs="TH Niramit AS"/>
                <w:sz w:val="24"/>
                <w:szCs w:val="24"/>
              </w:rPr>
            </w:pPr>
            <w:r w:rsidRPr="00F305F4">
              <w:rPr>
                <w:rFonts w:ascii="TH Niramit AS" w:hAnsi="TH Niramit AS" w:cs="TH Niramit AS"/>
                <w:sz w:val="24"/>
                <w:szCs w:val="24"/>
                <w:cs/>
              </w:rPr>
              <w:t>2563</w:t>
            </w:r>
          </w:p>
        </w:tc>
        <w:tc>
          <w:tcPr>
            <w:tcW w:w="764" w:type="dxa"/>
          </w:tcPr>
          <w:p w14:paraId="74CE7DEB" w14:textId="77777777" w:rsidR="00FA620F" w:rsidRPr="00F305F4" w:rsidRDefault="00FA620F" w:rsidP="00F315CA">
            <w:pPr>
              <w:pStyle w:val="af0"/>
              <w:jc w:val="center"/>
              <w:rPr>
                <w:rFonts w:ascii="TH Niramit AS" w:hAnsi="TH Niramit AS" w:cs="TH Niramit AS"/>
                <w:sz w:val="24"/>
                <w:szCs w:val="24"/>
              </w:rPr>
            </w:pPr>
            <w:r w:rsidRPr="00F305F4">
              <w:rPr>
                <w:rFonts w:ascii="TH Niramit AS" w:hAnsi="TH Niramit AS" w:cs="TH Niramit AS"/>
                <w:sz w:val="24"/>
                <w:szCs w:val="24"/>
                <w:cs/>
              </w:rPr>
              <w:t>10</w:t>
            </w:r>
          </w:p>
        </w:tc>
        <w:tc>
          <w:tcPr>
            <w:tcW w:w="851" w:type="dxa"/>
          </w:tcPr>
          <w:p w14:paraId="30C18DB1" w14:textId="77777777" w:rsidR="00FA620F" w:rsidRPr="00F305F4" w:rsidRDefault="00FA620F" w:rsidP="00F315CA">
            <w:pPr>
              <w:pStyle w:val="af0"/>
              <w:jc w:val="center"/>
              <w:rPr>
                <w:rFonts w:ascii="TH Niramit AS" w:hAnsi="TH Niramit AS" w:cs="TH Niramit AS"/>
                <w:sz w:val="24"/>
                <w:szCs w:val="24"/>
                <w:cs/>
              </w:rPr>
            </w:pPr>
            <w:r>
              <w:rPr>
                <w:rFonts w:ascii="TH Niramit AS" w:hAnsi="TH Niramit AS" w:cs="TH Niramit AS" w:hint="cs"/>
                <w:sz w:val="24"/>
                <w:szCs w:val="24"/>
                <w:cs/>
              </w:rPr>
              <w:t>1</w:t>
            </w:r>
          </w:p>
        </w:tc>
        <w:tc>
          <w:tcPr>
            <w:tcW w:w="850" w:type="dxa"/>
          </w:tcPr>
          <w:p w14:paraId="0C6599BE" w14:textId="77777777" w:rsidR="00FA620F" w:rsidRPr="00F305F4" w:rsidRDefault="00FA620F" w:rsidP="00F315CA">
            <w:pPr>
              <w:pStyle w:val="af0"/>
              <w:jc w:val="center"/>
              <w:rPr>
                <w:rFonts w:ascii="TH Niramit AS" w:hAnsi="TH Niramit AS" w:cs="TH Niramit AS"/>
                <w:sz w:val="24"/>
                <w:szCs w:val="24"/>
                <w:cs/>
              </w:rPr>
            </w:pPr>
            <w:r>
              <w:rPr>
                <w:rFonts w:ascii="TH Niramit AS" w:hAnsi="TH Niramit AS" w:cs="TH Niramit AS" w:hint="cs"/>
                <w:sz w:val="24"/>
                <w:szCs w:val="24"/>
                <w:cs/>
              </w:rPr>
              <w:t>0</w:t>
            </w:r>
          </w:p>
        </w:tc>
        <w:tc>
          <w:tcPr>
            <w:tcW w:w="851" w:type="dxa"/>
          </w:tcPr>
          <w:p w14:paraId="30C7CAB7" w14:textId="77777777" w:rsidR="00FA620F" w:rsidRPr="00F305F4" w:rsidRDefault="00FA620F" w:rsidP="00F315CA">
            <w:pPr>
              <w:pStyle w:val="af0"/>
              <w:jc w:val="center"/>
              <w:rPr>
                <w:rFonts w:ascii="TH Niramit AS" w:hAnsi="TH Niramit AS" w:cs="TH Niramit AS"/>
                <w:sz w:val="24"/>
                <w:szCs w:val="24"/>
                <w:cs/>
              </w:rPr>
            </w:pPr>
            <w:r>
              <w:rPr>
                <w:rFonts w:ascii="TH Niramit AS" w:hAnsi="TH Niramit AS" w:cs="TH Niramit AS" w:hint="cs"/>
                <w:sz w:val="24"/>
                <w:szCs w:val="24"/>
                <w:cs/>
              </w:rPr>
              <w:t>9</w:t>
            </w:r>
          </w:p>
        </w:tc>
        <w:tc>
          <w:tcPr>
            <w:tcW w:w="850" w:type="dxa"/>
          </w:tcPr>
          <w:p w14:paraId="7BB8AD43" w14:textId="77777777" w:rsidR="00FA620F" w:rsidRPr="00F305F4" w:rsidRDefault="00FA620F" w:rsidP="00F315CA">
            <w:pPr>
              <w:pStyle w:val="af0"/>
              <w:jc w:val="center"/>
              <w:rPr>
                <w:rFonts w:ascii="TH Niramit AS" w:hAnsi="TH Niramit AS" w:cs="TH Niramit AS"/>
                <w:sz w:val="24"/>
                <w:szCs w:val="24"/>
              </w:rPr>
            </w:pPr>
            <w:r>
              <w:rPr>
                <w:rFonts w:ascii="TH Niramit AS" w:hAnsi="TH Niramit AS" w:cs="TH Niramit AS" w:hint="cs"/>
                <w:sz w:val="24"/>
                <w:szCs w:val="24"/>
                <w:cs/>
              </w:rPr>
              <w:t>0</w:t>
            </w:r>
          </w:p>
        </w:tc>
        <w:tc>
          <w:tcPr>
            <w:tcW w:w="654" w:type="dxa"/>
          </w:tcPr>
          <w:p w14:paraId="76DBDAEC" w14:textId="77777777" w:rsidR="00FA620F" w:rsidRPr="00F305F4" w:rsidRDefault="00FA620F" w:rsidP="00F315CA">
            <w:pPr>
              <w:pStyle w:val="af0"/>
              <w:jc w:val="center"/>
              <w:rPr>
                <w:rFonts w:ascii="TH Niramit AS" w:hAnsi="TH Niramit AS" w:cs="TH Niramit AS"/>
                <w:sz w:val="24"/>
                <w:szCs w:val="24"/>
                <w:cs/>
              </w:rPr>
            </w:pPr>
            <w:r>
              <w:rPr>
                <w:rFonts w:ascii="TH Niramit AS" w:hAnsi="TH Niramit AS" w:cs="TH Niramit AS" w:hint="cs"/>
                <w:sz w:val="24"/>
                <w:szCs w:val="24"/>
                <w:cs/>
              </w:rPr>
              <w:t>6</w:t>
            </w:r>
          </w:p>
        </w:tc>
        <w:tc>
          <w:tcPr>
            <w:tcW w:w="906" w:type="dxa"/>
          </w:tcPr>
          <w:p w14:paraId="6B6A8C0A" w14:textId="77777777" w:rsidR="00FA620F" w:rsidRPr="00F305F4" w:rsidRDefault="00FA620F" w:rsidP="00F315CA">
            <w:pPr>
              <w:pStyle w:val="af0"/>
              <w:jc w:val="center"/>
              <w:rPr>
                <w:rFonts w:ascii="TH Niramit AS" w:hAnsi="TH Niramit AS" w:cs="TH Niramit AS"/>
                <w:sz w:val="24"/>
                <w:szCs w:val="24"/>
                <w:cs/>
              </w:rPr>
            </w:pPr>
            <w:r>
              <w:rPr>
                <w:rFonts w:ascii="TH Niramit AS" w:hAnsi="TH Niramit AS" w:cs="TH Niramit AS" w:hint="cs"/>
                <w:sz w:val="24"/>
                <w:szCs w:val="24"/>
                <w:cs/>
              </w:rPr>
              <w:t>3</w:t>
            </w:r>
          </w:p>
        </w:tc>
        <w:tc>
          <w:tcPr>
            <w:tcW w:w="850" w:type="dxa"/>
          </w:tcPr>
          <w:p w14:paraId="718B42A8" w14:textId="77777777" w:rsidR="00FA620F" w:rsidRPr="00F305F4" w:rsidRDefault="00FA620F" w:rsidP="00F315CA">
            <w:pPr>
              <w:pStyle w:val="af0"/>
              <w:jc w:val="center"/>
              <w:rPr>
                <w:rFonts w:ascii="TH Niramit AS" w:hAnsi="TH Niramit AS" w:cs="TH Niramit AS"/>
                <w:sz w:val="24"/>
                <w:szCs w:val="24"/>
                <w:cs/>
              </w:rPr>
            </w:pPr>
            <w:r>
              <w:rPr>
                <w:rFonts w:ascii="TH Niramit AS" w:hAnsi="TH Niramit AS" w:cs="TH Niramit AS" w:hint="cs"/>
                <w:sz w:val="24"/>
                <w:szCs w:val="24"/>
                <w:cs/>
              </w:rPr>
              <w:t>0</w:t>
            </w:r>
          </w:p>
        </w:tc>
        <w:tc>
          <w:tcPr>
            <w:tcW w:w="653" w:type="dxa"/>
          </w:tcPr>
          <w:p w14:paraId="06891DF2" w14:textId="77777777" w:rsidR="00FA620F" w:rsidRPr="00F305F4" w:rsidRDefault="00FA620F" w:rsidP="00F315CA">
            <w:pPr>
              <w:pStyle w:val="af0"/>
              <w:jc w:val="center"/>
              <w:rPr>
                <w:rFonts w:ascii="TH Niramit AS" w:hAnsi="TH Niramit AS" w:cs="TH Niramit AS"/>
                <w:sz w:val="24"/>
                <w:szCs w:val="24"/>
                <w:cs/>
              </w:rPr>
            </w:pPr>
            <w:r>
              <w:rPr>
                <w:rFonts w:ascii="TH Niramit AS" w:hAnsi="TH Niramit AS" w:cs="TH Niramit AS" w:hint="cs"/>
                <w:sz w:val="24"/>
                <w:szCs w:val="24"/>
                <w:cs/>
              </w:rPr>
              <w:t>0</w:t>
            </w:r>
          </w:p>
        </w:tc>
        <w:tc>
          <w:tcPr>
            <w:tcW w:w="906" w:type="dxa"/>
          </w:tcPr>
          <w:p w14:paraId="554E8A94" w14:textId="77777777" w:rsidR="00FA620F" w:rsidRPr="00F305F4" w:rsidRDefault="00FA620F" w:rsidP="00F315CA">
            <w:pPr>
              <w:pStyle w:val="af0"/>
              <w:jc w:val="center"/>
              <w:rPr>
                <w:rFonts w:ascii="TH Niramit AS" w:hAnsi="TH Niramit AS" w:cs="TH Niramit AS"/>
                <w:sz w:val="24"/>
                <w:szCs w:val="24"/>
                <w:cs/>
              </w:rPr>
            </w:pPr>
            <w:r>
              <w:rPr>
                <w:rFonts w:ascii="TH Niramit AS" w:hAnsi="TH Niramit AS" w:cs="TH Niramit AS" w:hint="cs"/>
                <w:sz w:val="24"/>
                <w:szCs w:val="24"/>
                <w:cs/>
              </w:rPr>
              <w:t>3</w:t>
            </w:r>
          </w:p>
        </w:tc>
        <w:tc>
          <w:tcPr>
            <w:tcW w:w="851" w:type="dxa"/>
          </w:tcPr>
          <w:p w14:paraId="41273C69" w14:textId="77777777" w:rsidR="00FA620F" w:rsidRPr="00F305F4" w:rsidRDefault="00FA620F" w:rsidP="00F315CA">
            <w:pPr>
              <w:pStyle w:val="af0"/>
              <w:jc w:val="center"/>
              <w:rPr>
                <w:rFonts w:ascii="TH Niramit AS" w:hAnsi="TH Niramit AS" w:cs="TH Niramit AS"/>
                <w:sz w:val="24"/>
                <w:szCs w:val="24"/>
                <w:cs/>
              </w:rPr>
            </w:pPr>
            <w:r>
              <w:rPr>
                <w:rFonts w:ascii="TH Niramit AS" w:hAnsi="TH Niramit AS" w:cs="TH Niramit AS" w:hint="cs"/>
                <w:sz w:val="24"/>
                <w:szCs w:val="24"/>
                <w:cs/>
              </w:rPr>
              <w:t>0</w:t>
            </w:r>
          </w:p>
        </w:tc>
        <w:tc>
          <w:tcPr>
            <w:tcW w:w="653" w:type="dxa"/>
          </w:tcPr>
          <w:p w14:paraId="19457086" w14:textId="77777777" w:rsidR="00FA620F" w:rsidRPr="00F305F4" w:rsidRDefault="00FA620F" w:rsidP="00F315CA">
            <w:pPr>
              <w:pStyle w:val="af0"/>
              <w:jc w:val="center"/>
              <w:rPr>
                <w:rFonts w:ascii="TH Niramit AS" w:hAnsi="TH Niramit AS" w:cs="TH Niramit AS"/>
                <w:sz w:val="24"/>
                <w:szCs w:val="24"/>
                <w:cs/>
              </w:rPr>
            </w:pPr>
            <w:r>
              <w:rPr>
                <w:rFonts w:ascii="TH Niramit AS" w:hAnsi="TH Niramit AS" w:cs="TH Niramit AS" w:hint="cs"/>
                <w:sz w:val="24"/>
                <w:szCs w:val="24"/>
                <w:cs/>
              </w:rPr>
              <w:t>0</w:t>
            </w:r>
          </w:p>
        </w:tc>
        <w:tc>
          <w:tcPr>
            <w:tcW w:w="764" w:type="dxa"/>
          </w:tcPr>
          <w:p w14:paraId="17FA7922" w14:textId="77777777" w:rsidR="00FA620F" w:rsidRPr="00F305F4" w:rsidRDefault="00FA620F" w:rsidP="00F315CA">
            <w:pPr>
              <w:pStyle w:val="af0"/>
              <w:jc w:val="center"/>
              <w:rPr>
                <w:rFonts w:ascii="TH Niramit AS" w:hAnsi="TH Niramit AS" w:cs="TH Niramit AS"/>
                <w:sz w:val="24"/>
                <w:szCs w:val="24"/>
                <w:cs/>
              </w:rPr>
            </w:pPr>
            <w:r>
              <w:rPr>
                <w:rFonts w:ascii="TH Niramit AS" w:hAnsi="TH Niramit AS" w:cs="TH Niramit AS" w:hint="cs"/>
                <w:sz w:val="24"/>
                <w:szCs w:val="24"/>
                <w:cs/>
              </w:rPr>
              <w:t>3</w:t>
            </w:r>
          </w:p>
        </w:tc>
        <w:tc>
          <w:tcPr>
            <w:tcW w:w="851" w:type="dxa"/>
          </w:tcPr>
          <w:p w14:paraId="7F05C685" w14:textId="77777777" w:rsidR="00FA620F" w:rsidRPr="00F305F4" w:rsidRDefault="00FA620F" w:rsidP="00F315CA">
            <w:pPr>
              <w:pStyle w:val="af0"/>
              <w:jc w:val="center"/>
              <w:rPr>
                <w:rFonts w:ascii="TH Niramit AS" w:hAnsi="TH Niramit AS" w:cs="TH Niramit AS"/>
                <w:sz w:val="24"/>
                <w:szCs w:val="24"/>
                <w:cs/>
              </w:rPr>
            </w:pPr>
          </w:p>
        </w:tc>
        <w:tc>
          <w:tcPr>
            <w:tcW w:w="654" w:type="dxa"/>
          </w:tcPr>
          <w:p w14:paraId="1B9DCCDC" w14:textId="77777777" w:rsidR="00FA620F" w:rsidRPr="00F305F4" w:rsidRDefault="00FA620F" w:rsidP="00F315CA">
            <w:pPr>
              <w:pStyle w:val="af0"/>
              <w:jc w:val="center"/>
              <w:rPr>
                <w:rFonts w:ascii="TH Niramit AS" w:hAnsi="TH Niramit AS" w:cs="TH Niramit AS"/>
                <w:sz w:val="24"/>
                <w:szCs w:val="24"/>
                <w:cs/>
              </w:rPr>
            </w:pPr>
          </w:p>
        </w:tc>
        <w:tc>
          <w:tcPr>
            <w:tcW w:w="763" w:type="dxa"/>
          </w:tcPr>
          <w:p w14:paraId="0FC8E72C" w14:textId="77777777" w:rsidR="00FA620F" w:rsidRPr="00F305F4" w:rsidRDefault="00FA620F" w:rsidP="00F315CA">
            <w:pPr>
              <w:pStyle w:val="af0"/>
              <w:jc w:val="center"/>
              <w:rPr>
                <w:rFonts w:ascii="TH Niramit AS" w:hAnsi="TH Niramit AS" w:cs="TH Niramit AS"/>
                <w:sz w:val="24"/>
                <w:szCs w:val="24"/>
              </w:rPr>
            </w:pPr>
          </w:p>
        </w:tc>
        <w:tc>
          <w:tcPr>
            <w:tcW w:w="992" w:type="dxa"/>
          </w:tcPr>
          <w:p w14:paraId="29592EE5" w14:textId="77777777" w:rsidR="00FA620F" w:rsidRPr="00F305F4" w:rsidRDefault="00FA620F" w:rsidP="00F315CA">
            <w:pPr>
              <w:pStyle w:val="af0"/>
              <w:jc w:val="center"/>
              <w:rPr>
                <w:rFonts w:ascii="TH Niramit AS" w:hAnsi="TH Niramit AS" w:cs="TH Niramit AS"/>
                <w:sz w:val="24"/>
                <w:szCs w:val="24"/>
                <w:cs/>
              </w:rPr>
            </w:pPr>
            <w:r w:rsidRPr="00F305F4">
              <w:rPr>
                <w:rFonts w:ascii="TH Niramit AS" w:hAnsi="TH Niramit AS" w:cs="TH Niramit AS"/>
                <w:sz w:val="24"/>
                <w:szCs w:val="24"/>
                <w:cs/>
              </w:rPr>
              <w:t>90.00</w:t>
            </w:r>
          </w:p>
        </w:tc>
      </w:tr>
      <w:tr w:rsidR="00FA620F" w:rsidRPr="00F305F4" w14:paraId="6DB9EF8B" w14:textId="77777777" w:rsidTr="00F315CA">
        <w:trPr>
          <w:trHeight w:val="468"/>
        </w:trPr>
        <w:tc>
          <w:tcPr>
            <w:tcW w:w="938" w:type="dxa"/>
          </w:tcPr>
          <w:p w14:paraId="1857A691" w14:textId="77777777" w:rsidR="00FA620F" w:rsidRPr="00F305F4" w:rsidRDefault="00FA620F" w:rsidP="00F315CA">
            <w:pPr>
              <w:pStyle w:val="af0"/>
              <w:jc w:val="center"/>
              <w:rPr>
                <w:rFonts w:ascii="TH Niramit AS" w:hAnsi="TH Niramit AS" w:cs="TH Niramit AS"/>
                <w:sz w:val="24"/>
                <w:szCs w:val="24"/>
              </w:rPr>
            </w:pPr>
            <w:r w:rsidRPr="00F305F4">
              <w:rPr>
                <w:rFonts w:ascii="TH Niramit AS" w:hAnsi="TH Niramit AS" w:cs="TH Niramit AS"/>
                <w:sz w:val="24"/>
                <w:szCs w:val="24"/>
                <w:cs/>
              </w:rPr>
              <w:t>2564</w:t>
            </w:r>
          </w:p>
        </w:tc>
        <w:tc>
          <w:tcPr>
            <w:tcW w:w="764" w:type="dxa"/>
          </w:tcPr>
          <w:p w14:paraId="759DD76C" w14:textId="77777777" w:rsidR="00FA620F" w:rsidRPr="00F305F4" w:rsidRDefault="00FA620F" w:rsidP="00F315CA">
            <w:pPr>
              <w:pStyle w:val="af0"/>
              <w:jc w:val="center"/>
              <w:rPr>
                <w:rFonts w:ascii="TH Niramit AS" w:hAnsi="TH Niramit AS" w:cs="TH Niramit AS"/>
                <w:sz w:val="24"/>
                <w:szCs w:val="24"/>
              </w:rPr>
            </w:pPr>
            <w:r w:rsidRPr="00F305F4">
              <w:rPr>
                <w:rFonts w:ascii="TH Niramit AS" w:hAnsi="TH Niramit AS" w:cs="TH Niramit AS"/>
                <w:sz w:val="24"/>
                <w:szCs w:val="24"/>
                <w:cs/>
              </w:rPr>
              <w:t>20</w:t>
            </w:r>
          </w:p>
        </w:tc>
        <w:tc>
          <w:tcPr>
            <w:tcW w:w="851" w:type="dxa"/>
          </w:tcPr>
          <w:p w14:paraId="435E46C4" w14:textId="77777777" w:rsidR="00FA620F" w:rsidRPr="00F305F4" w:rsidRDefault="00FA620F" w:rsidP="00F315CA">
            <w:pPr>
              <w:pStyle w:val="af0"/>
              <w:jc w:val="center"/>
              <w:rPr>
                <w:rFonts w:ascii="TH Niramit AS" w:hAnsi="TH Niramit AS" w:cs="TH Niramit AS"/>
                <w:sz w:val="24"/>
                <w:szCs w:val="24"/>
                <w:cs/>
              </w:rPr>
            </w:pPr>
            <w:r>
              <w:rPr>
                <w:rFonts w:ascii="TH Niramit AS" w:hAnsi="TH Niramit AS" w:cs="TH Niramit AS"/>
                <w:sz w:val="24"/>
                <w:szCs w:val="24"/>
              </w:rPr>
              <w:t>3</w:t>
            </w:r>
          </w:p>
        </w:tc>
        <w:tc>
          <w:tcPr>
            <w:tcW w:w="850" w:type="dxa"/>
          </w:tcPr>
          <w:p w14:paraId="12CDA2D9" w14:textId="77777777" w:rsidR="00FA620F" w:rsidRPr="00F305F4" w:rsidRDefault="00FA620F" w:rsidP="00F315CA">
            <w:pPr>
              <w:pStyle w:val="af0"/>
              <w:jc w:val="center"/>
              <w:rPr>
                <w:rFonts w:ascii="TH Niramit AS" w:hAnsi="TH Niramit AS" w:cs="TH Niramit AS"/>
                <w:sz w:val="24"/>
                <w:szCs w:val="24"/>
                <w:cs/>
              </w:rPr>
            </w:pPr>
            <w:r>
              <w:rPr>
                <w:rFonts w:ascii="TH Niramit AS" w:hAnsi="TH Niramit AS" w:cs="TH Niramit AS"/>
                <w:sz w:val="24"/>
                <w:szCs w:val="24"/>
              </w:rPr>
              <w:t>0</w:t>
            </w:r>
          </w:p>
        </w:tc>
        <w:tc>
          <w:tcPr>
            <w:tcW w:w="851" w:type="dxa"/>
          </w:tcPr>
          <w:p w14:paraId="75ED29E8" w14:textId="77777777" w:rsidR="00FA620F" w:rsidRPr="00F305F4" w:rsidRDefault="00FA620F" w:rsidP="00F315CA">
            <w:pPr>
              <w:pStyle w:val="af0"/>
              <w:jc w:val="center"/>
              <w:rPr>
                <w:rFonts w:ascii="TH Niramit AS" w:hAnsi="TH Niramit AS" w:cs="TH Niramit AS"/>
                <w:sz w:val="24"/>
                <w:szCs w:val="24"/>
                <w:cs/>
              </w:rPr>
            </w:pPr>
            <w:r>
              <w:rPr>
                <w:rFonts w:ascii="TH Niramit AS" w:hAnsi="TH Niramit AS" w:cs="TH Niramit AS"/>
                <w:sz w:val="24"/>
                <w:szCs w:val="24"/>
              </w:rPr>
              <w:t>17</w:t>
            </w:r>
          </w:p>
        </w:tc>
        <w:tc>
          <w:tcPr>
            <w:tcW w:w="850" w:type="dxa"/>
          </w:tcPr>
          <w:p w14:paraId="266DA9A3" w14:textId="77777777" w:rsidR="00FA620F" w:rsidRPr="00F305F4" w:rsidRDefault="00FA620F" w:rsidP="00F315CA">
            <w:pPr>
              <w:pStyle w:val="af0"/>
              <w:jc w:val="center"/>
              <w:rPr>
                <w:rFonts w:ascii="TH Niramit AS" w:hAnsi="TH Niramit AS" w:cs="TH Niramit AS"/>
                <w:sz w:val="24"/>
                <w:szCs w:val="24"/>
              </w:rPr>
            </w:pPr>
            <w:r>
              <w:rPr>
                <w:rFonts w:ascii="TH Niramit AS" w:hAnsi="TH Niramit AS" w:cs="TH Niramit AS"/>
                <w:sz w:val="24"/>
                <w:szCs w:val="24"/>
              </w:rPr>
              <w:t>0</w:t>
            </w:r>
          </w:p>
        </w:tc>
        <w:tc>
          <w:tcPr>
            <w:tcW w:w="654" w:type="dxa"/>
          </w:tcPr>
          <w:p w14:paraId="58118B89" w14:textId="77777777" w:rsidR="00FA620F" w:rsidRPr="00F305F4" w:rsidRDefault="00FA620F" w:rsidP="00F315CA">
            <w:pPr>
              <w:pStyle w:val="af0"/>
              <w:jc w:val="center"/>
              <w:rPr>
                <w:rFonts w:ascii="TH Niramit AS" w:hAnsi="TH Niramit AS" w:cs="TH Niramit AS"/>
                <w:sz w:val="24"/>
                <w:szCs w:val="24"/>
                <w:cs/>
              </w:rPr>
            </w:pPr>
            <w:r>
              <w:rPr>
                <w:rFonts w:ascii="TH Niramit AS" w:hAnsi="TH Niramit AS" w:cs="TH Niramit AS"/>
                <w:sz w:val="24"/>
                <w:szCs w:val="24"/>
              </w:rPr>
              <w:t>0</w:t>
            </w:r>
          </w:p>
        </w:tc>
        <w:tc>
          <w:tcPr>
            <w:tcW w:w="906" w:type="dxa"/>
          </w:tcPr>
          <w:p w14:paraId="3422DEE3" w14:textId="77777777" w:rsidR="00FA620F" w:rsidRPr="00F305F4" w:rsidRDefault="00FA620F" w:rsidP="00F315CA">
            <w:pPr>
              <w:pStyle w:val="af0"/>
              <w:jc w:val="center"/>
              <w:rPr>
                <w:rFonts w:ascii="TH Niramit AS" w:hAnsi="TH Niramit AS" w:cs="TH Niramit AS"/>
                <w:sz w:val="24"/>
                <w:szCs w:val="24"/>
                <w:cs/>
              </w:rPr>
            </w:pPr>
            <w:r>
              <w:rPr>
                <w:rFonts w:ascii="TH Niramit AS" w:hAnsi="TH Niramit AS" w:cs="TH Niramit AS"/>
                <w:sz w:val="24"/>
                <w:szCs w:val="24"/>
              </w:rPr>
              <w:t>17</w:t>
            </w:r>
          </w:p>
        </w:tc>
        <w:tc>
          <w:tcPr>
            <w:tcW w:w="850" w:type="dxa"/>
          </w:tcPr>
          <w:p w14:paraId="38CD7552" w14:textId="77777777" w:rsidR="00FA620F" w:rsidRPr="00F305F4" w:rsidRDefault="00FA620F" w:rsidP="00F315CA">
            <w:pPr>
              <w:pStyle w:val="af0"/>
              <w:jc w:val="center"/>
              <w:rPr>
                <w:rFonts w:ascii="TH Niramit AS" w:hAnsi="TH Niramit AS" w:cs="TH Niramit AS"/>
                <w:sz w:val="24"/>
                <w:szCs w:val="24"/>
                <w:cs/>
              </w:rPr>
            </w:pPr>
            <w:r>
              <w:rPr>
                <w:rFonts w:ascii="TH Niramit AS" w:hAnsi="TH Niramit AS" w:cs="TH Niramit AS"/>
                <w:sz w:val="24"/>
                <w:szCs w:val="24"/>
              </w:rPr>
              <w:t>0</w:t>
            </w:r>
          </w:p>
        </w:tc>
        <w:tc>
          <w:tcPr>
            <w:tcW w:w="653" w:type="dxa"/>
          </w:tcPr>
          <w:p w14:paraId="3D1A8FE0" w14:textId="77777777" w:rsidR="00FA620F" w:rsidRPr="00F305F4" w:rsidRDefault="00FA620F" w:rsidP="00F315CA">
            <w:pPr>
              <w:pStyle w:val="af0"/>
              <w:jc w:val="center"/>
              <w:rPr>
                <w:rFonts w:ascii="TH Niramit AS" w:hAnsi="TH Niramit AS" w:cs="TH Niramit AS"/>
                <w:sz w:val="24"/>
                <w:szCs w:val="24"/>
                <w:cs/>
              </w:rPr>
            </w:pPr>
            <w:r>
              <w:rPr>
                <w:rFonts w:ascii="TH Niramit AS" w:hAnsi="TH Niramit AS" w:cs="TH Niramit AS"/>
                <w:sz w:val="24"/>
                <w:szCs w:val="24"/>
              </w:rPr>
              <w:t>0</w:t>
            </w:r>
          </w:p>
        </w:tc>
        <w:tc>
          <w:tcPr>
            <w:tcW w:w="906" w:type="dxa"/>
          </w:tcPr>
          <w:p w14:paraId="3F0E49FC" w14:textId="77777777" w:rsidR="00FA620F" w:rsidRPr="00F305F4" w:rsidRDefault="00FA620F" w:rsidP="00F315CA">
            <w:pPr>
              <w:pStyle w:val="af0"/>
              <w:jc w:val="center"/>
              <w:rPr>
                <w:rFonts w:ascii="TH Niramit AS" w:hAnsi="TH Niramit AS" w:cs="TH Niramit AS"/>
                <w:sz w:val="24"/>
                <w:szCs w:val="24"/>
                <w:cs/>
              </w:rPr>
            </w:pPr>
            <w:r>
              <w:rPr>
                <w:rFonts w:ascii="TH Niramit AS" w:hAnsi="TH Niramit AS" w:cs="TH Niramit AS"/>
                <w:sz w:val="24"/>
                <w:szCs w:val="24"/>
              </w:rPr>
              <w:t>17</w:t>
            </w:r>
          </w:p>
        </w:tc>
        <w:tc>
          <w:tcPr>
            <w:tcW w:w="851" w:type="dxa"/>
          </w:tcPr>
          <w:p w14:paraId="22391893" w14:textId="77777777" w:rsidR="00FA620F" w:rsidRPr="00F305F4" w:rsidRDefault="00FA620F" w:rsidP="00F315CA">
            <w:pPr>
              <w:pStyle w:val="af0"/>
              <w:jc w:val="center"/>
              <w:rPr>
                <w:rFonts w:ascii="TH Niramit AS" w:hAnsi="TH Niramit AS" w:cs="TH Niramit AS"/>
                <w:sz w:val="24"/>
                <w:szCs w:val="24"/>
                <w:cs/>
              </w:rPr>
            </w:pPr>
          </w:p>
        </w:tc>
        <w:tc>
          <w:tcPr>
            <w:tcW w:w="653" w:type="dxa"/>
          </w:tcPr>
          <w:p w14:paraId="03707295" w14:textId="77777777" w:rsidR="00FA620F" w:rsidRPr="00F305F4" w:rsidRDefault="00FA620F" w:rsidP="00F315CA">
            <w:pPr>
              <w:pStyle w:val="af0"/>
              <w:jc w:val="center"/>
              <w:rPr>
                <w:rFonts w:ascii="TH Niramit AS" w:hAnsi="TH Niramit AS" w:cs="TH Niramit AS"/>
                <w:sz w:val="24"/>
                <w:szCs w:val="24"/>
                <w:cs/>
              </w:rPr>
            </w:pPr>
          </w:p>
        </w:tc>
        <w:tc>
          <w:tcPr>
            <w:tcW w:w="764" w:type="dxa"/>
          </w:tcPr>
          <w:p w14:paraId="0BE873EE" w14:textId="77777777" w:rsidR="00FA620F" w:rsidRPr="00F305F4" w:rsidRDefault="00FA620F" w:rsidP="00F315CA">
            <w:pPr>
              <w:pStyle w:val="af0"/>
              <w:jc w:val="center"/>
              <w:rPr>
                <w:rFonts w:ascii="TH Niramit AS" w:hAnsi="TH Niramit AS" w:cs="TH Niramit AS"/>
                <w:sz w:val="24"/>
                <w:szCs w:val="24"/>
                <w:cs/>
              </w:rPr>
            </w:pPr>
          </w:p>
        </w:tc>
        <w:tc>
          <w:tcPr>
            <w:tcW w:w="851" w:type="dxa"/>
          </w:tcPr>
          <w:p w14:paraId="6FB434F8" w14:textId="77777777" w:rsidR="00FA620F" w:rsidRPr="00F305F4" w:rsidRDefault="00FA620F" w:rsidP="00F315CA">
            <w:pPr>
              <w:pStyle w:val="af0"/>
              <w:jc w:val="center"/>
              <w:rPr>
                <w:rFonts w:ascii="TH Niramit AS" w:hAnsi="TH Niramit AS" w:cs="TH Niramit AS"/>
                <w:sz w:val="24"/>
                <w:szCs w:val="24"/>
                <w:cs/>
              </w:rPr>
            </w:pPr>
          </w:p>
        </w:tc>
        <w:tc>
          <w:tcPr>
            <w:tcW w:w="654" w:type="dxa"/>
          </w:tcPr>
          <w:p w14:paraId="6F61012E" w14:textId="77777777" w:rsidR="00FA620F" w:rsidRPr="00F305F4" w:rsidRDefault="00FA620F" w:rsidP="00F315CA">
            <w:pPr>
              <w:pStyle w:val="af0"/>
              <w:jc w:val="center"/>
              <w:rPr>
                <w:rFonts w:ascii="TH Niramit AS" w:hAnsi="TH Niramit AS" w:cs="TH Niramit AS"/>
                <w:sz w:val="24"/>
                <w:szCs w:val="24"/>
                <w:cs/>
              </w:rPr>
            </w:pPr>
          </w:p>
        </w:tc>
        <w:tc>
          <w:tcPr>
            <w:tcW w:w="763" w:type="dxa"/>
          </w:tcPr>
          <w:p w14:paraId="777741E9" w14:textId="77777777" w:rsidR="00FA620F" w:rsidRPr="00F305F4" w:rsidRDefault="00FA620F" w:rsidP="00F315CA">
            <w:pPr>
              <w:pStyle w:val="af0"/>
              <w:jc w:val="center"/>
              <w:rPr>
                <w:rFonts w:ascii="TH Niramit AS" w:hAnsi="TH Niramit AS" w:cs="TH Niramit AS"/>
                <w:sz w:val="24"/>
                <w:szCs w:val="24"/>
              </w:rPr>
            </w:pPr>
          </w:p>
        </w:tc>
        <w:tc>
          <w:tcPr>
            <w:tcW w:w="992" w:type="dxa"/>
          </w:tcPr>
          <w:p w14:paraId="35287FC1" w14:textId="77777777" w:rsidR="00FA620F" w:rsidRPr="00F305F4" w:rsidRDefault="00FA620F" w:rsidP="00F315CA">
            <w:pPr>
              <w:pStyle w:val="af0"/>
              <w:jc w:val="center"/>
              <w:rPr>
                <w:rFonts w:ascii="TH Niramit AS" w:hAnsi="TH Niramit AS" w:cs="TH Niramit AS"/>
                <w:sz w:val="24"/>
                <w:szCs w:val="24"/>
                <w:cs/>
              </w:rPr>
            </w:pPr>
            <w:r w:rsidRPr="00F305F4">
              <w:rPr>
                <w:rFonts w:ascii="TH Niramit AS" w:hAnsi="TH Niramit AS" w:cs="TH Niramit AS"/>
                <w:sz w:val="24"/>
                <w:szCs w:val="24"/>
                <w:cs/>
              </w:rPr>
              <w:t>85.00</w:t>
            </w:r>
          </w:p>
        </w:tc>
      </w:tr>
      <w:tr w:rsidR="00FA620F" w:rsidRPr="00F305F4" w14:paraId="11CF108D" w14:textId="77777777" w:rsidTr="00F315CA">
        <w:trPr>
          <w:trHeight w:val="452"/>
        </w:trPr>
        <w:tc>
          <w:tcPr>
            <w:tcW w:w="938" w:type="dxa"/>
          </w:tcPr>
          <w:p w14:paraId="11279EEF" w14:textId="77777777" w:rsidR="00FA620F" w:rsidRPr="00F305F4" w:rsidRDefault="00FA620F" w:rsidP="00F315CA">
            <w:pPr>
              <w:pStyle w:val="af0"/>
              <w:jc w:val="center"/>
              <w:rPr>
                <w:rFonts w:ascii="TH Niramit AS" w:hAnsi="TH Niramit AS" w:cs="TH Niramit AS"/>
                <w:sz w:val="24"/>
                <w:szCs w:val="24"/>
              </w:rPr>
            </w:pPr>
            <w:r w:rsidRPr="00F305F4">
              <w:rPr>
                <w:rFonts w:ascii="TH Niramit AS" w:hAnsi="TH Niramit AS" w:cs="TH Niramit AS"/>
                <w:sz w:val="24"/>
                <w:szCs w:val="24"/>
                <w:cs/>
              </w:rPr>
              <w:t>2565</w:t>
            </w:r>
          </w:p>
        </w:tc>
        <w:tc>
          <w:tcPr>
            <w:tcW w:w="764" w:type="dxa"/>
          </w:tcPr>
          <w:p w14:paraId="3808FEFB" w14:textId="77777777" w:rsidR="00FA620F" w:rsidRPr="00F305F4" w:rsidRDefault="00FA620F" w:rsidP="00F315CA">
            <w:pPr>
              <w:pStyle w:val="af0"/>
              <w:jc w:val="center"/>
              <w:rPr>
                <w:rFonts w:ascii="TH Niramit AS" w:hAnsi="TH Niramit AS" w:cs="TH Niramit AS"/>
                <w:sz w:val="24"/>
                <w:szCs w:val="24"/>
              </w:rPr>
            </w:pPr>
            <w:r w:rsidRPr="00F305F4">
              <w:rPr>
                <w:rFonts w:ascii="TH Niramit AS" w:hAnsi="TH Niramit AS" w:cs="TH Niramit AS"/>
                <w:sz w:val="24"/>
                <w:szCs w:val="24"/>
                <w:cs/>
              </w:rPr>
              <w:t>8</w:t>
            </w:r>
          </w:p>
        </w:tc>
        <w:tc>
          <w:tcPr>
            <w:tcW w:w="851" w:type="dxa"/>
          </w:tcPr>
          <w:p w14:paraId="4C2AB9F3" w14:textId="77777777" w:rsidR="00FA620F" w:rsidRPr="00F305F4" w:rsidRDefault="00FA620F" w:rsidP="00F315CA">
            <w:pPr>
              <w:pStyle w:val="af0"/>
              <w:jc w:val="center"/>
              <w:rPr>
                <w:rFonts w:ascii="TH Niramit AS" w:hAnsi="TH Niramit AS" w:cs="TH Niramit AS"/>
                <w:sz w:val="24"/>
                <w:szCs w:val="24"/>
                <w:cs/>
              </w:rPr>
            </w:pPr>
            <w:r w:rsidRPr="00F305F4">
              <w:rPr>
                <w:rFonts w:ascii="TH Niramit AS" w:hAnsi="TH Niramit AS" w:cs="TH Niramit AS"/>
                <w:sz w:val="24"/>
                <w:szCs w:val="24"/>
                <w:cs/>
              </w:rPr>
              <w:t>3</w:t>
            </w:r>
          </w:p>
        </w:tc>
        <w:tc>
          <w:tcPr>
            <w:tcW w:w="850" w:type="dxa"/>
          </w:tcPr>
          <w:p w14:paraId="1E2C8628" w14:textId="77777777" w:rsidR="00FA620F" w:rsidRPr="00F305F4" w:rsidRDefault="00FA620F" w:rsidP="00F315CA">
            <w:pPr>
              <w:pStyle w:val="af0"/>
              <w:jc w:val="center"/>
              <w:rPr>
                <w:rFonts w:ascii="TH Niramit AS" w:hAnsi="TH Niramit AS" w:cs="TH Niramit AS"/>
                <w:sz w:val="24"/>
                <w:szCs w:val="24"/>
                <w:cs/>
              </w:rPr>
            </w:pPr>
            <w:r w:rsidRPr="00F305F4">
              <w:rPr>
                <w:rFonts w:ascii="TH Niramit AS" w:hAnsi="TH Niramit AS" w:cs="TH Niramit AS"/>
                <w:sz w:val="24"/>
                <w:szCs w:val="24"/>
                <w:cs/>
              </w:rPr>
              <w:t>0</w:t>
            </w:r>
          </w:p>
        </w:tc>
        <w:tc>
          <w:tcPr>
            <w:tcW w:w="851" w:type="dxa"/>
          </w:tcPr>
          <w:p w14:paraId="2D236F12" w14:textId="77777777" w:rsidR="00FA620F" w:rsidRPr="00F305F4" w:rsidRDefault="00FA620F" w:rsidP="00F315CA">
            <w:pPr>
              <w:pStyle w:val="af0"/>
              <w:jc w:val="center"/>
              <w:rPr>
                <w:rFonts w:ascii="TH Niramit AS" w:hAnsi="TH Niramit AS" w:cs="TH Niramit AS"/>
                <w:sz w:val="24"/>
                <w:szCs w:val="24"/>
                <w:cs/>
              </w:rPr>
            </w:pPr>
            <w:r w:rsidRPr="00F305F4">
              <w:rPr>
                <w:rFonts w:ascii="TH Niramit AS" w:hAnsi="TH Niramit AS" w:cs="TH Niramit AS"/>
                <w:sz w:val="24"/>
                <w:szCs w:val="24"/>
                <w:cs/>
              </w:rPr>
              <w:t>5</w:t>
            </w:r>
          </w:p>
        </w:tc>
        <w:tc>
          <w:tcPr>
            <w:tcW w:w="850" w:type="dxa"/>
          </w:tcPr>
          <w:p w14:paraId="4368C467" w14:textId="77777777" w:rsidR="00FA620F" w:rsidRPr="00F305F4" w:rsidRDefault="00FA620F" w:rsidP="00F315CA">
            <w:pPr>
              <w:pStyle w:val="af0"/>
              <w:jc w:val="center"/>
              <w:rPr>
                <w:rFonts w:ascii="TH Niramit AS" w:hAnsi="TH Niramit AS" w:cs="TH Niramit AS"/>
                <w:sz w:val="24"/>
                <w:szCs w:val="24"/>
              </w:rPr>
            </w:pPr>
            <w:r>
              <w:rPr>
                <w:rFonts w:ascii="TH Niramit AS" w:hAnsi="TH Niramit AS" w:cs="TH Niramit AS" w:hint="cs"/>
                <w:sz w:val="24"/>
                <w:szCs w:val="24"/>
                <w:cs/>
              </w:rPr>
              <w:t>0</w:t>
            </w:r>
          </w:p>
        </w:tc>
        <w:tc>
          <w:tcPr>
            <w:tcW w:w="654" w:type="dxa"/>
          </w:tcPr>
          <w:p w14:paraId="25438C78" w14:textId="77777777" w:rsidR="00FA620F" w:rsidRPr="00F305F4" w:rsidRDefault="00FA620F" w:rsidP="00F315CA">
            <w:pPr>
              <w:pStyle w:val="af0"/>
              <w:jc w:val="center"/>
              <w:rPr>
                <w:rFonts w:ascii="TH Niramit AS" w:hAnsi="TH Niramit AS" w:cs="TH Niramit AS"/>
                <w:sz w:val="24"/>
                <w:szCs w:val="24"/>
                <w:cs/>
              </w:rPr>
            </w:pPr>
            <w:r>
              <w:rPr>
                <w:rFonts w:ascii="TH Niramit AS" w:hAnsi="TH Niramit AS" w:cs="TH Niramit AS" w:hint="cs"/>
                <w:sz w:val="24"/>
                <w:szCs w:val="24"/>
                <w:cs/>
              </w:rPr>
              <w:t>0</w:t>
            </w:r>
          </w:p>
        </w:tc>
        <w:tc>
          <w:tcPr>
            <w:tcW w:w="906" w:type="dxa"/>
          </w:tcPr>
          <w:p w14:paraId="2B70A466" w14:textId="77777777" w:rsidR="00FA620F" w:rsidRPr="00F305F4" w:rsidRDefault="00FA620F" w:rsidP="00F315CA">
            <w:pPr>
              <w:pStyle w:val="af0"/>
              <w:jc w:val="center"/>
              <w:rPr>
                <w:rFonts w:ascii="TH Niramit AS" w:hAnsi="TH Niramit AS" w:cs="TH Niramit AS"/>
                <w:sz w:val="24"/>
                <w:szCs w:val="24"/>
                <w:cs/>
              </w:rPr>
            </w:pPr>
            <w:r>
              <w:rPr>
                <w:rFonts w:ascii="TH Niramit AS" w:hAnsi="TH Niramit AS" w:cs="TH Niramit AS" w:hint="cs"/>
                <w:sz w:val="24"/>
                <w:szCs w:val="24"/>
                <w:cs/>
              </w:rPr>
              <w:t>5</w:t>
            </w:r>
          </w:p>
        </w:tc>
        <w:tc>
          <w:tcPr>
            <w:tcW w:w="850" w:type="dxa"/>
          </w:tcPr>
          <w:p w14:paraId="1B5F9780" w14:textId="77777777" w:rsidR="00FA620F" w:rsidRPr="00F305F4" w:rsidRDefault="00FA620F" w:rsidP="00F315CA">
            <w:pPr>
              <w:pStyle w:val="af0"/>
              <w:jc w:val="center"/>
              <w:rPr>
                <w:rFonts w:ascii="TH Niramit AS" w:hAnsi="TH Niramit AS" w:cs="TH Niramit AS"/>
                <w:sz w:val="24"/>
                <w:szCs w:val="24"/>
                <w:cs/>
              </w:rPr>
            </w:pPr>
          </w:p>
        </w:tc>
        <w:tc>
          <w:tcPr>
            <w:tcW w:w="653" w:type="dxa"/>
          </w:tcPr>
          <w:p w14:paraId="3D43D70D" w14:textId="77777777" w:rsidR="00FA620F" w:rsidRPr="00F305F4" w:rsidRDefault="00FA620F" w:rsidP="00F315CA">
            <w:pPr>
              <w:pStyle w:val="af0"/>
              <w:jc w:val="center"/>
              <w:rPr>
                <w:rFonts w:ascii="TH Niramit AS" w:hAnsi="TH Niramit AS" w:cs="TH Niramit AS"/>
                <w:sz w:val="24"/>
                <w:szCs w:val="24"/>
                <w:cs/>
              </w:rPr>
            </w:pPr>
          </w:p>
        </w:tc>
        <w:tc>
          <w:tcPr>
            <w:tcW w:w="906" w:type="dxa"/>
          </w:tcPr>
          <w:p w14:paraId="6E9DE77C" w14:textId="77777777" w:rsidR="00FA620F" w:rsidRPr="00F305F4" w:rsidRDefault="00FA620F" w:rsidP="00F315CA">
            <w:pPr>
              <w:pStyle w:val="af0"/>
              <w:jc w:val="center"/>
              <w:rPr>
                <w:rFonts w:ascii="TH Niramit AS" w:hAnsi="TH Niramit AS" w:cs="TH Niramit AS"/>
                <w:sz w:val="24"/>
                <w:szCs w:val="24"/>
                <w:cs/>
              </w:rPr>
            </w:pPr>
          </w:p>
        </w:tc>
        <w:tc>
          <w:tcPr>
            <w:tcW w:w="851" w:type="dxa"/>
          </w:tcPr>
          <w:p w14:paraId="3AC6711D" w14:textId="77777777" w:rsidR="00FA620F" w:rsidRPr="00F305F4" w:rsidRDefault="00FA620F" w:rsidP="00F315CA">
            <w:pPr>
              <w:pStyle w:val="af0"/>
              <w:jc w:val="center"/>
              <w:rPr>
                <w:rFonts w:ascii="TH Niramit AS" w:hAnsi="TH Niramit AS" w:cs="TH Niramit AS"/>
                <w:sz w:val="24"/>
                <w:szCs w:val="24"/>
                <w:cs/>
              </w:rPr>
            </w:pPr>
          </w:p>
        </w:tc>
        <w:tc>
          <w:tcPr>
            <w:tcW w:w="653" w:type="dxa"/>
          </w:tcPr>
          <w:p w14:paraId="69EE431E" w14:textId="77777777" w:rsidR="00FA620F" w:rsidRPr="00F305F4" w:rsidRDefault="00FA620F" w:rsidP="00F315CA">
            <w:pPr>
              <w:pStyle w:val="af0"/>
              <w:jc w:val="center"/>
              <w:rPr>
                <w:rFonts w:ascii="TH Niramit AS" w:hAnsi="TH Niramit AS" w:cs="TH Niramit AS"/>
                <w:sz w:val="24"/>
                <w:szCs w:val="24"/>
                <w:cs/>
              </w:rPr>
            </w:pPr>
          </w:p>
        </w:tc>
        <w:tc>
          <w:tcPr>
            <w:tcW w:w="764" w:type="dxa"/>
          </w:tcPr>
          <w:p w14:paraId="7491D114" w14:textId="77777777" w:rsidR="00FA620F" w:rsidRPr="00F305F4" w:rsidRDefault="00FA620F" w:rsidP="00F315CA">
            <w:pPr>
              <w:pStyle w:val="af0"/>
              <w:jc w:val="center"/>
              <w:rPr>
                <w:rFonts w:ascii="TH Niramit AS" w:hAnsi="TH Niramit AS" w:cs="TH Niramit AS"/>
                <w:sz w:val="24"/>
                <w:szCs w:val="24"/>
                <w:cs/>
              </w:rPr>
            </w:pPr>
          </w:p>
        </w:tc>
        <w:tc>
          <w:tcPr>
            <w:tcW w:w="851" w:type="dxa"/>
          </w:tcPr>
          <w:p w14:paraId="190EDDC9" w14:textId="77777777" w:rsidR="00FA620F" w:rsidRPr="00F305F4" w:rsidRDefault="00FA620F" w:rsidP="00F315CA">
            <w:pPr>
              <w:pStyle w:val="af0"/>
              <w:jc w:val="center"/>
              <w:rPr>
                <w:rFonts w:ascii="TH Niramit AS" w:hAnsi="TH Niramit AS" w:cs="TH Niramit AS"/>
                <w:sz w:val="24"/>
                <w:szCs w:val="24"/>
                <w:cs/>
              </w:rPr>
            </w:pPr>
          </w:p>
        </w:tc>
        <w:tc>
          <w:tcPr>
            <w:tcW w:w="654" w:type="dxa"/>
          </w:tcPr>
          <w:p w14:paraId="6A5F22B0" w14:textId="77777777" w:rsidR="00FA620F" w:rsidRPr="00F305F4" w:rsidRDefault="00FA620F" w:rsidP="00F315CA">
            <w:pPr>
              <w:pStyle w:val="af0"/>
              <w:jc w:val="center"/>
              <w:rPr>
                <w:rFonts w:ascii="TH Niramit AS" w:hAnsi="TH Niramit AS" w:cs="TH Niramit AS"/>
                <w:sz w:val="24"/>
                <w:szCs w:val="24"/>
                <w:cs/>
              </w:rPr>
            </w:pPr>
          </w:p>
        </w:tc>
        <w:tc>
          <w:tcPr>
            <w:tcW w:w="763" w:type="dxa"/>
          </w:tcPr>
          <w:p w14:paraId="5EC29C64" w14:textId="77777777" w:rsidR="00FA620F" w:rsidRPr="00F305F4" w:rsidRDefault="00FA620F" w:rsidP="00F315CA">
            <w:pPr>
              <w:pStyle w:val="af0"/>
              <w:jc w:val="center"/>
              <w:rPr>
                <w:rFonts w:ascii="TH Niramit AS" w:hAnsi="TH Niramit AS" w:cs="TH Niramit AS"/>
                <w:sz w:val="24"/>
                <w:szCs w:val="24"/>
              </w:rPr>
            </w:pPr>
          </w:p>
        </w:tc>
        <w:tc>
          <w:tcPr>
            <w:tcW w:w="992" w:type="dxa"/>
          </w:tcPr>
          <w:p w14:paraId="6AF69C17" w14:textId="77777777" w:rsidR="00FA620F" w:rsidRPr="00F305F4" w:rsidRDefault="00FA620F" w:rsidP="00F315CA">
            <w:pPr>
              <w:pStyle w:val="af0"/>
              <w:jc w:val="center"/>
              <w:rPr>
                <w:rFonts w:ascii="TH Niramit AS" w:hAnsi="TH Niramit AS" w:cs="TH Niramit AS"/>
                <w:sz w:val="24"/>
                <w:szCs w:val="24"/>
                <w:cs/>
              </w:rPr>
            </w:pPr>
            <w:r w:rsidRPr="00F305F4">
              <w:rPr>
                <w:rFonts w:ascii="TH Niramit AS" w:hAnsi="TH Niramit AS" w:cs="TH Niramit AS"/>
                <w:sz w:val="24"/>
                <w:szCs w:val="24"/>
                <w:cs/>
              </w:rPr>
              <w:t>62.50</w:t>
            </w:r>
          </w:p>
        </w:tc>
      </w:tr>
    </w:tbl>
    <w:p w14:paraId="4FBA9DCE" w14:textId="77777777" w:rsidR="00FA620F" w:rsidRDefault="00FA620F" w:rsidP="00FA620F">
      <w:pPr>
        <w:spacing w:after="0" w:line="240" w:lineRule="auto"/>
        <w:rPr>
          <w:rFonts w:ascii="TH Niramit AS" w:hAnsi="TH Niramit AS" w:cs="TH Niramit AS"/>
          <w:sz w:val="32"/>
          <w:szCs w:val="32"/>
        </w:rPr>
      </w:pPr>
    </w:p>
    <w:p w14:paraId="4544C499" w14:textId="77777777" w:rsidR="00FA620F" w:rsidRDefault="00FA620F" w:rsidP="00FA620F">
      <w:pPr>
        <w:pStyle w:val="af0"/>
        <w:ind w:firstLine="720"/>
        <w:jc w:val="thaiDistribute"/>
        <w:rPr>
          <w:rFonts w:ascii="TH Niramit AS" w:hAnsi="TH Niramit AS" w:cs="TH Niramit AS"/>
          <w:sz w:val="32"/>
          <w:szCs w:val="32"/>
        </w:rPr>
      </w:pPr>
      <w:r w:rsidRPr="00836A1A">
        <w:rPr>
          <w:rFonts w:ascii="TH Niramit AS" w:hAnsi="TH Niramit AS" w:cs="TH Niramit AS"/>
          <w:sz w:val="32"/>
          <w:szCs w:val="32"/>
          <w:cs/>
        </w:rPr>
        <w:t>ตั้งแต่ปีการศึกษา 2561</w:t>
      </w:r>
      <w:r>
        <w:rPr>
          <w:rFonts w:ascii="TH Niramit AS" w:hAnsi="TH Niramit AS" w:cs="TH Niramit AS" w:hint="cs"/>
          <w:sz w:val="32"/>
          <w:szCs w:val="32"/>
          <w:cs/>
        </w:rPr>
        <w:t>-2563</w:t>
      </w:r>
      <w:r w:rsidRPr="00836A1A">
        <w:rPr>
          <w:rFonts w:ascii="TH Niramit AS" w:hAnsi="TH Niramit AS" w:cs="TH Niramit AS"/>
          <w:sz w:val="32"/>
          <w:szCs w:val="32"/>
          <w:cs/>
        </w:rPr>
        <w:t xml:space="preserve"> </w:t>
      </w:r>
      <w:r>
        <w:rPr>
          <w:rFonts w:ascii="TH Niramit AS" w:hAnsi="TH Niramit AS" w:cs="TH Niramit AS" w:hint="cs"/>
          <w:sz w:val="32"/>
          <w:szCs w:val="32"/>
          <w:cs/>
        </w:rPr>
        <w:t>พบว่า นักศึกษาในหลักสูตร มีอัตราการคงอยู่ในเกณฑ์ที่ดีขึ้น เนื่องจาก หลักสูตรมีการกำกับติดตามอย่างใกล้ชิด และมีการให้รุ่นพี่ช่วยดูแลรุ่นน้องด้วย แต่หลังจากปีการศึกษา 2563 เป็นต้นมา เกิดสถานการณ์ไวรัสโควิด-19 ระบาด ส่งผลกระทบต่อจำนวนนักศึกษา และการเรียนการสอนในหลักสูตร ที่ต้องมีการปรับตัว ปรับรูปแบบการเรียนในรูปแบบออนไลน์ ส่งผลให้นักศึกษามาสมัครเรียนน้อยลง ความสัมพันธ์ระหว่างอาจารย์ลูกศิษย์ รุ่นพี่รุ่นน้อง ขาดหายไป การทำกิจกรรมเสริมทักษะต่างๆ ลดลง บรรยากาศภายในมหาวิทยาลัยที่ต้องเว้นระยะห่างในการพบปะพูดคุย ปัจจัยต่างๆ เหล่านี้ ส่งผลกระทบต่อหลักสูตรเป็นอย่างมาก ในปีการศึกษา 2565 นักศึกษาที่สมัครเข้ามาเรียน ขอลาออก เนื่องจาก ไม่ชอบระบบการเรียนการสอนออนไลน์ และสภาพแวดล้อมภายในมหาวิทยาลัยที่ไม่เอื้อต่อการเรียนการสอน</w:t>
      </w:r>
    </w:p>
    <w:p w14:paraId="7A36F679" w14:textId="77777777" w:rsidR="00FA620F" w:rsidRPr="00DE452A" w:rsidRDefault="00FA620F" w:rsidP="00FA620F">
      <w:pPr>
        <w:spacing w:after="0" w:line="240" w:lineRule="auto"/>
        <w:ind w:firstLine="720"/>
        <w:jc w:val="thaiDistribute"/>
        <w:rPr>
          <w:rFonts w:ascii="TH Niramit AS" w:hAnsi="TH Niramit AS" w:cs="TH Niramit AS"/>
          <w:sz w:val="32"/>
          <w:szCs w:val="32"/>
          <w:cs/>
        </w:rPr>
      </w:pPr>
      <w:r w:rsidRPr="00DE452A">
        <w:rPr>
          <w:rFonts w:ascii="TH Niramit AS" w:hAnsi="TH Niramit AS" w:cs="TH Niramit AS" w:hint="cs"/>
          <w:sz w:val="32"/>
          <w:szCs w:val="32"/>
          <w:cs/>
        </w:rPr>
        <w:t>ปัญหาหนึ่งของหลักสูตรนอกจากจำนวนนักศึกษาที่รับเข้าไม่เป็นไปตามเป้าหมายแล้วอีกปัญหานั่นก็คือ</w:t>
      </w:r>
      <w:r>
        <w:rPr>
          <w:rFonts w:ascii="TH Niramit AS" w:hAnsi="TH Niramit AS" w:cs="TH Niramit AS" w:hint="cs"/>
          <w:sz w:val="32"/>
          <w:szCs w:val="32"/>
          <w:cs/>
        </w:rPr>
        <w:t xml:space="preserve"> </w:t>
      </w:r>
      <w:r w:rsidRPr="00DE452A">
        <w:rPr>
          <w:rFonts w:ascii="TH Niramit AS" w:hAnsi="TH Niramit AS" w:cs="TH Niramit AS" w:hint="cs"/>
          <w:sz w:val="32"/>
          <w:szCs w:val="32"/>
          <w:cs/>
        </w:rPr>
        <w:t xml:space="preserve">การสละสิทธิ์ของนักศึกษาที่สมัครเข้ามาเรียนแล้วและการออกกลางคันของนักศึกษาชั้นปีที่ 1 ซึ่งจากการตรวจสอบพบว่าปัญหาหลักนั่นก็คือสภาพความเป็นอยู่และสิ่งแวดล้อมในมหาวิทยาลัยไม่เป็นไปตามความต้องการของนักศึกษา  ส่วนอีกส่วนหนึ่งของนักศึกษาที่ออกกลางคันนั่นก็คือในช่วงการแพร่ระบาดของโรคโควิด 19 ซึ่งเป็นการเรียนการสอนแบบออนไลน์ทำให้นักศึกษาไม่มีความผูกพันกับมหาวิทยาลัย  เพื่อน  รุ่นพี่และอาจารย์ผู้สอน  </w:t>
      </w:r>
    </w:p>
    <w:p w14:paraId="299A7872" w14:textId="77777777" w:rsidR="00FA620F" w:rsidRDefault="00FA620F" w:rsidP="00FA620F">
      <w:pPr>
        <w:spacing w:after="0" w:line="240" w:lineRule="auto"/>
        <w:jc w:val="both"/>
        <w:rPr>
          <w:rFonts w:ascii="TH Niramit AS" w:hAnsi="TH Niramit AS" w:cs="TH Niramit AS"/>
          <w:color w:val="70AD47" w:themeColor="accent6"/>
          <w:sz w:val="32"/>
          <w:szCs w:val="32"/>
        </w:rPr>
      </w:pPr>
    </w:p>
    <w:p w14:paraId="260B63E4" w14:textId="77777777" w:rsidR="00FA620F" w:rsidRPr="00DE452A" w:rsidRDefault="00FA620F" w:rsidP="00FA620F">
      <w:pPr>
        <w:spacing w:after="0" w:line="240" w:lineRule="auto"/>
        <w:jc w:val="both"/>
        <w:rPr>
          <w:rFonts w:ascii="TH Niramit AS" w:hAnsi="TH Niramit AS" w:cs="TH Niramit AS"/>
          <w:color w:val="70AD47" w:themeColor="accent6"/>
          <w:sz w:val="32"/>
          <w:szCs w:val="32"/>
        </w:rPr>
        <w:sectPr w:rsidR="00FA620F" w:rsidRPr="00DE452A" w:rsidSect="00882CBB">
          <w:pgSz w:w="15840" w:h="12240" w:orient="landscape"/>
          <w:pgMar w:top="1440" w:right="1440" w:bottom="1440" w:left="1440" w:header="709" w:footer="709" w:gutter="0"/>
          <w:cols w:space="708"/>
          <w:docGrid w:linePitch="360"/>
        </w:sectPr>
      </w:pPr>
    </w:p>
    <w:p w14:paraId="1E03D754" w14:textId="77777777" w:rsidR="00FA620F" w:rsidRDefault="00FA620F" w:rsidP="00FA620F">
      <w:pPr>
        <w:spacing w:after="0" w:line="240" w:lineRule="auto"/>
        <w:ind w:firstLine="720"/>
        <w:jc w:val="thaiDistribute"/>
        <w:rPr>
          <w:rFonts w:ascii="TH Niramit AS" w:hAnsi="TH Niramit AS" w:cs="TH Niramit AS"/>
          <w:sz w:val="32"/>
          <w:szCs w:val="32"/>
        </w:rPr>
      </w:pPr>
      <w:r>
        <w:rPr>
          <w:noProof/>
          <w14:ligatures w14:val="standardContextual"/>
        </w:rPr>
        <w:lastRenderedPageBreak/>
        <w:drawing>
          <wp:inline distT="0" distB="0" distL="0" distR="0" wp14:anchorId="25C96117" wp14:editId="399E6DB2">
            <wp:extent cx="5715000" cy="2924175"/>
            <wp:effectExtent l="0" t="0" r="0" b="9525"/>
            <wp:docPr id="851473249" name="แผนภูมิ 1">
              <a:extLst xmlns:a="http://schemas.openxmlformats.org/drawingml/2006/main">
                <a:ext uri="{FF2B5EF4-FFF2-40B4-BE49-F238E27FC236}">
                  <a16:creationId xmlns:a16="http://schemas.microsoft.com/office/drawing/2014/main" id="{BD22DA04-D413-1EAF-FCA8-9D1967326B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14687F85" w14:textId="77777777" w:rsidR="00FA620F" w:rsidRDefault="00FA620F" w:rsidP="00FA620F">
      <w:pPr>
        <w:spacing w:after="0" w:line="240" w:lineRule="auto"/>
        <w:ind w:firstLine="720"/>
        <w:jc w:val="thaiDistribute"/>
        <w:rPr>
          <w:rFonts w:ascii="TH Niramit AS" w:hAnsi="TH Niramit AS" w:cs="TH Niramit AS"/>
          <w:sz w:val="32"/>
          <w:szCs w:val="32"/>
        </w:rPr>
      </w:pPr>
    </w:p>
    <w:p w14:paraId="07F0C82B" w14:textId="77777777" w:rsidR="00FA620F" w:rsidRDefault="00FA620F" w:rsidP="00FA620F">
      <w:pPr>
        <w:spacing w:after="0" w:line="240" w:lineRule="auto"/>
        <w:ind w:firstLine="720"/>
        <w:jc w:val="thaiDistribute"/>
        <w:rPr>
          <w:rFonts w:ascii="TH Niramit AS" w:hAnsi="TH Niramit AS" w:cs="TH Niramit AS"/>
          <w:sz w:val="32"/>
          <w:szCs w:val="32"/>
        </w:rPr>
      </w:pPr>
      <w:r w:rsidRPr="00531C10">
        <w:rPr>
          <w:rFonts w:ascii="TH Niramit AS" w:hAnsi="TH Niramit AS" w:cs="TH Niramit AS" w:hint="cs"/>
          <w:b/>
          <w:bCs/>
          <w:sz w:val="32"/>
          <w:szCs w:val="32"/>
          <w:cs/>
        </w:rPr>
        <w:t>ภาพที่ 8.1</w:t>
      </w:r>
      <w:r>
        <w:rPr>
          <w:rFonts w:ascii="TH Niramit AS" w:hAnsi="TH Niramit AS" w:cs="TH Niramit AS" w:hint="cs"/>
          <w:sz w:val="32"/>
          <w:szCs w:val="32"/>
          <w:cs/>
        </w:rPr>
        <w:t xml:space="preserve"> อัตราการคงอยู่ของนักศึกษาในหลักสูตรปีการศึกษา 2565 </w:t>
      </w:r>
    </w:p>
    <w:p w14:paraId="3B3BCB99" w14:textId="77777777" w:rsidR="00FA620F" w:rsidRDefault="00FA620F" w:rsidP="00FA620F">
      <w:pPr>
        <w:spacing w:after="0" w:line="240" w:lineRule="auto"/>
        <w:ind w:firstLine="720"/>
        <w:jc w:val="thaiDistribute"/>
        <w:rPr>
          <w:rFonts w:ascii="TH Niramit AS" w:hAnsi="TH Niramit AS" w:cs="TH Niramit AS"/>
          <w:sz w:val="32"/>
          <w:szCs w:val="32"/>
        </w:rPr>
      </w:pPr>
    </w:p>
    <w:p w14:paraId="7FFE8C56" w14:textId="77777777" w:rsidR="00FA620F" w:rsidRDefault="00FA620F" w:rsidP="00FA620F">
      <w:pPr>
        <w:spacing w:after="0" w:line="240" w:lineRule="auto"/>
        <w:ind w:firstLine="720"/>
        <w:jc w:val="thaiDistribute"/>
        <w:rPr>
          <w:rFonts w:ascii="TH Niramit AS" w:hAnsi="TH Niramit AS" w:cs="TH Niramit AS"/>
          <w:sz w:val="32"/>
          <w:szCs w:val="32"/>
        </w:rPr>
      </w:pPr>
      <w:r>
        <w:rPr>
          <w:rFonts w:ascii="TH Niramit AS" w:hAnsi="TH Niramit AS" w:cs="TH Niramit AS"/>
          <w:noProof/>
          <w:sz w:val="32"/>
          <w:szCs w:val="32"/>
        </w:rPr>
        <w:drawing>
          <wp:inline distT="0" distB="0" distL="0" distR="0" wp14:anchorId="0DE3244D" wp14:editId="5DF46142">
            <wp:extent cx="4584700" cy="2755900"/>
            <wp:effectExtent l="0" t="0" r="6350" b="6350"/>
            <wp:docPr id="1568311251" name="รูปภาพ 1" descr="รูปภาพประกอบด้วย ข้อความ, ภาพหน้าจอ, ไลน์, พล็อต&#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311251" name="รูปภาพ 1" descr="รูปภาพประกอบด้วย ข้อความ, ภาพหน้าจอ, ไลน์, พล็อต&#10;&#10;คำอธิบายที่สร้างโดยอัตโนมัติ"/>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35AC4B0" w14:textId="77777777" w:rsidR="00FA620F" w:rsidRDefault="00FA620F" w:rsidP="00FA620F">
      <w:pPr>
        <w:spacing w:after="0" w:line="240" w:lineRule="auto"/>
        <w:ind w:firstLine="720"/>
        <w:jc w:val="thaiDistribute"/>
        <w:rPr>
          <w:rFonts w:ascii="TH Niramit AS" w:hAnsi="TH Niramit AS" w:cs="TH Niramit AS"/>
          <w:sz w:val="32"/>
          <w:szCs w:val="32"/>
          <w:cs/>
        </w:rPr>
      </w:pPr>
    </w:p>
    <w:p w14:paraId="2C38811C" w14:textId="77777777" w:rsidR="00FA620F" w:rsidRDefault="00FA620F" w:rsidP="00FA620F">
      <w:pPr>
        <w:spacing w:after="0" w:line="240" w:lineRule="auto"/>
        <w:ind w:firstLine="720"/>
        <w:jc w:val="thaiDistribute"/>
        <w:rPr>
          <w:rFonts w:ascii="TH Niramit AS" w:hAnsi="TH Niramit AS" w:cs="TH Niramit AS"/>
          <w:sz w:val="32"/>
          <w:szCs w:val="32"/>
          <w:cs/>
        </w:rPr>
      </w:pPr>
      <w:r w:rsidRPr="001F0847">
        <w:rPr>
          <w:rFonts w:ascii="TH Niramit AS" w:hAnsi="TH Niramit AS" w:cs="TH Niramit AS" w:hint="cs"/>
          <w:b/>
          <w:bCs/>
          <w:sz w:val="32"/>
          <w:szCs w:val="32"/>
          <w:cs/>
        </w:rPr>
        <w:t>ภาพที่ 8.2</w:t>
      </w:r>
      <w:r>
        <w:rPr>
          <w:rFonts w:ascii="TH Niramit AS" w:hAnsi="TH Niramit AS" w:cs="TH Niramit AS" w:hint="cs"/>
          <w:sz w:val="32"/>
          <w:szCs w:val="32"/>
          <w:cs/>
        </w:rPr>
        <w:t xml:space="preserve"> ร้อยละการคงอยู่ของนักศึกษาปีการศึกษา 2565 </w:t>
      </w:r>
    </w:p>
    <w:p w14:paraId="0EBDDB9A" w14:textId="77777777" w:rsidR="00FA620F" w:rsidRDefault="00FA620F" w:rsidP="00FA620F">
      <w:pPr>
        <w:spacing w:after="0" w:line="240" w:lineRule="auto"/>
        <w:ind w:firstLine="720"/>
        <w:jc w:val="thaiDistribute"/>
        <w:rPr>
          <w:rFonts w:ascii="TH Niramit AS" w:hAnsi="TH Niramit AS" w:cs="TH Niramit AS"/>
          <w:sz w:val="32"/>
          <w:szCs w:val="32"/>
        </w:rPr>
      </w:pPr>
      <w:r w:rsidRPr="00DE452A">
        <w:rPr>
          <w:rFonts w:ascii="TH Niramit AS" w:hAnsi="TH Niramit AS" w:cs="TH Niramit AS" w:hint="cs"/>
          <w:sz w:val="32"/>
          <w:szCs w:val="32"/>
          <w:cs/>
        </w:rPr>
        <w:t xml:space="preserve">ทั้งนี้ ในปีการศึกษา 2565 </w:t>
      </w:r>
      <w:r>
        <w:rPr>
          <w:rFonts w:ascii="TH Niramit AS" w:hAnsi="TH Niramit AS" w:cs="TH Niramit AS" w:hint="cs"/>
          <w:sz w:val="32"/>
          <w:szCs w:val="32"/>
          <w:cs/>
        </w:rPr>
        <w:t>เมื่อสถานการณ์ไวรัสโควิด-19 เริ่มเข้าสู่ภาวะปกติ ทาง</w:t>
      </w:r>
      <w:r w:rsidRPr="00DE452A">
        <w:rPr>
          <w:rFonts w:ascii="TH Niramit AS" w:hAnsi="TH Niramit AS" w:cs="TH Niramit AS" w:hint="cs"/>
          <w:sz w:val="32"/>
          <w:szCs w:val="32"/>
          <w:cs/>
        </w:rPr>
        <w:t>หลักสูตร</w:t>
      </w:r>
      <w:r>
        <w:rPr>
          <w:rFonts w:ascii="TH Niramit AS" w:hAnsi="TH Niramit AS" w:cs="TH Niramit AS" w:hint="cs"/>
          <w:sz w:val="32"/>
          <w:szCs w:val="32"/>
          <w:cs/>
        </w:rPr>
        <w:t>มีการจัดกิจกรรมต่างๆ เพื่อแก้ไขปัญหาต่างๆ ดังนี้</w:t>
      </w:r>
    </w:p>
    <w:p w14:paraId="249E60EA" w14:textId="77777777" w:rsidR="00FA620F" w:rsidRDefault="00FA620F" w:rsidP="00FA620F">
      <w:pPr>
        <w:spacing w:after="0" w:line="240" w:lineRule="auto"/>
        <w:ind w:firstLine="720"/>
        <w:jc w:val="thaiDistribute"/>
        <w:rPr>
          <w:rFonts w:ascii="TH Niramit AS" w:hAnsi="TH Niramit AS" w:cs="TH Niramit AS"/>
          <w:sz w:val="32"/>
          <w:szCs w:val="32"/>
        </w:rPr>
      </w:pPr>
      <w:r>
        <w:rPr>
          <w:rFonts w:ascii="TH Niramit AS" w:hAnsi="TH Niramit AS" w:cs="TH Niramit AS" w:hint="cs"/>
          <w:sz w:val="32"/>
          <w:szCs w:val="32"/>
          <w:cs/>
        </w:rPr>
        <w:t>1. เรื่องการรับเข้า หลักสูตรได้เพิ่มกลยุทธ์ในการประชาสัมพันธ์หลักสูตรให้หลากหลายขึ้น เช่น ออกแนะแนวตามสถานศึกษาต่างๆ มีการทำความร่วมมือกับหน่วยงานภายนอก เพื่อขยายโอกาสทางการศึกษาให้กับนักศึกษา เป็นต้น</w:t>
      </w:r>
    </w:p>
    <w:p w14:paraId="6AF8ACCC" w14:textId="77777777" w:rsidR="00FA620F" w:rsidRDefault="00FA620F" w:rsidP="00FA620F">
      <w:pPr>
        <w:spacing w:after="0" w:line="240" w:lineRule="auto"/>
        <w:ind w:firstLine="720"/>
        <w:jc w:val="thaiDistribute"/>
        <w:rPr>
          <w:rFonts w:ascii="TH Niramit AS" w:hAnsi="TH Niramit AS" w:cs="TH Niramit AS"/>
          <w:sz w:val="32"/>
          <w:szCs w:val="32"/>
        </w:rPr>
      </w:pPr>
      <w:r>
        <w:rPr>
          <w:rFonts w:ascii="TH Niramit AS" w:hAnsi="TH Niramit AS" w:cs="TH Niramit AS" w:hint="cs"/>
          <w:sz w:val="32"/>
          <w:szCs w:val="32"/>
          <w:cs/>
        </w:rPr>
        <w:t xml:space="preserve">2. เรื่องการเรียนของนักศึกษา </w:t>
      </w:r>
      <w:r w:rsidRPr="00DE452A">
        <w:rPr>
          <w:rFonts w:ascii="TH Niramit AS" w:hAnsi="TH Niramit AS" w:cs="TH Niramit AS" w:hint="cs"/>
          <w:sz w:val="32"/>
          <w:szCs w:val="32"/>
          <w:cs/>
        </w:rPr>
        <w:t>มีการจัดสรรทุนการศึกษาให้แก่นักศึกษาในหลักสูตรทุกคนผ่านทุนของมหาวิทยาลัย  คณะ  รุ่นพี่ที่จบการศึกษาไปแล้ว  ผู้มีจิตศรัทธาและจากกระดมทุนของอาจารย์</w:t>
      </w:r>
      <w:r w:rsidRPr="00DE452A">
        <w:rPr>
          <w:rFonts w:ascii="TH Niramit AS" w:hAnsi="TH Niramit AS" w:cs="TH Niramit AS" w:hint="cs"/>
          <w:sz w:val="32"/>
          <w:szCs w:val="32"/>
          <w:cs/>
        </w:rPr>
        <w:lastRenderedPageBreak/>
        <w:t>ในหลักสูตร</w:t>
      </w:r>
      <w:r>
        <w:rPr>
          <w:rFonts w:ascii="TH Niramit AS" w:hAnsi="TH Niramit AS" w:cs="TH Niramit AS" w:hint="cs"/>
          <w:sz w:val="32"/>
          <w:szCs w:val="32"/>
          <w:cs/>
        </w:rPr>
        <w:t xml:space="preserve"> </w:t>
      </w:r>
      <w:r w:rsidRPr="00DE452A">
        <w:rPr>
          <w:rFonts w:ascii="TH Niramit AS" w:hAnsi="TH Niramit AS" w:cs="TH Niramit AS" w:hint="cs"/>
          <w:sz w:val="32"/>
          <w:szCs w:val="32"/>
          <w:cs/>
        </w:rPr>
        <w:t>เป็นต้น  ทำให้ในปีการศึกษา 2565 นักศึกษาในหลักสูตรการท่องเที่ยวเชิงบูรณาการได้รับทุนการศึกษา 100 เปอร์เซ็นต์เป็นหลักสูตรเดียวของมหาวิทยาลัยแม่โจ้</w:t>
      </w:r>
    </w:p>
    <w:p w14:paraId="610A0C5D" w14:textId="77777777" w:rsidR="00FA620F" w:rsidRPr="00DE452A" w:rsidRDefault="00FA620F" w:rsidP="00FA620F">
      <w:pPr>
        <w:spacing w:after="0" w:line="240" w:lineRule="auto"/>
        <w:ind w:firstLine="720"/>
        <w:jc w:val="thaiDistribute"/>
        <w:rPr>
          <w:rFonts w:ascii="TH Niramit AS" w:hAnsi="TH Niramit AS" w:cs="TH Niramit AS"/>
          <w:sz w:val="32"/>
          <w:szCs w:val="32"/>
          <w:cs/>
        </w:rPr>
      </w:pPr>
      <w:r>
        <w:rPr>
          <w:rFonts w:ascii="TH Niramit AS" w:hAnsi="TH Niramit AS" w:cs="TH Niramit AS"/>
          <w:sz w:val="32"/>
          <w:szCs w:val="32"/>
        </w:rPr>
        <w:t xml:space="preserve">3. </w:t>
      </w:r>
      <w:r>
        <w:rPr>
          <w:rFonts w:ascii="TH Niramit AS" w:hAnsi="TH Niramit AS" w:cs="TH Niramit AS" w:hint="cs"/>
          <w:sz w:val="32"/>
          <w:szCs w:val="32"/>
          <w:cs/>
        </w:rPr>
        <w:t>เพิ่มการจัดกิจกรรมให้กับนักศึกษา ได้ฝึกทักษะเพิ่มขึ้น ไม่ว่าจะเป็นกิจกรรมทัศนศึกษา กิจกรรมประชุมวิชาการ กิจกรรมอบรมมัคคุเทศก์ กิจกรรมฝึกทักษะความเป็นผู้ประกอบการ ร้านคา</w:t>
      </w:r>
      <w:proofErr w:type="spellStart"/>
      <w:r>
        <w:rPr>
          <w:rFonts w:ascii="TH Niramit AS" w:hAnsi="TH Niramit AS" w:cs="TH Niramit AS" w:hint="cs"/>
          <w:sz w:val="32"/>
          <w:szCs w:val="32"/>
          <w:cs/>
        </w:rPr>
        <w:t>เฟ่</w:t>
      </w:r>
      <w:proofErr w:type="spellEnd"/>
      <w:r>
        <w:rPr>
          <w:rFonts w:ascii="TH Niramit AS" w:hAnsi="TH Niramit AS" w:cs="TH Niramit AS" w:hint="cs"/>
          <w:sz w:val="32"/>
          <w:szCs w:val="32"/>
          <w:cs/>
        </w:rPr>
        <w:t>ภายในมหาวิทยาลัย</w:t>
      </w:r>
    </w:p>
    <w:p w14:paraId="5989282C" w14:textId="77777777" w:rsidR="00FA620F" w:rsidRPr="00406BFD" w:rsidRDefault="00FA620F" w:rsidP="00FA620F">
      <w:pPr>
        <w:spacing w:after="0" w:line="240" w:lineRule="auto"/>
        <w:ind w:right="-142" w:firstLine="720"/>
        <w:jc w:val="thaiDistribute"/>
        <w:rPr>
          <w:rFonts w:ascii="TH Niramit AS" w:hAnsi="TH Niramit AS" w:cs="TH Niramit AS"/>
          <w:sz w:val="32"/>
          <w:szCs w:val="32"/>
        </w:rPr>
      </w:pPr>
      <w:r w:rsidRPr="00406BFD">
        <w:rPr>
          <w:rFonts w:ascii="TH Niramit AS" w:hAnsi="TH Niramit AS" w:cs="TH Niramit AS" w:hint="cs"/>
          <w:sz w:val="32"/>
          <w:szCs w:val="32"/>
          <w:cs/>
        </w:rPr>
        <w:t>จากการ</w:t>
      </w:r>
      <w:r>
        <w:rPr>
          <w:rFonts w:ascii="TH Niramit AS" w:hAnsi="TH Niramit AS" w:cs="TH Niramit AS" w:hint="cs"/>
          <w:sz w:val="32"/>
          <w:szCs w:val="32"/>
          <w:cs/>
        </w:rPr>
        <w:t>ปรับรูปแบบการเรียนการสอน ตลอดปีการศึกษา พบว่า</w:t>
      </w:r>
      <w:r w:rsidRPr="00406BFD">
        <w:rPr>
          <w:rFonts w:ascii="TH Niramit AS" w:hAnsi="TH Niramit AS" w:cs="TH Niramit AS" w:hint="cs"/>
          <w:sz w:val="32"/>
          <w:szCs w:val="32"/>
          <w:cs/>
        </w:rPr>
        <w:t>นักศึกษามีความพึงพอใจต่อหลักสูตรที่ดี</w:t>
      </w:r>
      <w:r>
        <w:rPr>
          <w:rFonts w:ascii="TH Niramit AS" w:hAnsi="TH Niramit AS" w:cs="TH Niramit AS" w:hint="cs"/>
          <w:sz w:val="32"/>
          <w:szCs w:val="32"/>
          <w:cs/>
        </w:rPr>
        <w:t xml:space="preserve"> </w:t>
      </w:r>
      <w:r w:rsidRPr="00406BFD">
        <w:rPr>
          <w:rFonts w:ascii="TH Niramit AS" w:hAnsi="TH Niramit AS" w:cs="TH Niramit AS" w:hint="cs"/>
          <w:sz w:val="32"/>
          <w:szCs w:val="32"/>
          <w:cs/>
        </w:rPr>
        <w:t>และพบว่านักศึกษาสามารถสำเร็จการศึกษาตามเวลาได้แทบทั้งหมด  นักศึกษาส่วนใหญ่มีผลการเรียนที่ค่อนข้างดี</w:t>
      </w:r>
    </w:p>
    <w:p w14:paraId="7DD6F865" w14:textId="77777777" w:rsidR="00FA620F" w:rsidRDefault="00FA620F" w:rsidP="00FA620F">
      <w:pPr>
        <w:pStyle w:val="a5"/>
        <w:spacing w:after="0" w:line="240" w:lineRule="auto"/>
        <w:ind w:left="426"/>
        <w:jc w:val="both"/>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FA620F" w:rsidRPr="006C3CD1" w14:paraId="7B81D868" w14:textId="77777777" w:rsidTr="00F315CA">
        <w:trPr>
          <w:trHeight w:val="437"/>
        </w:trPr>
        <w:tc>
          <w:tcPr>
            <w:tcW w:w="6577" w:type="dxa"/>
          </w:tcPr>
          <w:p w14:paraId="3B0447C8" w14:textId="77777777" w:rsidR="00FA620F" w:rsidRPr="006C3CD1" w:rsidRDefault="00FA620F" w:rsidP="00F315CA">
            <w:pPr>
              <w:pStyle w:val="af0"/>
              <w:rPr>
                <w:rFonts w:ascii="TH Niramit AS" w:hAnsi="TH Niramit AS" w:cs="TH Niramit AS"/>
                <w:b/>
                <w:bCs/>
                <w:sz w:val="32"/>
                <w:szCs w:val="32"/>
              </w:rPr>
            </w:pPr>
            <w:r w:rsidRPr="006C3CD1">
              <w:rPr>
                <w:rFonts w:ascii="TH Niramit AS" w:hAnsi="TH Niramit AS" w:cs="TH Niramit AS"/>
                <w:b/>
                <w:bCs/>
                <w:sz w:val="32"/>
                <w:szCs w:val="32"/>
                <w:cs/>
              </w:rPr>
              <w:t>การประเมินตนเอง</w:t>
            </w:r>
          </w:p>
        </w:tc>
        <w:tc>
          <w:tcPr>
            <w:tcW w:w="355" w:type="dxa"/>
          </w:tcPr>
          <w:p w14:paraId="2E429EB2" w14:textId="77777777" w:rsidR="00FA620F" w:rsidRPr="006C3CD1" w:rsidRDefault="00FA620F" w:rsidP="00F315CA">
            <w:pPr>
              <w:pStyle w:val="af0"/>
              <w:rPr>
                <w:rFonts w:ascii="TH Niramit AS" w:hAnsi="TH Niramit AS" w:cs="TH Niramit AS"/>
                <w:b/>
                <w:bCs/>
                <w:sz w:val="32"/>
                <w:szCs w:val="32"/>
              </w:rPr>
            </w:pPr>
            <w:r w:rsidRPr="006C3CD1">
              <w:rPr>
                <w:rFonts w:ascii="TH Niramit AS" w:hAnsi="TH Niramit AS" w:cs="TH Niramit AS"/>
                <w:b/>
                <w:bCs/>
                <w:sz w:val="32"/>
                <w:szCs w:val="32"/>
              </w:rPr>
              <w:t>1</w:t>
            </w:r>
          </w:p>
        </w:tc>
        <w:tc>
          <w:tcPr>
            <w:tcW w:w="355" w:type="dxa"/>
          </w:tcPr>
          <w:p w14:paraId="4CCEE0BD" w14:textId="77777777" w:rsidR="00FA620F" w:rsidRPr="006C3CD1" w:rsidRDefault="00FA620F" w:rsidP="00F315CA">
            <w:pPr>
              <w:pStyle w:val="af0"/>
              <w:rPr>
                <w:rFonts w:ascii="TH Niramit AS" w:hAnsi="TH Niramit AS" w:cs="TH Niramit AS"/>
                <w:b/>
                <w:bCs/>
                <w:sz w:val="32"/>
                <w:szCs w:val="32"/>
              </w:rPr>
            </w:pPr>
            <w:r w:rsidRPr="006C3CD1">
              <w:rPr>
                <w:rFonts w:ascii="TH Niramit AS" w:hAnsi="TH Niramit AS" w:cs="TH Niramit AS"/>
                <w:b/>
                <w:bCs/>
                <w:sz w:val="32"/>
                <w:szCs w:val="32"/>
              </w:rPr>
              <w:t>2</w:t>
            </w:r>
          </w:p>
        </w:tc>
        <w:tc>
          <w:tcPr>
            <w:tcW w:w="355" w:type="dxa"/>
          </w:tcPr>
          <w:p w14:paraId="379096D7" w14:textId="77777777" w:rsidR="00FA620F" w:rsidRPr="006C3CD1" w:rsidRDefault="00FA620F" w:rsidP="00F315CA">
            <w:pPr>
              <w:pStyle w:val="af0"/>
              <w:rPr>
                <w:rFonts w:ascii="TH Niramit AS" w:hAnsi="TH Niramit AS" w:cs="TH Niramit AS"/>
                <w:b/>
                <w:bCs/>
                <w:sz w:val="32"/>
                <w:szCs w:val="32"/>
              </w:rPr>
            </w:pPr>
            <w:r w:rsidRPr="006C3CD1">
              <w:rPr>
                <w:rFonts w:ascii="TH Niramit AS" w:hAnsi="TH Niramit AS" w:cs="TH Niramit AS"/>
                <w:b/>
                <w:bCs/>
                <w:sz w:val="32"/>
                <w:szCs w:val="32"/>
              </w:rPr>
              <w:t>3</w:t>
            </w:r>
          </w:p>
        </w:tc>
        <w:tc>
          <w:tcPr>
            <w:tcW w:w="355" w:type="dxa"/>
          </w:tcPr>
          <w:p w14:paraId="40F78A53" w14:textId="77777777" w:rsidR="00FA620F" w:rsidRPr="006C3CD1" w:rsidRDefault="00FA620F" w:rsidP="00F315CA">
            <w:pPr>
              <w:pStyle w:val="af0"/>
              <w:rPr>
                <w:rFonts w:ascii="TH Niramit AS" w:hAnsi="TH Niramit AS" w:cs="TH Niramit AS"/>
                <w:b/>
                <w:bCs/>
                <w:sz w:val="32"/>
                <w:szCs w:val="32"/>
              </w:rPr>
            </w:pPr>
            <w:r w:rsidRPr="006C3CD1">
              <w:rPr>
                <w:rFonts w:ascii="TH Niramit AS" w:hAnsi="TH Niramit AS" w:cs="TH Niramit AS"/>
                <w:b/>
                <w:bCs/>
                <w:sz w:val="32"/>
                <w:szCs w:val="32"/>
              </w:rPr>
              <w:t>4</w:t>
            </w:r>
          </w:p>
        </w:tc>
        <w:tc>
          <w:tcPr>
            <w:tcW w:w="355" w:type="dxa"/>
          </w:tcPr>
          <w:p w14:paraId="73827248" w14:textId="77777777" w:rsidR="00FA620F" w:rsidRPr="006C3CD1" w:rsidRDefault="00FA620F" w:rsidP="00F315CA">
            <w:pPr>
              <w:pStyle w:val="af0"/>
              <w:rPr>
                <w:rFonts w:ascii="TH Niramit AS" w:hAnsi="TH Niramit AS" w:cs="TH Niramit AS"/>
                <w:b/>
                <w:bCs/>
                <w:sz w:val="32"/>
                <w:szCs w:val="32"/>
              </w:rPr>
            </w:pPr>
            <w:r w:rsidRPr="006C3CD1">
              <w:rPr>
                <w:rFonts w:ascii="TH Niramit AS" w:hAnsi="TH Niramit AS" w:cs="TH Niramit AS"/>
                <w:b/>
                <w:bCs/>
                <w:sz w:val="32"/>
                <w:szCs w:val="32"/>
              </w:rPr>
              <w:t>5</w:t>
            </w:r>
          </w:p>
        </w:tc>
        <w:tc>
          <w:tcPr>
            <w:tcW w:w="355" w:type="dxa"/>
          </w:tcPr>
          <w:p w14:paraId="6E673614" w14:textId="77777777" w:rsidR="00FA620F" w:rsidRPr="006C3CD1" w:rsidRDefault="00FA620F" w:rsidP="00F315CA">
            <w:pPr>
              <w:pStyle w:val="af0"/>
              <w:rPr>
                <w:rFonts w:ascii="TH Niramit AS" w:hAnsi="TH Niramit AS" w:cs="TH Niramit AS"/>
                <w:b/>
                <w:bCs/>
                <w:sz w:val="32"/>
                <w:szCs w:val="32"/>
              </w:rPr>
            </w:pPr>
            <w:r w:rsidRPr="006C3CD1">
              <w:rPr>
                <w:rFonts w:ascii="TH Niramit AS" w:hAnsi="TH Niramit AS" w:cs="TH Niramit AS"/>
                <w:b/>
                <w:bCs/>
                <w:sz w:val="32"/>
                <w:szCs w:val="32"/>
              </w:rPr>
              <w:t>6</w:t>
            </w:r>
          </w:p>
        </w:tc>
        <w:tc>
          <w:tcPr>
            <w:tcW w:w="355" w:type="dxa"/>
          </w:tcPr>
          <w:p w14:paraId="08929C46" w14:textId="77777777" w:rsidR="00FA620F" w:rsidRPr="006C3CD1" w:rsidRDefault="00FA620F" w:rsidP="00F315CA">
            <w:pPr>
              <w:pStyle w:val="af0"/>
              <w:rPr>
                <w:rFonts w:ascii="TH Niramit AS" w:hAnsi="TH Niramit AS" w:cs="TH Niramit AS"/>
                <w:b/>
                <w:bCs/>
                <w:sz w:val="32"/>
                <w:szCs w:val="32"/>
              </w:rPr>
            </w:pPr>
            <w:r w:rsidRPr="006C3CD1">
              <w:rPr>
                <w:rFonts w:ascii="TH Niramit AS" w:hAnsi="TH Niramit AS" w:cs="TH Niramit AS"/>
                <w:b/>
                <w:bCs/>
                <w:sz w:val="32"/>
                <w:szCs w:val="32"/>
              </w:rPr>
              <w:t>7</w:t>
            </w:r>
          </w:p>
        </w:tc>
      </w:tr>
      <w:tr w:rsidR="00FA620F" w:rsidRPr="006C3CD1" w14:paraId="1A445F48" w14:textId="77777777" w:rsidTr="00F315CA">
        <w:trPr>
          <w:trHeight w:val="234"/>
        </w:trPr>
        <w:tc>
          <w:tcPr>
            <w:tcW w:w="6577" w:type="dxa"/>
          </w:tcPr>
          <w:p w14:paraId="3F5809B7" w14:textId="77777777" w:rsidR="00FA620F" w:rsidRPr="006C3CD1" w:rsidRDefault="00FA620F" w:rsidP="00F315CA">
            <w:pPr>
              <w:pStyle w:val="af0"/>
              <w:rPr>
                <w:rFonts w:ascii="TH Niramit AS" w:hAnsi="TH Niramit AS" w:cs="TH Niramit AS"/>
                <w:sz w:val="32"/>
                <w:szCs w:val="32"/>
              </w:rPr>
            </w:pPr>
            <w:r w:rsidRPr="00C72C65">
              <w:rPr>
                <w:rFonts w:ascii="TH Niramit AS" w:hAnsi="TH Niramit AS" w:cs="TH Niramit AS"/>
                <w:b/>
                <w:bCs/>
                <w:sz w:val="32"/>
                <w:szCs w:val="32"/>
              </w:rPr>
              <w:t>Req.-</w:t>
            </w:r>
            <w:r w:rsidRPr="00C72C65">
              <w:rPr>
                <w:rFonts w:ascii="TH Niramit AS" w:hAnsi="TH Niramit AS" w:cs="TH Niramit AS"/>
                <w:b/>
                <w:bCs/>
                <w:sz w:val="32"/>
                <w:szCs w:val="32"/>
                <w:cs/>
              </w:rPr>
              <w:t>8</w:t>
            </w:r>
            <w:r w:rsidRPr="00C72C65">
              <w:rPr>
                <w:rFonts w:ascii="TH Niramit AS" w:hAnsi="TH Niramit AS" w:cs="TH Niramit AS"/>
                <w:b/>
                <w:bCs/>
                <w:sz w:val="32"/>
                <w:szCs w:val="32"/>
              </w:rPr>
              <w:t>.1 :</w:t>
            </w:r>
            <w:r w:rsidRPr="006C3CD1">
              <w:rPr>
                <w:rFonts w:ascii="TH Niramit AS" w:hAnsi="TH Niramit AS" w:cs="TH Niramit AS"/>
                <w:sz w:val="32"/>
                <w:szCs w:val="32"/>
              </w:rPr>
              <w:t xml:space="preserve"> The pass rate, dropout rate, and average time to graduate are shown to be</w:t>
            </w:r>
            <w:r w:rsidRPr="006C3CD1">
              <w:rPr>
                <w:rFonts w:ascii="TH Niramit AS" w:hAnsi="TH Niramit AS" w:cs="TH Niramit AS"/>
                <w:sz w:val="32"/>
                <w:szCs w:val="32"/>
                <w:cs/>
              </w:rPr>
              <w:t xml:space="preserve"> </w:t>
            </w:r>
            <w:r w:rsidRPr="006C3CD1">
              <w:rPr>
                <w:rFonts w:ascii="TH Niramit AS" w:hAnsi="TH Niramit AS" w:cs="TH Niramit AS"/>
                <w:sz w:val="32"/>
                <w:szCs w:val="32"/>
              </w:rPr>
              <w:t>established, monitored, and benchmarked for improvement.</w:t>
            </w:r>
          </w:p>
        </w:tc>
        <w:tc>
          <w:tcPr>
            <w:tcW w:w="355" w:type="dxa"/>
          </w:tcPr>
          <w:p w14:paraId="2F7975BE" w14:textId="77777777" w:rsidR="00FA620F" w:rsidRPr="006C3CD1" w:rsidRDefault="00FA620F" w:rsidP="00F315CA">
            <w:pPr>
              <w:pStyle w:val="af0"/>
              <w:rPr>
                <w:rFonts w:ascii="TH Niramit AS" w:hAnsi="TH Niramit AS" w:cs="TH Niramit AS"/>
                <w:sz w:val="32"/>
                <w:szCs w:val="32"/>
              </w:rPr>
            </w:pPr>
          </w:p>
        </w:tc>
        <w:tc>
          <w:tcPr>
            <w:tcW w:w="355" w:type="dxa"/>
          </w:tcPr>
          <w:p w14:paraId="61A6BFB4" w14:textId="77777777" w:rsidR="00FA620F" w:rsidRPr="006C3CD1" w:rsidRDefault="00FA620F" w:rsidP="00F315CA">
            <w:pPr>
              <w:pStyle w:val="af0"/>
              <w:rPr>
                <w:rFonts w:ascii="TH Niramit AS" w:hAnsi="TH Niramit AS" w:cs="TH Niramit AS"/>
                <w:sz w:val="32"/>
                <w:szCs w:val="32"/>
              </w:rPr>
            </w:pPr>
          </w:p>
        </w:tc>
        <w:tc>
          <w:tcPr>
            <w:tcW w:w="355" w:type="dxa"/>
          </w:tcPr>
          <w:p w14:paraId="551559BF" w14:textId="77777777" w:rsidR="00FA620F" w:rsidRPr="006C3CD1" w:rsidRDefault="00FA620F" w:rsidP="00F315CA">
            <w:pPr>
              <w:pStyle w:val="af0"/>
              <w:rPr>
                <w:rFonts w:ascii="TH Niramit AS" w:hAnsi="TH Niramit AS" w:cs="TH Niramit AS"/>
                <w:sz w:val="32"/>
                <w:szCs w:val="32"/>
              </w:rPr>
            </w:pPr>
            <w:r w:rsidRPr="006C3CD1">
              <w:rPr>
                <w:rFonts w:ascii="TH Niramit AS" w:hAnsi="TH Niramit AS" w:cs="TH Niramit AS"/>
                <w:sz w:val="32"/>
                <w:szCs w:val="32"/>
                <w:cs/>
              </w:rPr>
              <w:t>/</w:t>
            </w:r>
          </w:p>
        </w:tc>
        <w:tc>
          <w:tcPr>
            <w:tcW w:w="355" w:type="dxa"/>
          </w:tcPr>
          <w:p w14:paraId="2F20C9CE" w14:textId="77777777" w:rsidR="00FA620F" w:rsidRPr="006C3CD1" w:rsidRDefault="00FA620F" w:rsidP="00F315CA">
            <w:pPr>
              <w:pStyle w:val="af0"/>
              <w:rPr>
                <w:rFonts w:ascii="TH Niramit AS" w:hAnsi="TH Niramit AS" w:cs="TH Niramit AS"/>
                <w:sz w:val="32"/>
                <w:szCs w:val="32"/>
              </w:rPr>
            </w:pPr>
          </w:p>
        </w:tc>
        <w:tc>
          <w:tcPr>
            <w:tcW w:w="355" w:type="dxa"/>
          </w:tcPr>
          <w:p w14:paraId="17EAC060" w14:textId="77777777" w:rsidR="00FA620F" w:rsidRPr="006C3CD1" w:rsidRDefault="00FA620F" w:rsidP="00F315CA">
            <w:pPr>
              <w:pStyle w:val="af0"/>
              <w:rPr>
                <w:rFonts w:ascii="TH Niramit AS" w:hAnsi="TH Niramit AS" w:cs="TH Niramit AS"/>
                <w:sz w:val="32"/>
                <w:szCs w:val="32"/>
              </w:rPr>
            </w:pPr>
          </w:p>
        </w:tc>
        <w:tc>
          <w:tcPr>
            <w:tcW w:w="355" w:type="dxa"/>
          </w:tcPr>
          <w:p w14:paraId="23E2E2DE" w14:textId="77777777" w:rsidR="00FA620F" w:rsidRPr="006C3CD1" w:rsidRDefault="00FA620F" w:rsidP="00F315CA">
            <w:pPr>
              <w:pStyle w:val="af0"/>
              <w:rPr>
                <w:rFonts w:ascii="TH Niramit AS" w:hAnsi="TH Niramit AS" w:cs="TH Niramit AS"/>
                <w:sz w:val="32"/>
                <w:szCs w:val="32"/>
              </w:rPr>
            </w:pPr>
          </w:p>
        </w:tc>
        <w:tc>
          <w:tcPr>
            <w:tcW w:w="355" w:type="dxa"/>
          </w:tcPr>
          <w:p w14:paraId="522616C5" w14:textId="77777777" w:rsidR="00FA620F" w:rsidRPr="006C3CD1" w:rsidRDefault="00FA620F" w:rsidP="00F315CA">
            <w:pPr>
              <w:pStyle w:val="af0"/>
              <w:rPr>
                <w:rFonts w:ascii="TH Niramit AS" w:hAnsi="TH Niramit AS" w:cs="TH Niramit AS"/>
                <w:sz w:val="32"/>
                <w:szCs w:val="32"/>
              </w:rPr>
            </w:pPr>
          </w:p>
        </w:tc>
      </w:tr>
    </w:tbl>
    <w:p w14:paraId="4C080D38" w14:textId="77777777" w:rsidR="00FA620F" w:rsidRPr="00A047B0" w:rsidRDefault="00FA620F" w:rsidP="00A047B0">
      <w:pPr>
        <w:pStyle w:val="af0"/>
        <w:jc w:val="thaiDistribute"/>
        <w:rPr>
          <w:rFonts w:ascii="TH Niramit AS" w:hAnsi="TH Niramit AS" w:cs="TH Niramit AS"/>
          <w:sz w:val="32"/>
          <w:szCs w:val="32"/>
          <w:cs/>
        </w:rPr>
      </w:pPr>
    </w:p>
    <w:p w14:paraId="5A6E70E7" w14:textId="38849B11" w:rsidR="00FA620F" w:rsidRPr="00A047B0" w:rsidRDefault="00FA620F" w:rsidP="00A047B0">
      <w:pPr>
        <w:pStyle w:val="af0"/>
        <w:ind w:left="1134" w:hanging="1134"/>
        <w:jc w:val="thaiDistribute"/>
        <w:rPr>
          <w:rFonts w:ascii="TH Niramit AS" w:hAnsi="TH Niramit AS" w:cs="TH Niramit AS"/>
          <w:b/>
          <w:bCs/>
          <w:sz w:val="32"/>
          <w:szCs w:val="32"/>
        </w:rPr>
      </w:pPr>
      <w:r w:rsidRPr="00A047B0">
        <w:rPr>
          <w:rFonts w:ascii="TH Niramit AS" w:hAnsi="TH Niramit AS" w:cs="TH Niramit AS"/>
          <w:b/>
          <w:bCs/>
          <w:sz w:val="32"/>
          <w:szCs w:val="32"/>
        </w:rPr>
        <w:t>Req.-</w:t>
      </w:r>
      <w:r w:rsidR="00A047B0">
        <w:rPr>
          <w:rFonts w:ascii="TH Niramit AS" w:hAnsi="TH Niramit AS" w:cs="TH Niramit AS" w:hint="cs"/>
          <w:b/>
          <w:bCs/>
          <w:sz w:val="32"/>
          <w:szCs w:val="32"/>
          <w:cs/>
        </w:rPr>
        <w:t>8</w:t>
      </w:r>
      <w:r w:rsidRPr="00A047B0">
        <w:rPr>
          <w:rFonts w:ascii="TH Niramit AS" w:hAnsi="TH Niramit AS" w:cs="TH Niramit AS"/>
          <w:b/>
          <w:bCs/>
          <w:sz w:val="32"/>
          <w:szCs w:val="32"/>
        </w:rPr>
        <w:t>.</w:t>
      </w:r>
      <w:r w:rsidRPr="00A047B0">
        <w:rPr>
          <w:rFonts w:ascii="TH Niramit AS" w:hAnsi="TH Niramit AS" w:cs="TH Niramit AS"/>
          <w:b/>
          <w:bCs/>
          <w:sz w:val="32"/>
          <w:szCs w:val="32"/>
          <w:cs/>
        </w:rPr>
        <w:t>2</w:t>
      </w:r>
      <w:r w:rsidRPr="00A047B0">
        <w:rPr>
          <w:rFonts w:ascii="TH Niramit AS" w:hAnsi="TH Niramit AS" w:cs="TH Niramit AS"/>
          <w:b/>
          <w:bCs/>
          <w:sz w:val="32"/>
          <w:szCs w:val="32"/>
        </w:rPr>
        <w:t>:</w:t>
      </w:r>
      <w:r w:rsidR="00A047B0">
        <w:rPr>
          <w:rFonts w:ascii="TH Niramit AS" w:hAnsi="TH Niramit AS" w:cs="TH Niramit AS" w:hint="cs"/>
          <w:b/>
          <w:bCs/>
          <w:sz w:val="32"/>
          <w:szCs w:val="32"/>
          <w:cs/>
        </w:rPr>
        <w:t xml:space="preserve"> </w:t>
      </w:r>
      <w:proofErr w:type="spellStart"/>
      <w:r w:rsidRPr="00A047B0">
        <w:rPr>
          <w:rFonts w:ascii="TH Niramit AS" w:hAnsi="TH Niramit AS" w:cs="TH Niramit AS"/>
          <w:b/>
          <w:bCs/>
          <w:sz w:val="32"/>
          <w:szCs w:val="32"/>
          <w:u w:val="single"/>
        </w:rPr>
        <w:t>Employability</w:t>
      </w:r>
      <w:r w:rsidRPr="00A047B0">
        <w:rPr>
          <w:rFonts w:ascii="TH Niramit AS" w:hAnsi="TH Niramit AS" w:cs="TH Niramit AS"/>
          <w:b/>
          <w:bCs/>
          <w:sz w:val="32"/>
          <w:szCs w:val="32"/>
          <w:vertAlign w:val="superscript"/>
        </w:rPr>
        <w:t>J</w:t>
      </w:r>
      <w:proofErr w:type="spellEnd"/>
      <w:r w:rsidRPr="00A047B0">
        <w:rPr>
          <w:rFonts w:ascii="TH Niramit AS" w:hAnsi="TH Niramit AS" w:cs="TH Niramit AS"/>
          <w:b/>
          <w:bCs/>
          <w:sz w:val="32"/>
          <w:szCs w:val="32"/>
        </w:rPr>
        <w:t xml:space="preserve"> as well as self-employment, entrepreneurship, and</w:t>
      </w:r>
      <w:r w:rsidR="00A047B0" w:rsidRPr="00A047B0">
        <w:rPr>
          <w:rFonts w:ascii="TH Niramit AS" w:hAnsi="TH Niramit AS" w:cs="TH Niramit AS" w:hint="cs"/>
          <w:b/>
          <w:bCs/>
          <w:sz w:val="32"/>
          <w:szCs w:val="32"/>
          <w:cs/>
        </w:rPr>
        <w:t xml:space="preserve"> </w:t>
      </w:r>
      <w:r w:rsidRPr="00A047B0">
        <w:rPr>
          <w:rFonts w:ascii="TH Niramit AS" w:hAnsi="TH Niramit AS" w:cs="TH Niramit AS"/>
          <w:b/>
          <w:bCs/>
          <w:sz w:val="32"/>
          <w:szCs w:val="32"/>
        </w:rPr>
        <w:t>advancement to further studies, are shown to be established, monitored, and</w:t>
      </w:r>
      <w:r w:rsidRPr="00A047B0">
        <w:rPr>
          <w:rFonts w:ascii="TH Niramit AS" w:hAnsi="TH Niramit AS" w:cs="TH Niramit AS"/>
          <w:b/>
          <w:bCs/>
          <w:sz w:val="32"/>
          <w:szCs w:val="32"/>
          <w:cs/>
        </w:rPr>
        <w:t xml:space="preserve"> </w:t>
      </w:r>
      <w:r w:rsidRPr="00A047B0">
        <w:rPr>
          <w:rFonts w:ascii="TH Niramit AS" w:hAnsi="TH Niramit AS" w:cs="TH Niramit AS"/>
          <w:b/>
          <w:bCs/>
          <w:sz w:val="32"/>
          <w:szCs w:val="32"/>
        </w:rPr>
        <w:t>benchmarked for improvement.</w:t>
      </w:r>
    </w:p>
    <w:p w14:paraId="59EE36E4" w14:textId="77777777" w:rsidR="00FA620F" w:rsidRPr="00A047B0" w:rsidRDefault="00FA620F" w:rsidP="00A047B0">
      <w:pPr>
        <w:pStyle w:val="af0"/>
        <w:jc w:val="thaiDistribute"/>
        <w:rPr>
          <w:rFonts w:ascii="TH Niramit AS" w:hAnsi="TH Niramit AS" w:cs="TH Niramit AS"/>
          <w:color w:val="000000" w:themeColor="text1"/>
          <w:sz w:val="32"/>
          <w:szCs w:val="32"/>
        </w:rPr>
      </w:pPr>
    </w:p>
    <w:p w14:paraId="3C798C1C" w14:textId="77777777" w:rsidR="00FA620F" w:rsidRPr="006C3CD1" w:rsidRDefault="00FA620F" w:rsidP="00FA620F">
      <w:pPr>
        <w:pStyle w:val="af0"/>
        <w:ind w:firstLine="720"/>
        <w:jc w:val="thaiDistribute"/>
        <w:rPr>
          <w:rFonts w:ascii="TH Niramit AS" w:hAnsi="TH Niramit AS" w:cs="TH Niramit AS"/>
          <w:sz w:val="32"/>
          <w:szCs w:val="32"/>
        </w:rPr>
      </w:pPr>
      <w:r w:rsidRPr="006C3CD1">
        <w:rPr>
          <w:rFonts w:ascii="TH Niramit AS" w:hAnsi="TH Niramit AS" w:cs="TH Niramit AS"/>
          <w:sz w:val="32"/>
          <w:szCs w:val="32"/>
          <w:cs/>
        </w:rPr>
        <w:t>หลักสูตรมีการติดตามบัณฑิตที่จบการศึกษาตั้งแต่ปีการศึกษา 2561 จนถึงปีการศึกษา 2565 พบว่าบัณฑิตที่จบในหลักสูตรพัฒนาการท่องเที่ยว (หลักสูตรเก่า) และหลักสูตรการท่องเที่ยวเชิงบูรณาการ (หลักสูตรปัจจุบัน)  มีภาวะการมีงานทำที่ค่อนข้างดี  ซึ่งหลักสูตรมีการปรับรูปแบบการเรียน การสอน  การจัดกิจกรรมประกอบหลักสูตร เพื่อให้นักศึกษาได้ฝึกปฏิบัติและสามาถพัฒนาทักษะการท่องเที่ยวและบริการได้  ซึ่งจากการเทียบเคียงภาวะการมีงานทำของหลักสูตรการท่องเที่ยวเชิงบูรณาการกับหลักสูตรอื่นๆในมหาวิทยาลัยแม่โจ้-ชุมพร  มหาวิทยาลัยแม่โจ้-แพร่เฉลิมพระเกียรติ และมหาวิทยาลัยแม่โจ้ จังหวัดเชียงใหม่ พบว่าบัณฑิตในหลักสูตรการท่องเที่ยวเชิงบูรณาการมีภาวะการมีงานทำน้อยกว่าแค่ไม่กี่หลักสูตรของมหาวิทยาลัยแม่โจ้</w:t>
      </w:r>
    </w:p>
    <w:p w14:paraId="1E00DB5A" w14:textId="77777777" w:rsidR="00FA620F" w:rsidRDefault="00FA620F" w:rsidP="00FA620F">
      <w:pPr>
        <w:pStyle w:val="af0"/>
        <w:rPr>
          <w:rFonts w:ascii="TH Niramit AS" w:hAnsi="TH Niramit AS" w:cs="TH Niramit AS"/>
          <w:sz w:val="32"/>
          <w:szCs w:val="32"/>
        </w:rPr>
      </w:pPr>
    </w:p>
    <w:p w14:paraId="22B27F02" w14:textId="77777777" w:rsidR="00A047B0" w:rsidRDefault="00A047B0" w:rsidP="00FA620F">
      <w:pPr>
        <w:pStyle w:val="af0"/>
        <w:rPr>
          <w:rFonts w:ascii="TH Niramit AS" w:hAnsi="TH Niramit AS" w:cs="TH Niramit AS"/>
          <w:sz w:val="32"/>
          <w:szCs w:val="32"/>
        </w:rPr>
      </w:pPr>
    </w:p>
    <w:p w14:paraId="27932714" w14:textId="77777777" w:rsidR="00A047B0" w:rsidRDefault="00A047B0" w:rsidP="00FA620F">
      <w:pPr>
        <w:pStyle w:val="af0"/>
        <w:rPr>
          <w:rFonts w:ascii="TH Niramit AS" w:hAnsi="TH Niramit AS" w:cs="TH Niramit AS"/>
          <w:sz w:val="32"/>
          <w:szCs w:val="32"/>
        </w:rPr>
      </w:pPr>
    </w:p>
    <w:p w14:paraId="13D1515F" w14:textId="77777777" w:rsidR="00A047B0" w:rsidRDefault="00A047B0" w:rsidP="00FA620F">
      <w:pPr>
        <w:pStyle w:val="af0"/>
        <w:rPr>
          <w:rFonts w:ascii="TH Niramit AS" w:hAnsi="TH Niramit AS" w:cs="TH Niramit AS"/>
          <w:sz w:val="32"/>
          <w:szCs w:val="32"/>
        </w:rPr>
      </w:pPr>
    </w:p>
    <w:p w14:paraId="7AEBA3F5" w14:textId="77777777" w:rsidR="00A047B0" w:rsidRPr="006C3CD1" w:rsidRDefault="00A047B0" w:rsidP="00FA620F">
      <w:pPr>
        <w:pStyle w:val="af0"/>
        <w:rPr>
          <w:rFonts w:ascii="TH Niramit AS" w:hAnsi="TH Niramit AS" w:cs="TH Niramit AS"/>
          <w:sz w:val="32"/>
          <w:szCs w:val="32"/>
        </w:rPr>
      </w:pPr>
    </w:p>
    <w:p w14:paraId="21EBC29F" w14:textId="77777777" w:rsidR="00FA620F" w:rsidRPr="006C3CD1" w:rsidRDefault="00CE49A2" w:rsidP="00FA620F">
      <w:pPr>
        <w:pStyle w:val="af0"/>
        <w:jc w:val="center"/>
        <w:rPr>
          <w:rFonts w:ascii="TH Niramit AS" w:hAnsi="TH Niramit AS" w:cs="TH Niramit AS"/>
          <w:sz w:val="32"/>
          <w:szCs w:val="32"/>
        </w:rPr>
      </w:pPr>
      <w:hyperlink r:id="rId117" w:history="1">
        <w:r w:rsidR="00FA620F" w:rsidRPr="006C3CD1">
          <w:rPr>
            <w:rStyle w:val="af2"/>
            <w:rFonts w:ascii="TH Niramit AS" w:hAnsi="TH Niramit AS" w:cs="TH Niramit AS"/>
            <w:b/>
            <w:bCs/>
            <w:sz w:val="32"/>
            <w:szCs w:val="32"/>
            <w:cs/>
          </w:rPr>
          <w:t>ตารางแสดงภาวะการมีงานทำและการศึกษาต่อของบัณฑิตหลักสูตรการท่องเที่ยวเชิงบูรณาการ</w:t>
        </w:r>
      </w:hyperlink>
    </w:p>
    <w:tbl>
      <w:tblPr>
        <w:tblStyle w:val="a7"/>
        <w:tblW w:w="0" w:type="auto"/>
        <w:jc w:val="center"/>
        <w:tblLook w:val="04A0" w:firstRow="1" w:lastRow="0" w:firstColumn="1" w:lastColumn="0" w:noHBand="0" w:noVBand="1"/>
      </w:tblPr>
      <w:tblGrid>
        <w:gridCol w:w="1107"/>
        <w:gridCol w:w="1106"/>
        <w:gridCol w:w="1515"/>
        <w:gridCol w:w="1514"/>
        <w:gridCol w:w="1910"/>
        <w:gridCol w:w="1910"/>
      </w:tblGrid>
      <w:tr w:rsidR="00FA620F" w:rsidRPr="006C3CD1" w14:paraId="07BA39CC" w14:textId="77777777" w:rsidTr="00F315CA">
        <w:trPr>
          <w:jc w:val="center"/>
        </w:trPr>
        <w:tc>
          <w:tcPr>
            <w:tcW w:w="1129" w:type="dxa"/>
            <w:shd w:val="clear" w:color="auto" w:fill="E2EFD9" w:themeFill="accent6" w:themeFillTint="33"/>
          </w:tcPr>
          <w:p w14:paraId="6C9606B4" w14:textId="77777777" w:rsidR="00FA620F" w:rsidRPr="006C3CD1" w:rsidRDefault="00FA620F" w:rsidP="00F315CA">
            <w:pPr>
              <w:pStyle w:val="af0"/>
              <w:jc w:val="center"/>
              <w:rPr>
                <w:rFonts w:ascii="TH Niramit AS" w:hAnsi="TH Niramit AS" w:cs="TH Niramit AS"/>
                <w:b/>
                <w:bCs/>
                <w:sz w:val="32"/>
                <w:szCs w:val="32"/>
              </w:rPr>
            </w:pPr>
            <w:r w:rsidRPr="006C3CD1">
              <w:rPr>
                <w:rFonts w:ascii="TH Niramit AS" w:hAnsi="TH Niramit AS" w:cs="TH Niramit AS"/>
                <w:b/>
                <w:bCs/>
                <w:sz w:val="32"/>
                <w:szCs w:val="32"/>
                <w:cs/>
              </w:rPr>
              <w:t>ปีที่รับเข้า</w:t>
            </w:r>
          </w:p>
        </w:tc>
        <w:tc>
          <w:tcPr>
            <w:tcW w:w="1134" w:type="dxa"/>
            <w:shd w:val="clear" w:color="auto" w:fill="E2EFD9" w:themeFill="accent6" w:themeFillTint="33"/>
          </w:tcPr>
          <w:p w14:paraId="528C2964" w14:textId="77777777" w:rsidR="00FA620F" w:rsidRPr="006C3CD1" w:rsidRDefault="00FA620F" w:rsidP="00F315CA">
            <w:pPr>
              <w:pStyle w:val="af0"/>
              <w:jc w:val="center"/>
              <w:rPr>
                <w:rFonts w:ascii="TH Niramit AS" w:hAnsi="TH Niramit AS" w:cs="TH Niramit AS"/>
                <w:b/>
                <w:bCs/>
                <w:sz w:val="32"/>
                <w:szCs w:val="32"/>
              </w:rPr>
            </w:pPr>
            <w:r w:rsidRPr="006C3CD1">
              <w:rPr>
                <w:rFonts w:ascii="TH Niramit AS" w:hAnsi="TH Niramit AS" w:cs="TH Niramit AS"/>
                <w:b/>
                <w:bCs/>
                <w:sz w:val="32"/>
                <w:szCs w:val="32"/>
                <w:cs/>
              </w:rPr>
              <w:t>ปีที่จบ</w:t>
            </w:r>
          </w:p>
        </w:tc>
        <w:tc>
          <w:tcPr>
            <w:tcW w:w="1560" w:type="dxa"/>
            <w:shd w:val="clear" w:color="auto" w:fill="E2EFD9" w:themeFill="accent6" w:themeFillTint="33"/>
          </w:tcPr>
          <w:p w14:paraId="661CC0DC" w14:textId="77777777" w:rsidR="00FA620F" w:rsidRPr="006C3CD1" w:rsidRDefault="00FA620F" w:rsidP="00F315CA">
            <w:pPr>
              <w:pStyle w:val="af0"/>
              <w:jc w:val="center"/>
              <w:rPr>
                <w:rFonts w:ascii="TH Niramit AS" w:hAnsi="TH Niramit AS" w:cs="TH Niramit AS"/>
                <w:b/>
                <w:bCs/>
                <w:sz w:val="32"/>
                <w:szCs w:val="32"/>
              </w:rPr>
            </w:pPr>
            <w:r w:rsidRPr="006C3CD1">
              <w:rPr>
                <w:rFonts w:ascii="TH Niramit AS" w:hAnsi="TH Niramit AS" w:cs="TH Niramit AS"/>
                <w:b/>
                <w:bCs/>
                <w:sz w:val="32"/>
                <w:szCs w:val="32"/>
                <w:cs/>
              </w:rPr>
              <w:t>บัณฑิตที่จบ</w:t>
            </w:r>
          </w:p>
        </w:tc>
        <w:tc>
          <w:tcPr>
            <w:tcW w:w="1559" w:type="dxa"/>
            <w:shd w:val="clear" w:color="auto" w:fill="E2EFD9" w:themeFill="accent6" w:themeFillTint="33"/>
          </w:tcPr>
          <w:p w14:paraId="781FA876" w14:textId="77777777" w:rsidR="00FA620F" w:rsidRPr="006C3CD1" w:rsidRDefault="00FA620F" w:rsidP="00F315CA">
            <w:pPr>
              <w:pStyle w:val="af0"/>
              <w:jc w:val="center"/>
              <w:rPr>
                <w:rFonts w:ascii="TH Niramit AS" w:hAnsi="TH Niramit AS" w:cs="TH Niramit AS"/>
                <w:b/>
                <w:bCs/>
                <w:sz w:val="32"/>
                <w:szCs w:val="32"/>
              </w:rPr>
            </w:pPr>
            <w:r w:rsidRPr="006C3CD1">
              <w:rPr>
                <w:rFonts w:ascii="TH Niramit AS" w:hAnsi="TH Niramit AS" w:cs="TH Niramit AS"/>
                <w:b/>
                <w:bCs/>
                <w:sz w:val="32"/>
                <w:szCs w:val="32"/>
                <w:cs/>
              </w:rPr>
              <w:t>บัณฑิตที่ตอบแบบสำรวจ</w:t>
            </w:r>
          </w:p>
        </w:tc>
        <w:tc>
          <w:tcPr>
            <w:tcW w:w="1984" w:type="dxa"/>
            <w:shd w:val="clear" w:color="auto" w:fill="E2EFD9" w:themeFill="accent6" w:themeFillTint="33"/>
          </w:tcPr>
          <w:p w14:paraId="718EB053" w14:textId="77777777" w:rsidR="00FA620F" w:rsidRPr="006C3CD1" w:rsidRDefault="00FA620F" w:rsidP="00F315CA">
            <w:pPr>
              <w:pStyle w:val="af0"/>
              <w:jc w:val="center"/>
              <w:rPr>
                <w:rFonts w:ascii="TH Niramit AS" w:hAnsi="TH Niramit AS" w:cs="TH Niramit AS"/>
                <w:b/>
                <w:bCs/>
                <w:sz w:val="32"/>
                <w:szCs w:val="32"/>
              </w:rPr>
            </w:pPr>
            <w:r w:rsidRPr="006C3CD1">
              <w:rPr>
                <w:rFonts w:ascii="TH Niramit AS" w:hAnsi="TH Niramit AS" w:cs="TH Niramit AS"/>
                <w:b/>
                <w:bCs/>
                <w:sz w:val="32"/>
                <w:szCs w:val="32"/>
                <w:cs/>
              </w:rPr>
              <w:t>บัณฑิตที่ได้งานทำและศึกษาต่อ</w:t>
            </w:r>
          </w:p>
        </w:tc>
        <w:tc>
          <w:tcPr>
            <w:tcW w:w="1984" w:type="dxa"/>
            <w:shd w:val="clear" w:color="auto" w:fill="E2EFD9" w:themeFill="accent6" w:themeFillTint="33"/>
          </w:tcPr>
          <w:p w14:paraId="0A0F4AEE" w14:textId="77777777" w:rsidR="00FA620F" w:rsidRPr="006C3CD1" w:rsidRDefault="00FA620F" w:rsidP="00F315CA">
            <w:pPr>
              <w:pStyle w:val="af0"/>
              <w:jc w:val="center"/>
              <w:rPr>
                <w:rFonts w:ascii="TH Niramit AS" w:hAnsi="TH Niramit AS" w:cs="TH Niramit AS"/>
                <w:b/>
                <w:bCs/>
                <w:sz w:val="32"/>
                <w:szCs w:val="32"/>
              </w:rPr>
            </w:pPr>
            <w:r w:rsidRPr="006C3CD1">
              <w:rPr>
                <w:rFonts w:ascii="TH Niramit AS" w:hAnsi="TH Niramit AS" w:cs="TH Niramit AS"/>
                <w:b/>
                <w:bCs/>
                <w:sz w:val="32"/>
                <w:szCs w:val="32"/>
                <w:cs/>
              </w:rPr>
              <w:t>บัณฑิตที่ไม่ได้งานทำและศึกษาต่อ</w:t>
            </w:r>
          </w:p>
        </w:tc>
      </w:tr>
      <w:tr w:rsidR="00FA620F" w:rsidRPr="006C3CD1" w14:paraId="5985B8CE" w14:textId="77777777" w:rsidTr="00F315CA">
        <w:trPr>
          <w:jc w:val="center"/>
        </w:trPr>
        <w:tc>
          <w:tcPr>
            <w:tcW w:w="1129" w:type="dxa"/>
          </w:tcPr>
          <w:p w14:paraId="0E47F678" w14:textId="77777777" w:rsidR="00FA620F" w:rsidRPr="006C3CD1" w:rsidRDefault="00FA620F" w:rsidP="00F315CA">
            <w:pPr>
              <w:pStyle w:val="af0"/>
              <w:jc w:val="center"/>
              <w:rPr>
                <w:rFonts w:ascii="TH Niramit AS" w:hAnsi="TH Niramit AS" w:cs="TH Niramit AS"/>
                <w:sz w:val="32"/>
                <w:szCs w:val="32"/>
              </w:rPr>
            </w:pPr>
            <w:r w:rsidRPr="006C3CD1">
              <w:rPr>
                <w:rFonts w:ascii="TH Niramit AS" w:hAnsi="TH Niramit AS" w:cs="TH Niramit AS"/>
                <w:sz w:val="32"/>
                <w:szCs w:val="32"/>
                <w:cs/>
              </w:rPr>
              <w:t>2557</w:t>
            </w:r>
          </w:p>
        </w:tc>
        <w:tc>
          <w:tcPr>
            <w:tcW w:w="1134" w:type="dxa"/>
          </w:tcPr>
          <w:p w14:paraId="79C70546" w14:textId="77777777" w:rsidR="00FA620F" w:rsidRPr="006C3CD1" w:rsidRDefault="00FA620F" w:rsidP="00F315CA">
            <w:pPr>
              <w:pStyle w:val="af0"/>
              <w:jc w:val="center"/>
              <w:rPr>
                <w:rFonts w:ascii="TH Niramit AS" w:hAnsi="TH Niramit AS" w:cs="TH Niramit AS"/>
                <w:sz w:val="32"/>
                <w:szCs w:val="32"/>
              </w:rPr>
            </w:pPr>
            <w:r w:rsidRPr="006C3CD1">
              <w:rPr>
                <w:rFonts w:ascii="TH Niramit AS" w:hAnsi="TH Niramit AS" w:cs="TH Niramit AS"/>
                <w:sz w:val="32"/>
                <w:szCs w:val="32"/>
                <w:cs/>
              </w:rPr>
              <w:t>2561</w:t>
            </w:r>
          </w:p>
        </w:tc>
        <w:tc>
          <w:tcPr>
            <w:tcW w:w="1560" w:type="dxa"/>
          </w:tcPr>
          <w:p w14:paraId="63224AA9" w14:textId="77777777" w:rsidR="00FA620F" w:rsidRPr="006C3CD1" w:rsidRDefault="00FA620F" w:rsidP="00F315CA">
            <w:pPr>
              <w:pStyle w:val="af0"/>
              <w:jc w:val="center"/>
              <w:rPr>
                <w:rFonts w:ascii="TH Niramit AS" w:hAnsi="TH Niramit AS" w:cs="TH Niramit AS"/>
                <w:sz w:val="32"/>
                <w:szCs w:val="32"/>
              </w:rPr>
            </w:pPr>
            <w:r w:rsidRPr="006C3CD1">
              <w:rPr>
                <w:rFonts w:ascii="TH Niramit AS" w:hAnsi="TH Niramit AS" w:cs="TH Niramit AS"/>
                <w:sz w:val="32"/>
                <w:szCs w:val="32"/>
                <w:cs/>
              </w:rPr>
              <w:t>19</w:t>
            </w:r>
          </w:p>
        </w:tc>
        <w:tc>
          <w:tcPr>
            <w:tcW w:w="1559" w:type="dxa"/>
          </w:tcPr>
          <w:p w14:paraId="35971587" w14:textId="77777777" w:rsidR="00FA620F" w:rsidRPr="006C3CD1" w:rsidRDefault="00FA620F" w:rsidP="00F315CA">
            <w:pPr>
              <w:pStyle w:val="af0"/>
              <w:jc w:val="center"/>
              <w:rPr>
                <w:rFonts w:ascii="TH Niramit AS" w:hAnsi="TH Niramit AS" w:cs="TH Niramit AS"/>
                <w:sz w:val="32"/>
                <w:szCs w:val="32"/>
              </w:rPr>
            </w:pPr>
            <w:r w:rsidRPr="006C3CD1">
              <w:rPr>
                <w:rFonts w:ascii="TH Niramit AS" w:hAnsi="TH Niramit AS" w:cs="TH Niramit AS"/>
                <w:sz w:val="32"/>
                <w:szCs w:val="32"/>
                <w:cs/>
              </w:rPr>
              <w:t>19</w:t>
            </w:r>
          </w:p>
        </w:tc>
        <w:tc>
          <w:tcPr>
            <w:tcW w:w="1984" w:type="dxa"/>
          </w:tcPr>
          <w:p w14:paraId="0021B79C" w14:textId="77777777" w:rsidR="00FA620F" w:rsidRPr="006C3CD1" w:rsidRDefault="00FA620F" w:rsidP="00F315CA">
            <w:pPr>
              <w:pStyle w:val="af0"/>
              <w:jc w:val="center"/>
              <w:rPr>
                <w:rFonts w:ascii="TH Niramit AS" w:hAnsi="TH Niramit AS" w:cs="TH Niramit AS"/>
                <w:sz w:val="32"/>
                <w:szCs w:val="32"/>
              </w:rPr>
            </w:pPr>
            <w:r w:rsidRPr="006C3CD1">
              <w:rPr>
                <w:rFonts w:ascii="TH Niramit AS" w:hAnsi="TH Niramit AS" w:cs="TH Niramit AS"/>
                <w:sz w:val="32"/>
                <w:szCs w:val="32"/>
                <w:cs/>
              </w:rPr>
              <w:t>15</w:t>
            </w:r>
          </w:p>
        </w:tc>
        <w:tc>
          <w:tcPr>
            <w:tcW w:w="1984" w:type="dxa"/>
          </w:tcPr>
          <w:p w14:paraId="288D8DCD" w14:textId="77777777" w:rsidR="00FA620F" w:rsidRPr="006C3CD1" w:rsidRDefault="00FA620F" w:rsidP="00F315CA">
            <w:pPr>
              <w:pStyle w:val="af0"/>
              <w:jc w:val="center"/>
              <w:rPr>
                <w:rFonts w:ascii="TH Niramit AS" w:hAnsi="TH Niramit AS" w:cs="TH Niramit AS"/>
                <w:sz w:val="32"/>
                <w:szCs w:val="32"/>
              </w:rPr>
            </w:pPr>
            <w:r w:rsidRPr="006C3CD1">
              <w:rPr>
                <w:rFonts w:ascii="TH Niramit AS" w:hAnsi="TH Niramit AS" w:cs="TH Niramit AS"/>
                <w:sz w:val="32"/>
                <w:szCs w:val="32"/>
                <w:cs/>
              </w:rPr>
              <w:t>4</w:t>
            </w:r>
          </w:p>
        </w:tc>
      </w:tr>
      <w:tr w:rsidR="00FA620F" w:rsidRPr="006C3CD1" w14:paraId="40E65349" w14:textId="77777777" w:rsidTr="00F315CA">
        <w:trPr>
          <w:jc w:val="center"/>
        </w:trPr>
        <w:tc>
          <w:tcPr>
            <w:tcW w:w="1129" w:type="dxa"/>
          </w:tcPr>
          <w:p w14:paraId="7A0F9C10" w14:textId="77777777" w:rsidR="00FA620F" w:rsidRPr="006C3CD1" w:rsidRDefault="00FA620F" w:rsidP="00F315CA">
            <w:pPr>
              <w:pStyle w:val="af0"/>
              <w:jc w:val="center"/>
              <w:rPr>
                <w:rFonts w:ascii="TH Niramit AS" w:hAnsi="TH Niramit AS" w:cs="TH Niramit AS"/>
                <w:sz w:val="32"/>
                <w:szCs w:val="32"/>
              </w:rPr>
            </w:pPr>
            <w:r w:rsidRPr="006C3CD1">
              <w:rPr>
                <w:rFonts w:ascii="TH Niramit AS" w:hAnsi="TH Niramit AS" w:cs="TH Niramit AS"/>
                <w:sz w:val="32"/>
                <w:szCs w:val="32"/>
                <w:cs/>
              </w:rPr>
              <w:t>2558</w:t>
            </w:r>
          </w:p>
        </w:tc>
        <w:tc>
          <w:tcPr>
            <w:tcW w:w="1134" w:type="dxa"/>
          </w:tcPr>
          <w:p w14:paraId="43E2FADD" w14:textId="77777777" w:rsidR="00FA620F" w:rsidRPr="006C3CD1" w:rsidRDefault="00FA620F" w:rsidP="00F315CA">
            <w:pPr>
              <w:pStyle w:val="af0"/>
              <w:jc w:val="center"/>
              <w:rPr>
                <w:rFonts w:ascii="TH Niramit AS" w:hAnsi="TH Niramit AS" w:cs="TH Niramit AS"/>
                <w:sz w:val="32"/>
                <w:szCs w:val="32"/>
              </w:rPr>
            </w:pPr>
            <w:r w:rsidRPr="006C3CD1">
              <w:rPr>
                <w:rFonts w:ascii="TH Niramit AS" w:hAnsi="TH Niramit AS" w:cs="TH Niramit AS"/>
                <w:sz w:val="32"/>
                <w:szCs w:val="32"/>
                <w:cs/>
              </w:rPr>
              <w:t>2562</w:t>
            </w:r>
          </w:p>
        </w:tc>
        <w:tc>
          <w:tcPr>
            <w:tcW w:w="1560" w:type="dxa"/>
          </w:tcPr>
          <w:p w14:paraId="75BEBD3C" w14:textId="77777777" w:rsidR="00FA620F" w:rsidRPr="006C3CD1" w:rsidRDefault="00FA620F" w:rsidP="00F315CA">
            <w:pPr>
              <w:pStyle w:val="af0"/>
              <w:jc w:val="center"/>
              <w:rPr>
                <w:rFonts w:ascii="TH Niramit AS" w:hAnsi="TH Niramit AS" w:cs="TH Niramit AS"/>
                <w:sz w:val="32"/>
                <w:szCs w:val="32"/>
              </w:rPr>
            </w:pPr>
            <w:r w:rsidRPr="006C3CD1">
              <w:rPr>
                <w:rFonts w:ascii="TH Niramit AS" w:hAnsi="TH Niramit AS" w:cs="TH Niramit AS"/>
                <w:sz w:val="32"/>
                <w:szCs w:val="32"/>
                <w:cs/>
              </w:rPr>
              <w:t>15</w:t>
            </w:r>
          </w:p>
        </w:tc>
        <w:tc>
          <w:tcPr>
            <w:tcW w:w="1559" w:type="dxa"/>
          </w:tcPr>
          <w:p w14:paraId="316E958B" w14:textId="77777777" w:rsidR="00FA620F" w:rsidRPr="006C3CD1" w:rsidRDefault="00FA620F" w:rsidP="00F315CA">
            <w:pPr>
              <w:pStyle w:val="af0"/>
              <w:jc w:val="center"/>
              <w:rPr>
                <w:rFonts w:ascii="TH Niramit AS" w:hAnsi="TH Niramit AS" w:cs="TH Niramit AS"/>
                <w:sz w:val="32"/>
                <w:szCs w:val="32"/>
              </w:rPr>
            </w:pPr>
            <w:r w:rsidRPr="006C3CD1">
              <w:rPr>
                <w:rFonts w:ascii="TH Niramit AS" w:hAnsi="TH Niramit AS" w:cs="TH Niramit AS"/>
                <w:sz w:val="32"/>
                <w:szCs w:val="32"/>
                <w:cs/>
              </w:rPr>
              <w:t>13</w:t>
            </w:r>
          </w:p>
        </w:tc>
        <w:tc>
          <w:tcPr>
            <w:tcW w:w="1984" w:type="dxa"/>
          </w:tcPr>
          <w:p w14:paraId="7A6BBAF4" w14:textId="77777777" w:rsidR="00FA620F" w:rsidRPr="006C3CD1" w:rsidRDefault="00FA620F" w:rsidP="00F315CA">
            <w:pPr>
              <w:pStyle w:val="af0"/>
              <w:jc w:val="center"/>
              <w:rPr>
                <w:rFonts w:ascii="TH Niramit AS" w:hAnsi="TH Niramit AS" w:cs="TH Niramit AS"/>
                <w:sz w:val="32"/>
                <w:szCs w:val="32"/>
              </w:rPr>
            </w:pPr>
            <w:r w:rsidRPr="006C3CD1">
              <w:rPr>
                <w:rFonts w:ascii="TH Niramit AS" w:hAnsi="TH Niramit AS" w:cs="TH Niramit AS"/>
                <w:sz w:val="32"/>
                <w:szCs w:val="32"/>
                <w:cs/>
              </w:rPr>
              <w:t>10</w:t>
            </w:r>
          </w:p>
        </w:tc>
        <w:tc>
          <w:tcPr>
            <w:tcW w:w="1984" w:type="dxa"/>
          </w:tcPr>
          <w:p w14:paraId="11F00B18" w14:textId="77777777" w:rsidR="00FA620F" w:rsidRPr="006C3CD1" w:rsidRDefault="00FA620F" w:rsidP="00F315CA">
            <w:pPr>
              <w:pStyle w:val="af0"/>
              <w:jc w:val="center"/>
              <w:rPr>
                <w:rFonts w:ascii="TH Niramit AS" w:hAnsi="TH Niramit AS" w:cs="TH Niramit AS"/>
                <w:sz w:val="32"/>
                <w:szCs w:val="32"/>
              </w:rPr>
            </w:pPr>
            <w:r w:rsidRPr="006C3CD1">
              <w:rPr>
                <w:rFonts w:ascii="TH Niramit AS" w:hAnsi="TH Niramit AS" w:cs="TH Niramit AS"/>
                <w:sz w:val="32"/>
                <w:szCs w:val="32"/>
                <w:cs/>
              </w:rPr>
              <w:t>3</w:t>
            </w:r>
          </w:p>
        </w:tc>
      </w:tr>
      <w:tr w:rsidR="00FA620F" w:rsidRPr="006C3CD1" w14:paraId="03A5BA48" w14:textId="77777777" w:rsidTr="00F315CA">
        <w:trPr>
          <w:jc w:val="center"/>
        </w:trPr>
        <w:tc>
          <w:tcPr>
            <w:tcW w:w="1129" w:type="dxa"/>
          </w:tcPr>
          <w:p w14:paraId="5F1600DE" w14:textId="77777777" w:rsidR="00FA620F" w:rsidRPr="006C3CD1" w:rsidRDefault="00FA620F" w:rsidP="00F315CA">
            <w:pPr>
              <w:pStyle w:val="af0"/>
              <w:jc w:val="center"/>
              <w:rPr>
                <w:rFonts w:ascii="TH Niramit AS" w:hAnsi="TH Niramit AS" w:cs="TH Niramit AS"/>
                <w:sz w:val="32"/>
                <w:szCs w:val="32"/>
              </w:rPr>
            </w:pPr>
            <w:r w:rsidRPr="006C3CD1">
              <w:rPr>
                <w:rFonts w:ascii="TH Niramit AS" w:hAnsi="TH Niramit AS" w:cs="TH Niramit AS"/>
                <w:sz w:val="32"/>
                <w:szCs w:val="32"/>
                <w:cs/>
              </w:rPr>
              <w:t>2559</w:t>
            </w:r>
          </w:p>
        </w:tc>
        <w:tc>
          <w:tcPr>
            <w:tcW w:w="1134" w:type="dxa"/>
          </w:tcPr>
          <w:p w14:paraId="6A2C2D52" w14:textId="77777777" w:rsidR="00FA620F" w:rsidRPr="006C3CD1" w:rsidRDefault="00FA620F" w:rsidP="00F315CA">
            <w:pPr>
              <w:pStyle w:val="af0"/>
              <w:jc w:val="center"/>
              <w:rPr>
                <w:rFonts w:ascii="TH Niramit AS" w:hAnsi="TH Niramit AS" w:cs="TH Niramit AS"/>
                <w:sz w:val="32"/>
                <w:szCs w:val="32"/>
              </w:rPr>
            </w:pPr>
            <w:r w:rsidRPr="006C3CD1">
              <w:rPr>
                <w:rFonts w:ascii="TH Niramit AS" w:hAnsi="TH Niramit AS" w:cs="TH Niramit AS"/>
                <w:sz w:val="32"/>
                <w:szCs w:val="32"/>
                <w:cs/>
              </w:rPr>
              <w:t>2563</w:t>
            </w:r>
          </w:p>
        </w:tc>
        <w:tc>
          <w:tcPr>
            <w:tcW w:w="1560" w:type="dxa"/>
          </w:tcPr>
          <w:p w14:paraId="3BD3997A" w14:textId="77777777" w:rsidR="00FA620F" w:rsidRPr="006C3CD1" w:rsidRDefault="00FA620F" w:rsidP="00F315CA">
            <w:pPr>
              <w:pStyle w:val="af0"/>
              <w:jc w:val="center"/>
              <w:rPr>
                <w:rFonts w:ascii="TH Niramit AS" w:hAnsi="TH Niramit AS" w:cs="TH Niramit AS"/>
                <w:sz w:val="32"/>
                <w:szCs w:val="32"/>
              </w:rPr>
            </w:pPr>
            <w:r w:rsidRPr="006C3CD1">
              <w:rPr>
                <w:rFonts w:ascii="TH Niramit AS" w:hAnsi="TH Niramit AS" w:cs="TH Niramit AS"/>
                <w:sz w:val="32"/>
                <w:szCs w:val="32"/>
                <w:cs/>
              </w:rPr>
              <w:t>10</w:t>
            </w:r>
          </w:p>
        </w:tc>
        <w:tc>
          <w:tcPr>
            <w:tcW w:w="1559" w:type="dxa"/>
          </w:tcPr>
          <w:p w14:paraId="3FB3AC5F" w14:textId="77777777" w:rsidR="00FA620F" w:rsidRPr="006C3CD1" w:rsidRDefault="00FA620F" w:rsidP="00F315CA">
            <w:pPr>
              <w:pStyle w:val="af0"/>
              <w:jc w:val="center"/>
              <w:rPr>
                <w:rFonts w:ascii="TH Niramit AS" w:hAnsi="TH Niramit AS" w:cs="TH Niramit AS"/>
                <w:sz w:val="32"/>
                <w:szCs w:val="32"/>
              </w:rPr>
            </w:pPr>
            <w:r w:rsidRPr="006C3CD1">
              <w:rPr>
                <w:rFonts w:ascii="TH Niramit AS" w:hAnsi="TH Niramit AS" w:cs="TH Niramit AS"/>
                <w:sz w:val="32"/>
                <w:szCs w:val="32"/>
                <w:cs/>
              </w:rPr>
              <w:t>10</w:t>
            </w:r>
          </w:p>
        </w:tc>
        <w:tc>
          <w:tcPr>
            <w:tcW w:w="1984" w:type="dxa"/>
          </w:tcPr>
          <w:p w14:paraId="6AE88430" w14:textId="77777777" w:rsidR="00FA620F" w:rsidRPr="006C3CD1" w:rsidRDefault="00FA620F" w:rsidP="00F315CA">
            <w:pPr>
              <w:pStyle w:val="af0"/>
              <w:jc w:val="center"/>
              <w:rPr>
                <w:rFonts w:ascii="TH Niramit AS" w:hAnsi="TH Niramit AS" w:cs="TH Niramit AS"/>
                <w:sz w:val="32"/>
                <w:szCs w:val="32"/>
              </w:rPr>
            </w:pPr>
            <w:r w:rsidRPr="006C3CD1">
              <w:rPr>
                <w:rFonts w:ascii="TH Niramit AS" w:hAnsi="TH Niramit AS" w:cs="TH Niramit AS"/>
                <w:sz w:val="32"/>
                <w:szCs w:val="32"/>
                <w:cs/>
              </w:rPr>
              <w:t>6</w:t>
            </w:r>
          </w:p>
        </w:tc>
        <w:tc>
          <w:tcPr>
            <w:tcW w:w="1984" w:type="dxa"/>
          </w:tcPr>
          <w:p w14:paraId="752410CF" w14:textId="77777777" w:rsidR="00FA620F" w:rsidRPr="006C3CD1" w:rsidRDefault="00FA620F" w:rsidP="00F315CA">
            <w:pPr>
              <w:pStyle w:val="af0"/>
              <w:jc w:val="center"/>
              <w:rPr>
                <w:rFonts w:ascii="TH Niramit AS" w:hAnsi="TH Niramit AS" w:cs="TH Niramit AS"/>
                <w:sz w:val="32"/>
                <w:szCs w:val="32"/>
              </w:rPr>
            </w:pPr>
            <w:r w:rsidRPr="006C3CD1">
              <w:rPr>
                <w:rFonts w:ascii="TH Niramit AS" w:hAnsi="TH Niramit AS" w:cs="TH Niramit AS"/>
                <w:sz w:val="32"/>
                <w:szCs w:val="32"/>
                <w:cs/>
              </w:rPr>
              <w:t>4</w:t>
            </w:r>
          </w:p>
        </w:tc>
      </w:tr>
      <w:tr w:rsidR="00FA620F" w:rsidRPr="006C3CD1" w14:paraId="4E654BCF" w14:textId="77777777" w:rsidTr="00F315CA">
        <w:trPr>
          <w:jc w:val="center"/>
        </w:trPr>
        <w:tc>
          <w:tcPr>
            <w:tcW w:w="1129" w:type="dxa"/>
          </w:tcPr>
          <w:p w14:paraId="07E810FC" w14:textId="77777777" w:rsidR="00FA620F" w:rsidRPr="006C3CD1" w:rsidRDefault="00FA620F" w:rsidP="00F315CA">
            <w:pPr>
              <w:pStyle w:val="af0"/>
              <w:jc w:val="center"/>
              <w:rPr>
                <w:rFonts w:ascii="TH Niramit AS" w:hAnsi="TH Niramit AS" w:cs="TH Niramit AS"/>
                <w:sz w:val="32"/>
                <w:szCs w:val="32"/>
              </w:rPr>
            </w:pPr>
            <w:r w:rsidRPr="006C3CD1">
              <w:rPr>
                <w:rFonts w:ascii="TH Niramit AS" w:hAnsi="TH Niramit AS" w:cs="TH Niramit AS"/>
                <w:sz w:val="32"/>
                <w:szCs w:val="32"/>
                <w:cs/>
              </w:rPr>
              <w:t>2560</w:t>
            </w:r>
          </w:p>
        </w:tc>
        <w:tc>
          <w:tcPr>
            <w:tcW w:w="1134" w:type="dxa"/>
          </w:tcPr>
          <w:p w14:paraId="6CE04931" w14:textId="77777777" w:rsidR="00FA620F" w:rsidRPr="006C3CD1" w:rsidRDefault="00FA620F" w:rsidP="00F315CA">
            <w:pPr>
              <w:pStyle w:val="af0"/>
              <w:jc w:val="center"/>
              <w:rPr>
                <w:rFonts w:ascii="TH Niramit AS" w:hAnsi="TH Niramit AS" w:cs="TH Niramit AS"/>
                <w:sz w:val="32"/>
                <w:szCs w:val="32"/>
              </w:rPr>
            </w:pPr>
            <w:r w:rsidRPr="006C3CD1">
              <w:rPr>
                <w:rFonts w:ascii="TH Niramit AS" w:hAnsi="TH Niramit AS" w:cs="TH Niramit AS"/>
                <w:sz w:val="32"/>
                <w:szCs w:val="32"/>
                <w:cs/>
              </w:rPr>
              <w:t>2564</w:t>
            </w:r>
          </w:p>
        </w:tc>
        <w:tc>
          <w:tcPr>
            <w:tcW w:w="1560" w:type="dxa"/>
          </w:tcPr>
          <w:p w14:paraId="7364DF19" w14:textId="77777777" w:rsidR="00FA620F" w:rsidRPr="006C3CD1" w:rsidRDefault="00FA620F" w:rsidP="00F315CA">
            <w:pPr>
              <w:pStyle w:val="af0"/>
              <w:jc w:val="center"/>
              <w:rPr>
                <w:rFonts w:ascii="TH Niramit AS" w:hAnsi="TH Niramit AS" w:cs="TH Niramit AS"/>
                <w:sz w:val="32"/>
                <w:szCs w:val="32"/>
              </w:rPr>
            </w:pPr>
            <w:r w:rsidRPr="006C3CD1">
              <w:rPr>
                <w:rFonts w:ascii="TH Niramit AS" w:hAnsi="TH Niramit AS" w:cs="TH Niramit AS"/>
                <w:sz w:val="32"/>
                <w:szCs w:val="32"/>
                <w:cs/>
              </w:rPr>
              <w:t>19</w:t>
            </w:r>
          </w:p>
        </w:tc>
        <w:tc>
          <w:tcPr>
            <w:tcW w:w="1559" w:type="dxa"/>
          </w:tcPr>
          <w:p w14:paraId="7FCFBD7C" w14:textId="77777777" w:rsidR="00FA620F" w:rsidRPr="006C3CD1" w:rsidRDefault="00FA620F" w:rsidP="00F315CA">
            <w:pPr>
              <w:pStyle w:val="af0"/>
              <w:jc w:val="center"/>
              <w:rPr>
                <w:rFonts w:ascii="TH Niramit AS" w:hAnsi="TH Niramit AS" w:cs="TH Niramit AS"/>
                <w:sz w:val="32"/>
                <w:szCs w:val="32"/>
              </w:rPr>
            </w:pPr>
            <w:r w:rsidRPr="006C3CD1">
              <w:rPr>
                <w:rFonts w:ascii="TH Niramit AS" w:hAnsi="TH Niramit AS" w:cs="TH Niramit AS"/>
                <w:sz w:val="32"/>
                <w:szCs w:val="32"/>
                <w:cs/>
              </w:rPr>
              <w:t>17</w:t>
            </w:r>
          </w:p>
        </w:tc>
        <w:tc>
          <w:tcPr>
            <w:tcW w:w="1984" w:type="dxa"/>
          </w:tcPr>
          <w:p w14:paraId="5FA5448B" w14:textId="77777777" w:rsidR="00FA620F" w:rsidRPr="006C3CD1" w:rsidRDefault="00FA620F" w:rsidP="00F315CA">
            <w:pPr>
              <w:pStyle w:val="af0"/>
              <w:jc w:val="center"/>
              <w:rPr>
                <w:rFonts w:ascii="TH Niramit AS" w:hAnsi="TH Niramit AS" w:cs="TH Niramit AS"/>
                <w:sz w:val="32"/>
                <w:szCs w:val="32"/>
              </w:rPr>
            </w:pPr>
            <w:r w:rsidRPr="006C3CD1">
              <w:rPr>
                <w:rFonts w:ascii="TH Niramit AS" w:hAnsi="TH Niramit AS" w:cs="TH Niramit AS"/>
                <w:sz w:val="32"/>
                <w:szCs w:val="32"/>
                <w:cs/>
              </w:rPr>
              <w:t>14</w:t>
            </w:r>
          </w:p>
        </w:tc>
        <w:tc>
          <w:tcPr>
            <w:tcW w:w="1984" w:type="dxa"/>
          </w:tcPr>
          <w:p w14:paraId="62436422" w14:textId="77777777" w:rsidR="00FA620F" w:rsidRPr="006C3CD1" w:rsidRDefault="00FA620F" w:rsidP="00F315CA">
            <w:pPr>
              <w:pStyle w:val="af0"/>
              <w:jc w:val="center"/>
              <w:rPr>
                <w:rFonts w:ascii="TH Niramit AS" w:hAnsi="TH Niramit AS" w:cs="TH Niramit AS"/>
                <w:sz w:val="32"/>
                <w:szCs w:val="32"/>
              </w:rPr>
            </w:pPr>
            <w:r w:rsidRPr="006C3CD1">
              <w:rPr>
                <w:rFonts w:ascii="TH Niramit AS" w:hAnsi="TH Niramit AS" w:cs="TH Niramit AS"/>
                <w:sz w:val="32"/>
                <w:szCs w:val="32"/>
                <w:cs/>
              </w:rPr>
              <w:t>3</w:t>
            </w:r>
          </w:p>
        </w:tc>
      </w:tr>
      <w:tr w:rsidR="00FA620F" w:rsidRPr="006C3CD1" w14:paraId="77FFB7A8" w14:textId="77777777" w:rsidTr="00F315CA">
        <w:trPr>
          <w:jc w:val="center"/>
        </w:trPr>
        <w:tc>
          <w:tcPr>
            <w:tcW w:w="1129" w:type="dxa"/>
          </w:tcPr>
          <w:p w14:paraId="1F1A2DC7" w14:textId="77777777" w:rsidR="00FA620F" w:rsidRPr="006C3CD1" w:rsidRDefault="00FA620F" w:rsidP="00F315CA">
            <w:pPr>
              <w:pStyle w:val="af0"/>
              <w:jc w:val="center"/>
              <w:rPr>
                <w:rFonts w:ascii="TH Niramit AS" w:hAnsi="TH Niramit AS" w:cs="TH Niramit AS"/>
                <w:sz w:val="32"/>
                <w:szCs w:val="32"/>
              </w:rPr>
            </w:pPr>
            <w:r w:rsidRPr="006C3CD1">
              <w:rPr>
                <w:rFonts w:ascii="TH Niramit AS" w:hAnsi="TH Niramit AS" w:cs="TH Niramit AS"/>
                <w:sz w:val="32"/>
                <w:szCs w:val="32"/>
                <w:cs/>
              </w:rPr>
              <w:t>2561</w:t>
            </w:r>
          </w:p>
        </w:tc>
        <w:tc>
          <w:tcPr>
            <w:tcW w:w="1134" w:type="dxa"/>
          </w:tcPr>
          <w:p w14:paraId="4A5ADC25" w14:textId="77777777" w:rsidR="00FA620F" w:rsidRPr="006C3CD1" w:rsidRDefault="00FA620F" w:rsidP="00F315CA">
            <w:pPr>
              <w:pStyle w:val="af0"/>
              <w:jc w:val="center"/>
              <w:rPr>
                <w:rFonts w:ascii="TH Niramit AS" w:hAnsi="TH Niramit AS" w:cs="TH Niramit AS"/>
                <w:sz w:val="32"/>
                <w:szCs w:val="32"/>
              </w:rPr>
            </w:pPr>
            <w:r w:rsidRPr="006C3CD1">
              <w:rPr>
                <w:rFonts w:ascii="TH Niramit AS" w:hAnsi="TH Niramit AS" w:cs="TH Niramit AS"/>
                <w:sz w:val="32"/>
                <w:szCs w:val="32"/>
                <w:cs/>
              </w:rPr>
              <w:t>2565</w:t>
            </w:r>
          </w:p>
        </w:tc>
        <w:tc>
          <w:tcPr>
            <w:tcW w:w="1560" w:type="dxa"/>
          </w:tcPr>
          <w:p w14:paraId="1ABC61C4" w14:textId="77777777" w:rsidR="00FA620F" w:rsidRPr="006C3CD1" w:rsidRDefault="00FA620F" w:rsidP="00F315CA">
            <w:pPr>
              <w:pStyle w:val="af0"/>
              <w:jc w:val="center"/>
              <w:rPr>
                <w:rFonts w:ascii="TH Niramit AS" w:hAnsi="TH Niramit AS" w:cs="TH Niramit AS"/>
                <w:sz w:val="32"/>
                <w:szCs w:val="32"/>
              </w:rPr>
            </w:pPr>
            <w:r w:rsidRPr="006C3CD1">
              <w:rPr>
                <w:rFonts w:ascii="TH Niramit AS" w:hAnsi="TH Niramit AS" w:cs="TH Niramit AS"/>
                <w:sz w:val="32"/>
                <w:szCs w:val="32"/>
                <w:cs/>
              </w:rPr>
              <w:t>8</w:t>
            </w:r>
          </w:p>
        </w:tc>
        <w:tc>
          <w:tcPr>
            <w:tcW w:w="1559" w:type="dxa"/>
          </w:tcPr>
          <w:p w14:paraId="47FF6C60" w14:textId="77777777" w:rsidR="00FA620F" w:rsidRPr="006C3CD1" w:rsidRDefault="00FA620F" w:rsidP="00F315CA">
            <w:pPr>
              <w:pStyle w:val="af0"/>
              <w:jc w:val="center"/>
              <w:rPr>
                <w:rFonts w:ascii="TH Niramit AS" w:hAnsi="TH Niramit AS" w:cs="TH Niramit AS"/>
                <w:sz w:val="32"/>
                <w:szCs w:val="32"/>
              </w:rPr>
            </w:pPr>
            <w:r w:rsidRPr="006C3CD1">
              <w:rPr>
                <w:rFonts w:ascii="TH Niramit AS" w:hAnsi="TH Niramit AS" w:cs="TH Niramit AS"/>
                <w:sz w:val="32"/>
                <w:szCs w:val="32"/>
                <w:cs/>
              </w:rPr>
              <w:t>8</w:t>
            </w:r>
          </w:p>
        </w:tc>
        <w:tc>
          <w:tcPr>
            <w:tcW w:w="1984" w:type="dxa"/>
          </w:tcPr>
          <w:p w14:paraId="2CED865A" w14:textId="77777777" w:rsidR="00FA620F" w:rsidRPr="006C3CD1" w:rsidRDefault="00FA620F" w:rsidP="00F315CA">
            <w:pPr>
              <w:pStyle w:val="af0"/>
              <w:jc w:val="center"/>
              <w:rPr>
                <w:rFonts w:ascii="TH Niramit AS" w:hAnsi="TH Niramit AS" w:cs="TH Niramit AS"/>
                <w:sz w:val="32"/>
                <w:szCs w:val="32"/>
              </w:rPr>
            </w:pPr>
            <w:r w:rsidRPr="006C3CD1">
              <w:rPr>
                <w:rFonts w:ascii="TH Niramit AS" w:hAnsi="TH Niramit AS" w:cs="TH Niramit AS"/>
                <w:sz w:val="32"/>
                <w:szCs w:val="32"/>
                <w:cs/>
              </w:rPr>
              <w:t>7</w:t>
            </w:r>
          </w:p>
        </w:tc>
        <w:tc>
          <w:tcPr>
            <w:tcW w:w="1984" w:type="dxa"/>
          </w:tcPr>
          <w:p w14:paraId="2F47FE9E" w14:textId="77777777" w:rsidR="00FA620F" w:rsidRPr="006C3CD1" w:rsidRDefault="00FA620F" w:rsidP="00F315CA">
            <w:pPr>
              <w:pStyle w:val="af0"/>
              <w:jc w:val="center"/>
              <w:rPr>
                <w:rFonts w:ascii="TH Niramit AS" w:hAnsi="TH Niramit AS" w:cs="TH Niramit AS"/>
                <w:sz w:val="32"/>
                <w:szCs w:val="32"/>
              </w:rPr>
            </w:pPr>
            <w:r w:rsidRPr="006C3CD1">
              <w:rPr>
                <w:rFonts w:ascii="TH Niramit AS" w:hAnsi="TH Niramit AS" w:cs="TH Niramit AS"/>
                <w:sz w:val="32"/>
                <w:szCs w:val="32"/>
                <w:cs/>
              </w:rPr>
              <w:t>1</w:t>
            </w:r>
          </w:p>
        </w:tc>
      </w:tr>
    </w:tbl>
    <w:p w14:paraId="55F66B23" w14:textId="77777777" w:rsidR="00FA620F" w:rsidRDefault="00FA620F" w:rsidP="00FA620F">
      <w:pPr>
        <w:pStyle w:val="af0"/>
        <w:ind w:firstLine="720"/>
        <w:rPr>
          <w:rFonts w:ascii="TH Niramit AS" w:hAnsi="TH Niramit AS" w:cs="TH Niramit AS"/>
          <w:sz w:val="32"/>
          <w:szCs w:val="32"/>
        </w:rPr>
      </w:pPr>
    </w:p>
    <w:p w14:paraId="6978F202" w14:textId="77777777" w:rsidR="00FA620F" w:rsidRDefault="00FA620F" w:rsidP="00FA620F">
      <w:pPr>
        <w:pStyle w:val="af0"/>
        <w:ind w:firstLine="720"/>
        <w:rPr>
          <w:rFonts w:ascii="TH Niramit AS" w:hAnsi="TH Niramit AS" w:cs="TH Niramit AS"/>
          <w:sz w:val="32"/>
          <w:szCs w:val="32"/>
        </w:rPr>
      </w:pPr>
      <w:r>
        <w:rPr>
          <w:rFonts w:ascii="TH Niramit AS" w:hAnsi="TH Niramit AS" w:cs="TH Niramit AS"/>
          <w:noProof/>
          <w:sz w:val="32"/>
          <w:szCs w:val="32"/>
        </w:rPr>
        <w:drawing>
          <wp:inline distT="0" distB="0" distL="0" distR="0" wp14:anchorId="0343FF2A" wp14:editId="62A0AE18">
            <wp:extent cx="4584700" cy="2755900"/>
            <wp:effectExtent l="0" t="0" r="6350" b="6350"/>
            <wp:docPr id="113881208" name="รูปภาพ 2" descr="รูปภาพประกอบด้วย ข้อความ, ภาพหน้าจอ, จำนวน, ตัวอักษร&#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81208" name="รูปภาพ 2" descr="รูปภาพประกอบด้วย ข้อความ, ภาพหน้าจอ, จำนวน, ตัวอักษร&#10;&#10;คำอธิบายที่สร้างโดยอัตโนมัติ"/>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FE91DD4" w14:textId="77777777" w:rsidR="00FA620F" w:rsidRDefault="00FA620F" w:rsidP="00FA620F">
      <w:pPr>
        <w:pStyle w:val="af0"/>
        <w:ind w:firstLine="720"/>
        <w:rPr>
          <w:rFonts w:ascii="TH Niramit AS" w:hAnsi="TH Niramit AS" w:cs="TH Niramit AS"/>
          <w:sz w:val="32"/>
          <w:szCs w:val="32"/>
        </w:rPr>
      </w:pPr>
    </w:p>
    <w:p w14:paraId="0D2A2576" w14:textId="77777777" w:rsidR="00FA620F" w:rsidRDefault="00FA620F" w:rsidP="00FA620F">
      <w:pPr>
        <w:pStyle w:val="af0"/>
        <w:ind w:firstLine="720"/>
        <w:rPr>
          <w:rFonts w:ascii="TH Niramit AS" w:hAnsi="TH Niramit AS" w:cs="TH Niramit AS"/>
          <w:sz w:val="32"/>
          <w:szCs w:val="32"/>
        </w:rPr>
      </w:pPr>
      <w:r w:rsidRPr="008C743E">
        <w:rPr>
          <w:rFonts w:ascii="TH Niramit AS" w:hAnsi="TH Niramit AS" w:cs="TH Niramit AS" w:hint="cs"/>
          <w:b/>
          <w:bCs/>
          <w:sz w:val="32"/>
          <w:szCs w:val="32"/>
          <w:cs/>
        </w:rPr>
        <w:t>ภาพที่ 8.3</w:t>
      </w:r>
      <w:r>
        <w:rPr>
          <w:rFonts w:ascii="TH Niramit AS" w:hAnsi="TH Niramit AS" w:cs="TH Niramit AS" w:hint="cs"/>
          <w:sz w:val="32"/>
          <w:szCs w:val="32"/>
          <w:cs/>
        </w:rPr>
        <w:t xml:space="preserve"> แนวโน้มการได้งานทำของบัณฑิตในหลักสูตร </w:t>
      </w:r>
    </w:p>
    <w:p w14:paraId="24EBD25F" w14:textId="77777777" w:rsidR="00FA620F" w:rsidRDefault="00FA620F" w:rsidP="00FA620F">
      <w:pPr>
        <w:pStyle w:val="af0"/>
        <w:ind w:firstLine="720"/>
        <w:rPr>
          <w:rFonts w:ascii="TH Niramit AS" w:hAnsi="TH Niramit AS" w:cs="TH Niramit AS"/>
          <w:sz w:val="32"/>
          <w:szCs w:val="32"/>
          <w:cs/>
        </w:rPr>
      </w:pPr>
    </w:p>
    <w:p w14:paraId="05F24A53" w14:textId="77777777" w:rsidR="00FA620F" w:rsidRPr="006C3CD1" w:rsidRDefault="00FA620F" w:rsidP="00A047B0">
      <w:pPr>
        <w:pStyle w:val="af0"/>
        <w:ind w:firstLine="720"/>
        <w:jc w:val="thaiDistribute"/>
        <w:rPr>
          <w:rFonts w:ascii="TH Niramit AS" w:hAnsi="TH Niramit AS" w:cs="TH Niramit AS"/>
          <w:sz w:val="32"/>
          <w:szCs w:val="32"/>
          <w:cs/>
        </w:rPr>
      </w:pPr>
      <w:r w:rsidRPr="006C3CD1">
        <w:rPr>
          <w:rFonts w:ascii="TH Niramit AS" w:hAnsi="TH Niramit AS" w:cs="TH Niramit AS"/>
          <w:sz w:val="32"/>
          <w:szCs w:val="32"/>
          <w:cs/>
        </w:rPr>
        <w:t>จากตารางสรุปภาวการณ์มีงานทำของบัณฑิตในหลักสูตรการท่องเที่ยว</w:t>
      </w:r>
      <w:proofErr w:type="spellStart"/>
      <w:r w:rsidRPr="006C3CD1">
        <w:rPr>
          <w:rFonts w:ascii="TH Niramit AS" w:hAnsi="TH Niramit AS" w:cs="TH Niramit AS"/>
          <w:sz w:val="32"/>
          <w:szCs w:val="32"/>
          <w:cs/>
        </w:rPr>
        <w:t>เชิ</w:t>
      </w:r>
      <w:proofErr w:type="spellEnd"/>
      <w:r w:rsidRPr="006C3CD1">
        <w:rPr>
          <w:rFonts w:ascii="TH Niramit AS" w:hAnsi="TH Niramit AS" w:cs="TH Niramit AS"/>
          <w:sz w:val="32"/>
          <w:szCs w:val="32"/>
          <w:cs/>
        </w:rPr>
        <w:t>งบูณาการพบว่า ในช่วงการแพร่ระบาดของโรคโควิด-19 มีอัตราการได้งานทำของบัณฑิตในหลักสูตรลดน้อยลงซึ่งเป็นผลกระทบโดยตรงของโควิค-19 ต่อสถานการณ์การท่องเที่ยวของประเทศไทยส่งผลให้บัณฑิตได้งานทำและได้ทำงานตรงสายงานน้อยลงไปและกระทบถึงบัณฑิตที่ได้งานทำแล้วบางส่วนก็ต้องออกจากงานเป็นจำนวนมาก อีกทั้งในช่วงการแพร่ระบาดของโรคโควิด-19 การจัดการเรียนการสอนทั้งหมดก็เป็นรูปแบบของการเรียนการสอนออนไลน์ชั่วโมงในการเรียนปฏิบัติและการจัดกิจกรรมประกอบหลักสูตรก็ทำได้ยากขึ้นมีผลต่อคุณภาพของการจัดการเรียนการสอนและคุณภาพของบัณฑิตที่เรียนจบในช่วงเวลานั้นด้วย</w:t>
      </w:r>
    </w:p>
    <w:p w14:paraId="3B1A1464" w14:textId="77777777" w:rsidR="00FA620F" w:rsidRPr="006C3CD1" w:rsidRDefault="00FA620F" w:rsidP="00FA620F">
      <w:pPr>
        <w:pStyle w:val="af0"/>
        <w:ind w:firstLine="720"/>
        <w:jc w:val="thaiDistribute"/>
        <w:rPr>
          <w:rFonts w:ascii="TH Niramit AS" w:hAnsi="TH Niramit AS" w:cs="TH Niramit AS"/>
          <w:sz w:val="32"/>
          <w:szCs w:val="32"/>
        </w:rPr>
      </w:pPr>
      <w:r w:rsidRPr="006C3CD1">
        <w:rPr>
          <w:rFonts w:ascii="TH Niramit AS" w:hAnsi="TH Niramit AS" w:cs="TH Niramit AS"/>
          <w:sz w:val="32"/>
          <w:szCs w:val="32"/>
          <w:cs/>
        </w:rPr>
        <w:lastRenderedPageBreak/>
        <w:t xml:space="preserve">หลักสูตรมีการปรับปรุงและพัฒนากระบวนการเรียนการสอนในหลักสูตรมุ่งเน้นทักษะการปฏิบัติที่เพิ่มขึ้นจากหลักสูตรเดิม อาทิ การปรับรูปแบบการเรียนการสอนทฤษฎี-ปฏิบัติ  จากเดิม คือ 3-0-6 เป็น 2-2-5 ซึ่งเพิ่มชั่วโมงปฏิบัติในทุกรายวิชาของหลักสูตรและยังกิจกรรมประกอบการเรียนการสอนควบคู่กับไป เช่น การเตรียมความพร้อมและการคัดเลือกสถานที่สหกิจศึกษา  การจัดกิจกรรมบริษัทนำเที่ยวจำลอง  ชมรมกองกำลังเที่ยวรับใช้สังคม การเปิดร้าน </w:t>
      </w:r>
      <w:r w:rsidRPr="006C3CD1">
        <w:rPr>
          <w:rFonts w:ascii="TH Niramit AS" w:hAnsi="TH Niramit AS" w:cs="TH Niramit AS"/>
          <w:sz w:val="32"/>
          <w:szCs w:val="32"/>
        </w:rPr>
        <w:t xml:space="preserve">Farm to Table Café </w:t>
      </w:r>
      <w:r w:rsidRPr="006C3CD1">
        <w:rPr>
          <w:rFonts w:ascii="TH Niramit AS" w:hAnsi="TH Niramit AS" w:cs="TH Niramit AS"/>
          <w:sz w:val="32"/>
          <w:szCs w:val="32"/>
          <w:cs/>
        </w:rPr>
        <w:t>การจัดฝึกอบรมหลักสูตรมัคคุเทศก์ภาคใต้ เป็นต้น  ซึ่งกิจกรรมเหล่านี้สามารถช่วยนักศึกษาได้พัฒนาทักษะการท่องเที่ยวและบริการได้เป็นอย่างดี</w:t>
      </w:r>
    </w:p>
    <w:p w14:paraId="728D09AE" w14:textId="77777777" w:rsidR="00FA620F" w:rsidRPr="006C3CD1" w:rsidRDefault="00FA620F" w:rsidP="00A047B0">
      <w:pPr>
        <w:pStyle w:val="af0"/>
        <w:ind w:firstLine="720"/>
        <w:jc w:val="thaiDistribute"/>
        <w:rPr>
          <w:rFonts w:ascii="TH Niramit AS" w:hAnsi="TH Niramit AS" w:cs="TH Niramit AS"/>
          <w:sz w:val="32"/>
          <w:szCs w:val="32"/>
        </w:rPr>
      </w:pPr>
      <w:r w:rsidRPr="006C3CD1">
        <w:rPr>
          <w:rFonts w:ascii="TH Niramit AS" w:hAnsi="TH Niramit AS" w:cs="TH Niramit AS"/>
          <w:sz w:val="32"/>
          <w:szCs w:val="32"/>
          <w:cs/>
        </w:rPr>
        <w:t>จากการพัฒนาและปรับปรุงรูปแบบการเรียนการสอนโดยเน้นให้เกิดทักษะการปฏิบัติการปฏิบัติและการเพิ่มกิจกรรมเสริมการเรียนการสอนของหลักสูตรพบว่านักศึกษาในหลักสูตรมีทักษะทางด้านการท่องเที่ยวและบริการที่เพิ่มขึ้นซึ่งจะส่งผลต่อการมีงานทำของบัณฑิตในอนาคตด้วย</w:t>
      </w:r>
    </w:p>
    <w:p w14:paraId="27B951BF" w14:textId="77777777" w:rsidR="00FA620F" w:rsidRPr="006C3CD1" w:rsidRDefault="00FA620F" w:rsidP="00A047B0">
      <w:pPr>
        <w:pStyle w:val="af0"/>
        <w:ind w:firstLine="720"/>
        <w:jc w:val="thaiDistribute"/>
        <w:rPr>
          <w:rFonts w:ascii="TH Niramit AS" w:hAnsi="TH Niramit AS" w:cs="TH Niramit AS"/>
          <w:sz w:val="32"/>
          <w:szCs w:val="32"/>
        </w:rPr>
      </w:pPr>
      <w:r w:rsidRPr="006C3CD1">
        <w:rPr>
          <w:rFonts w:ascii="TH Niramit AS" w:hAnsi="TH Niramit AS" w:cs="TH Niramit AS"/>
          <w:sz w:val="32"/>
          <w:szCs w:val="32"/>
          <w:cs/>
        </w:rPr>
        <w:t>นอกจากหลักสูตรจะมีการปรับรูปแบบการจัดการเรียนการสอนในรายวิชาในหลักสูตรแล้ว ในปีการศึกษา 2565 หลักสูตรก็มีการจัดทำแบบสอบถามไปยังผู้มีส่วนได้ส่วนเสียของหลักสูตรเพื่อการปรับปรุงหลักสูตรใหม่ปี 2566  ซึ่งพบว่า หลักสูตรที่ผู้ประกอบการมีความต้องการมากที่สุดคือ หลักสูตรด้านท่องเที่ยวและบริการ ซึ่งหลักสูตรผ่านการพิจารณาของสภามหาวิทยาลัยไปเป็นที่เรียบร้อยแล้ว  ดังนั้นในปีการศึกษา 2566 หลักสูตรก็จะปรับเป็นหลักสูตรปริญญา</w:t>
      </w:r>
      <w:proofErr w:type="spellStart"/>
      <w:r w:rsidRPr="006C3CD1">
        <w:rPr>
          <w:rFonts w:ascii="TH Niramit AS" w:hAnsi="TH Niramit AS" w:cs="TH Niramit AS"/>
          <w:sz w:val="32"/>
          <w:szCs w:val="32"/>
          <w:cs/>
        </w:rPr>
        <w:t>ศิลปศา</w:t>
      </w:r>
      <w:proofErr w:type="spellEnd"/>
      <w:r w:rsidRPr="006C3CD1">
        <w:rPr>
          <w:rFonts w:ascii="TH Niramit AS" w:hAnsi="TH Niramit AS" w:cs="TH Niramit AS"/>
          <w:sz w:val="32"/>
          <w:szCs w:val="32"/>
          <w:cs/>
        </w:rPr>
        <w:t>สตรบัณฑิต  สาขาการท่องเที่ยวและบริการ  ซึ่งจะมีผลต่อการได้งานทำของบัณฑิตในอีกทางหนึ่ง</w:t>
      </w:r>
    </w:p>
    <w:p w14:paraId="0B81D7D8" w14:textId="77777777" w:rsidR="00FA620F" w:rsidRPr="006C3CD1" w:rsidRDefault="00FA620F" w:rsidP="00A047B0">
      <w:pPr>
        <w:pStyle w:val="af0"/>
        <w:ind w:firstLine="720"/>
        <w:jc w:val="thaiDistribute"/>
        <w:rPr>
          <w:rFonts w:ascii="TH Niramit AS" w:hAnsi="TH Niramit AS" w:cs="TH Niramit AS"/>
          <w:sz w:val="32"/>
          <w:szCs w:val="32"/>
        </w:rPr>
      </w:pPr>
      <w:r w:rsidRPr="006C3CD1">
        <w:rPr>
          <w:rFonts w:ascii="TH Niramit AS" w:hAnsi="TH Niramit AS" w:cs="TH Niramit AS"/>
          <w:sz w:val="32"/>
          <w:szCs w:val="32"/>
          <w:cs/>
        </w:rPr>
        <w:t>หลักสูตรให้ความสำคัญกับทั้งนักศึกษาที่เรียนในระบบและผู้ที่สนใจในการศึกษานอกระบบ  โดยปัจจุบันหลักสูตรมีการขับเคลื่อนและพัฒนาการท่องเที่ยวโดยชุมชนในจังหวัดชุมพรและภาคใต้ โดยผศ.อำนาจ  รักษาพล เลขานุการหลักสูตร ได้เป็น</w:t>
      </w:r>
      <w:hyperlink r:id="rId119" w:history="1">
        <w:r w:rsidRPr="006C3CD1">
          <w:rPr>
            <w:rStyle w:val="af2"/>
            <w:rFonts w:ascii="TH Niramit AS" w:hAnsi="TH Niramit AS" w:cs="TH Niramit AS"/>
            <w:sz w:val="32"/>
            <w:szCs w:val="32"/>
            <w:cs/>
          </w:rPr>
          <w:t>เลขานุการสมาคมการท่องเที่ยวโดยชุมชนจังหวัดชุมพรและสมาคมการท่องเที่ยวท่องเที่ยวโดยชุมชนภาคใต้</w:t>
        </w:r>
      </w:hyperlink>
      <w:r w:rsidRPr="006C3CD1">
        <w:rPr>
          <w:rFonts w:ascii="TH Niramit AS" w:hAnsi="TH Niramit AS" w:cs="TH Niramit AS"/>
          <w:sz w:val="32"/>
          <w:szCs w:val="32"/>
          <w:cs/>
        </w:rPr>
        <w:t xml:space="preserve">  โดยมีกลไกในการพัฒนาชุมชน  สิ่งแวดล้อมและการบริการภายในสมาชิกของสมาคมซึ่งเป็นกลไกในการเรียนรู้ร่วมกันของคณาจารย์และนักศึกษาในหลักสูตรกับเครือข่ายการท่องเที่ยวที่กระจายตัวตัวอยู่ทั่วภาคใต้  อีกทั้งหลักสูตรยังเป็นศูนย์การอบรมมัคคุเทศก์ภายใต้การรับรองของกระทรวงการท่องเที่ยวและกีฬาที่จะสามารถอบรมหลักสูตรมัคคุเทศก์ในระดับต่างๆเพื่อการสอบบัตรมัคคุเทศก์ต่อไปได้โดยปัจจุบันหลักสูตรมีการอบรมมหลักสูตรมัคคุเทศก์เฉพาะภาคใต้ไปแล้วเป็นจำนวน 2 รุ่น  โดยได้รับการสนับสนุนงบประมาณจากสำนักงานพัฒนาชุมชนจังหวัดชุมพรและสำนักงานการท่องเที่ยงและกีฬาจังหวัดชุมพร  สามารถผลิตมัคคุเทศก์ที่ได้รับใบอนุญาตไปแล้วมากกว่า 50 คน</w:t>
      </w:r>
      <w:r>
        <w:rPr>
          <w:rFonts w:ascii="TH Niramit AS" w:hAnsi="TH Niramit AS" w:cs="TH Niramit AS" w:hint="cs"/>
          <w:sz w:val="32"/>
          <w:szCs w:val="32"/>
          <w:cs/>
        </w:rPr>
        <w:t xml:space="preserve">  โดยแม้จะมีหลักสูตรด้านการท่องเที่ยวในทั้ง 3 วิทยาเขตของมหาวิทยาลัยแม่โจ้  แต่ก็มีหลักสูตรการท่องเที่ยวเชิงบูรณาการของมหาวิทยาลัยแม่โจ้-ชุมพร ที่ผ่านเกณฑ์การประเมินและได้รับการรับรองศูนย์การอบรมการท่องเที่ยวจากกรมการท่องเที่ยว  กระทรวงการท่องเที่ยวและกีฬาที่สามารถฝึกอบรมมัคคุเทศก์เพื่อขึ้นทะเบียนมัคคุเทศก์อาชีพได้</w:t>
      </w:r>
    </w:p>
    <w:p w14:paraId="0F422993" w14:textId="77777777" w:rsidR="00FA620F" w:rsidRDefault="00FA620F" w:rsidP="00FA620F">
      <w:pPr>
        <w:pStyle w:val="af0"/>
        <w:rPr>
          <w:rFonts w:ascii="TH Niramit AS" w:hAnsi="TH Niramit AS" w:cs="TH Niramit AS"/>
          <w:color w:val="000000" w:themeColor="text1"/>
          <w:sz w:val="32"/>
          <w:szCs w:val="32"/>
        </w:rPr>
      </w:pPr>
    </w:p>
    <w:p w14:paraId="5F08A260" w14:textId="77777777" w:rsidR="00A047B0" w:rsidRDefault="00A047B0" w:rsidP="00FA620F">
      <w:pPr>
        <w:pStyle w:val="af0"/>
        <w:rPr>
          <w:rFonts w:ascii="TH Niramit AS" w:hAnsi="TH Niramit AS" w:cs="TH Niramit AS"/>
          <w:color w:val="000000" w:themeColor="text1"/>
          <w:sz w:val="32"/>
          <w:szCs w:val="32"/>
        </w:rPr>
      </w:pPr>
    </w:p>
    <w:p w14:paraId="5B3F11AD" w14:textId="77777777" w:rsidR="00A047B0" w:rsidRPr="006C3CD1" w:rsidRDefault="00A047B0" w:rsidP="00FA620F">
      <w:pPr>
        <w:pStyle w:val="af0"/>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FA620F" w:rsidRPr="006C3CD1" w14:paraId="2463E552" w14:textId="77777777" w:rsidTr="00F315CA">
        <w:trPr>
          <w:trHeight w:val="437"/>
        </w:trPr>
        <w:tc>
          <w:tcPr>
            <w:tcW w:w="6577" w:type="dxa"/>
          </w:tcPr>
          <w:p w14:paraId="7841B767" w14:textId="77777777" w:rsidR="00FA620F" w:rsidRPr="006C3CD1" w:rsidRDefault="00FA620F" w:rsidP="00A047B0">
            <w:pPr>
              <w:pStyle w:val="af0"/>
              <w:jc w:val="center"/>
              <w:rPr>
                <w:rFonts w:ascii="TH Niramit AS" w:hAnsi="TH Niramit AS" w:cs="TH Niramit AS"/>
                <w:b/>
                <w:bCs/>
                <w:sz w:val="32"/>
                <w:szCs w:val="32"/>
              </w:rPr>
            </w:pPr>
            <w:r w:rsidRPr="006C3CD1">
              <w:rPr>
                <w:rFonts w:ascii="TH Niramit AS" w:hAnsi="TH Niramit AS" w:cs="TH Niramit AS"/>
                <w:b/>
                <w:bCs/>
                <w:sz w:val="32"/>
                <w:szCs w:val="32"/>
                <w:cs/>
              </w:rPr>
              <w:lastRenderedPageBreak/>
              <w:t>การประเมินตนเอง</w:t>
            </w:r>
          </w:p>
        </w:tc>
        <w:tc>
          <w:tcPr>
            <w:tcW w:w="355" w:type="dxa"/>
          </w:tcPr>
          <w:p w14:paraId="0C25E3CE" w14:textId="77777777" w:rsidR="00FA620F" w:rsidRPr="006C3CD1" w:rsidRDefault="00FA620F" w:rsidP="00A047B0">
            <w:pPr>
              <w:pStyle w:val="af0"/>
              <w:jc w:val="center"/>
              <w:rPr>
                <w:rFonts w:ascii="TH Niramit AS" w:hAnsi="TH Niramit AS" w:cs="TH Niramit AS"/>
                <w:b/>
                <w:bCs/>
                <w:sz w:val="32"/>
                <w:szCs w:val="32"/>
              </w:rPr>
            </w:pPr>
            <w:r w:rsidRPr="006C3CD1">
              <w:rPr>
                <w:rFonts w:ascii="TH Niramit AS" w:hAnsi="TH Niramit AS" w:cs="TH Niramit AS"/>
                <w:b/>
                <w:bCs/>
                <w:sz w:val="32"/>
                <w:szCs w:val="32"/>
              </w:rPr>
              <w:t>1</w:t>
            </w:r>
          </w:p>
        </w:tc>
        <w:tc>
          <w:tcPr>
            <w:tcW w:w="355" w:type="dxa"/>
          </w:tcPr>
          <w:p w14:paraId="24A11334" w14:textId="77777777" w:rsidR="00FA620F" w:rsidRPr="006C3CD1" w:rsidRDefault="00FA620F" w:rsidP="00A047B0">
            <w:pPr>
              <w:pStyle w:val="af0"/>
              <w:jc w:val="center"/>
              <w:rPr>
                <w:rFonts w:ascii="TH Niramit AS" w:hAnsi="TH Niramit AS" w:cs="TH Niramit AS"/>
                <w:b/>
                <w:bCs/>
                <w:sz w:val="32"/>
                <w:szCs w:val="32"/>
              </w:rPr>
            </w:pPr>
            <w:r w:rsidRPr="006C3CD1">
              <w:rPr>
                <w:rFonts w:ascii="TH Niramit AS" w:hAnsi="TH Niramit AS" w:cs="TH Niramit AS"/>
                <w:b/>
                <w:bCs/>
                <w:sz w:val="32"/>
                <w:szCs w:val="32"/>
              </w:rPr>
              <w:t>2</w:t>
            </w:r>
          </w:p>
        </w:tc>
        <w:tc>
          <w:tcPr>
            <w:tcW w:w="355" w:type="dxa"/>
          </w:tcPr>
          <w:p w14:paraId="526A82AA" w14:textId="77777777" w:rsidR="00FA620F" w:rsidRPr="006C3CD1" w:rsidRDefault="00FA620F" w:rsidP="00A047B0">
            <w:pPr>
              <w:pStyle w:val="af0"/>
              <w:jc w:val="center"/>
              <w:rPr>
                <w:rFonts w:ascii="TH Niramit AS" w:hAnsi="TH Niramit AS" w:cs="TH Niramit AS"/>
                <w:b/>
                <w:bCs/>
                <w:sz w:val="32"/>
                <w:szCs w:val="32"/>
              </w:rPr>
            </w:pPr>
            <w:r w:rsidRPr="006C3CD1">
              <w:rPr>
                <w:rFonts w:ascii="TH Niramit AS" w:hAnsi="TH Niramit AS" w:cs="TH Niramit AS"/>
                <w:b/>
                <w:bCs/>
                <w:sz w:val="32"/>
                <w:szCs w:val="32"/>
              </w:rPr>
              <w:t>3</w:t>
            </w:r>
          </w:p>
        </w:tc>
        <w:tc>
          <w:tcPr>
            <w:tcW w:w="355" w:type="dxa"/>
          </w:tcPr>
          <w:p w14:paraId="5B238641" w14:textId="77777777" w:rsidR="00FA620F" w:rsidRPr="006C3CD1" w:rsidRDefault="00FA620F" w:rsidP="00A047B0">
            <w:pPr>
              <w:pStyle w:val="af0"/>
              <w:jc w:val="center"/>
              <w:rPr>
                <w:rFonts w:ascii="TH Niramit AS" w:hAnsi="TH Niramit AS" w:cs="TH Niramit AS"/>
                <w:b/>
                <w:bCs/>
                <w:sz w:val="32"/>
                <w:szCs w:val="32"/>
              </w:rPr>
            </w:pPr>
            <w:r w:rsidRPr="006C3CD1">
              <w:rPr>
                <w:rFonts w:ascii="TH Niramit AS" w:hAnsi="TH Niramit AS" w:cs="TH Niramit AS"/>
                <w:b/>
                <w:bCs/>
                <w:sz w:val="32"/>
                <w:szCs w:val="32"/>
              </w:rPr>
              <w:t>4</w:t>
            </w:r>
          </w:p>
        </w:tc>
        <w:tc>
          <w:tcPr>
            <w:tcW w:w="355" w:type="dxa"/>
          </w:tcPr>
          <w:p w14:paraId="7CE244ED" w14:textId="77777777" w:rsidR="00FA620F" w:rsidRPr="006C3CD1" w:rsidRDefault="00FA620F" w:rsidP="00A047B0">
            <w:pPr>
              <w:pStyle w:val="af0"/>
              <w:jc w:val="center"/>
              <w:rPr>
                <w:rFonts w:ascii="TH Niramit AS" w:hAnsi="TH Niramit AS" w:cs="TH Niramit AS"/>
                <w:b/>
                <w:bCs/>
                <w:sz w:val="32"/>
                <w:szCs w:val="32"/>
              </w:rPr>
            </w:pPr>
            <w:r w:rsidRPr="006C3CD1">
              <w:rPr>
                <w:rFonts w:ascii="TH Niramit AS" w:hAnsi="TH Niramit AS" w:cs="TH Niramit AS"/>
                <w:b/>
                <w:bCs/>
                <w:sz w:val="32"/>
                <w:szCs w:val="32"/>
              </w:rPr>
              <w:t>5</w:t>
            </w:r>
          </w:p>
        </w:tc>
        <w:tc>
          <w:tcPr>
            <w:tcW w:w="355" w:type="dxa"/>
          </w:tcPr>
          <w:p w14:paraId="0F7B25B9" w14:textId="77777777" w:rsidR="00FA620F" w:rsidRPr="006C3CD1" w:rsidRDefault="00FA620F" w:rsidP="00A047B0">
            <w:pPr>
              <w:pStyle w:val="af0"/>
              <w:jc w:val="center"/>
              <w:rPr>
                <w:rFonts w:ascii="TH Niramit AS" w:hAnsi="TH Niramit AS" w:cs="TH Niramit AS"/>
                <w:b/>
                <w:bCs/>
                <w:sz w:val="32"/>
                <w:szCs w:val="32"/>
              </w:rPr>
            </w:pPr>
            <w:r w:rsidRPr="006C3CD1">
              <w:rPr>
                <w:rFonts w:ascii="TH Niramit AS" w:hAnsi="TH Niramit AS" w:cs="TH Niramit AS"/>
                <w:b/>
                <w:bCs/>
                <w:sz w:val="32"/>
                <w:szCs w:val="32"/>
              </w:rPr>
              <w:t>6</w:t>
            </w:r>
          </w:p>
        </w:tc>
        <w:tc>
          <w:tcPr>
            <w:tcW w:w="355" w:type="dxa"/>
          </w:tcPr>
          <w:p w14:paraId="0262D3CC" w14:textId="77777777" w:rsidR="00FA620F" w:rsidRPr="006C3CD1" w:rsidRDefault="00FA620F" w:rsidP="00A047B0">
            <w:pPr>
              <w:pStyle w:val="af0"/>
              <w:jc w:val="center"/>
              <w:rPr>
                <w:rFonts w:ascii="TH Niramit AS" w:hAnsi="TH Niramit AS" w:cs="TH Niramit AS"/>
                <w:b/>
                <w:bCs/>
                <w:sz w:val="32"/>
                <w:szCs w:val="32"/>
              </w:rPr>
            </w:pPr>
            <w:r w:rsidRPr="006C3CD1">
              <w:rPr>
                <w:rFonts w:ascii="TH Niramit AS" w:hAnsi="TH Niramit AS" w:cs="TH Niramit AS"/>
                <w:b/>
                <w:bCs/>
                <w:sz w:val="32"/>
                <w:szCs w:val="32"/>
              </w:rPr>
              <w:t>7</w:t>
            </w:r>
          </w:p>
        </w:tc>
      </w:tr>
      <w:tr w:rsidR="00FA620F" w:rsidRPr="006C3CD1" w14:paraId="35D7CF32" w14:textId="77777777" w:rsidTr="00F315CA">
        <w:trPr>
          <w:trHeight w:val="234"/>
        </w:trPr>
        <w:tc>
          <w:tcPr>
            <w:tcW w:w="6577" w:type="dxa"/>
          </w:tcPr>
          <w:p w14:paraId="276134B6" w14:textId="77777777" w:rsidR="00FA620F" w:rsidRPr="006C3CD1" w:rsidRDefault="00FA620F" w:rsidP="00F315CA">
            <w:pPr>
              <w:pStyle w:val="af0"/>
              <w:rPr>
                <w:rFonts w:ascii="TH Niramit AS" w:hAnsi="TH Niramit AS" w:cs="TH Niramit AS"/>
                <w:sz w:val="32"/>
                <w:szCs w:val="32"/>
              </w:rPr>
            </w:pPr>
            <w:r w:rsidRPr="00C72C65">
              <w:rPr>
                <w:rFonts w:ascii="TH Niramit AS" w:hAnsi="TH Niramit AS" w:cs="TH Niramit AS"/>
                <w:b/>
                <w:bCs/>
                <w:sz w:val="32"/>
                <w:szCs w:val="32"/>
              </w:rPr>
              <w:t>Req.-</w:t>
            </w:r>
            <w:r w:rsidRPr="00C72C65">
              <w:rPr>
                <w:rFonts w:ascii="TH Niramit AS" w:hAnsi="TH Niramit AS" w:cs="TH Niramit AS"/>
                <w:b/>
                <w:bCs/>
                <w:sz w:val="32"/>
                <w:szCs w:val="32"/>
                <w:cs/>
              </w:rPr>
              <w:t>8</w:t>
            </w:r>
            <w:r w:rsidRPr="00C72C65">
              <w:rPr>
                <w:rFonts w:ascii="TH Niramit AS" w:hAnsi="TH Niramit AS" w:cs="TH Niramit AS"/>
                <w:b/>
                <w:bCs/>
                <w:sz w:val="32"/>
                <w:szCs w:val="32"/>
              </w:rPr>
              <w:t>.</w:t>
            </w:r>
            <w:r w:rsidRPr="00C72C65">
              <w:rPr>
                <w:rFonts w:ascii="TH Niramit AS" w:hAnsi="TH Niramit AS" w:cs="TH Niramit AS"/>
                <w:b/>
                <w:bCs/>
                <w:sz w:val="32"/>
                <w:szCs w:val="32"/>
                <w:cs/>
              </w:rPr>
              <w:t>2</w:t>
            </w:r>
            <w:r w:rsidRPr="00C72C65">
              <w:rPr>
                <w:rFonts w:ascii="TH Niramit AS" w:hAnsi="TH Niramit AS" w:cs="TH Niramit AS"/>
                <w:b/>
                <w:bCs/>
                <w:sz w:val="32"/>
                <w:szCs w:val="32"/>
              </w:rPr>
              <w:t xml:space="preserve"> :</w:t>
            </w:r>
            <w:r w:rsidRPr="006C3CD1">
              <w:rPr>
                <w:rFonts w:ascii="TH Niramit AS" w:hAnsi="TH Niramit AS" w:cs="TH Niramit AS"/>
                <w:sz w:val="32"/>
                <w:szCs w:val="32"/>
              </w:rPr>
              <w:t xml:space="preserve"> Employability as well as self-employment, entrepreneurship, and</w:t>
            </w:r>
            <w:r w:rsidRPr="006C3CD1">
              <w:rPr>
                <w:rFonts w:ascii="TH Niramit AS" w:hAnsi="TH Niramit AS" w:cs="TH Niramit AS"/>
                <w:sz w:val="32"/>
                <w:szCs w:val="32"/>
                <w:cs/>
              </w:rPr>
              <w:t xml:space="preserve"> </w:t>
            </w:r>
            <w:r w:rsidRPr="006C3CD1">
              <w:rPr>
                <w:rFonts w:ascii="TH Niramit AS" w:hAnsi="TH Niramit AS" w:cs="TH Niramit AS"/>
                <w:sz w:val="32"/>
                <w:szCs w:val="32"/>
              </w:rPr>
              <w:t>advancement to further studies, are shown to be established, monitored, and</w:t>
            </w:r>
            <w:r w:rsidRPr="006C3CD1">
              <w:rPr>
                <w:rFonts w:ascii="TH Niramit AS" w:hAnsi="TH Niramit AS" w:cs="TH Niramit AS"/>
                <w:sz w:val="32"/>
                <w:szCs w:val="32"/>
                <w:cs/>
              </w:rPr>
              <w:t xml:space="preserve"> </w:t>
            </w:r>
            <w:r w:rsidRPr="006C3CD1">
              <w:rPr>
                <w:rFonts w:ascii="TH Niramit AS" w:hAnsi="TH Niramit AS" w:cs="TH Niramit AS"/>
                <w:sz w:val="32"/>
                <w:szCs w:val="32"/>
              </w:rPr>
              <w:t>benchmarked for improvement.</w:t>
            </w:r>
          </w:p>
        </w:tc>
        <w:tc>
          <w:tcPr>
            <w:tcW w:w="355" w:type="dxa"/>
          </w:tcPr>
          <w:p w14:paraId="57300441" w14:textId="77777777" w:rsidR="00FA620F" w:rsidRPr="006C3CD1" w:rsidRDefault="00FA620F" w:rsidP="00F315CA">
            <w:pPr>
              <w:pStyle w:val="af0"/>
              <w:rPr>
                <w:rFonts w:ascii="TH Niramit AS" w:hAnsi="TH Niramit AS" w:cs="TH Niramit AS"/>
                <w:sz w:val="32"/>
                <w:szCs w:val="32"/>
              </w:rPr>
            </w:pPr>
          </w:p>
        </w:tc>
        <w:tc>
          <w:tcPr>
            <w:tcW w:w="355" w:type="dxa"/>
          </w:tcPr>
          <w:p w14:paraId="68201F28" w14:textId="77777777" w:rsidR="00FA620F" w:rsidRPr="006C3CD1" w:rsidRDefault="00FA620F" w:rsidP="00F315CA">
            <w:pPr>
              <w:pStyle w:val="af0"/>
              <w:rPr>
                <w:rFonts w:ascii="TH Niramit AS" w:hAnsi="TH Niramit AS" w:cs="TH Niramit AS"/>
                <w:sz w:val="32"/>
                <w:szCs w:val="32"/>
              </w:rPr>
            </w:pPr>
          </w:p>
        </w:tc>
        <w:tc>
          <w:tcPr>
            <w:tcW w:w="355" w:type="dxa"/>
          </w:tcPr>
          <w:p w14:paraId="335830CD" w14:textId="77777777" w:rsidR="00FA620F" w:rsidRPr="006C3CD1" w:rsidRDefault="00FA620F" w:rsidP="00F315CA">
            <w:pPr>
              <w:pStyle w:val="af0"/>
              <w:rPr>
                <w:rFonts w:ascii="TH Niramit AS" w:hAnsi="TH Niramit AS" w:cs="TH Niramit AS"/>
                <w:sz w:val="32"/>
                <w:szCs w:val="32"/>
              </w:rPr>
            </w:pPr>
            <w:r>
              <w:rPr>
                <w:rFonts w:ascii="TH Niramit AS" w:hAnsi="TH Niramit AS" w:cs="TH Niramit AS"/>
                <w:sz w:val="32"/>
                <w:szCs w:val="32"/>
              </w:rPr>
              <w:t>/</w:t>
            </w:r>
          </w:p>
        </w:tc>
        <w:tc>
          <w:tcPr>
            <w:tcW w:w="355" w:type="dxa"/>
          </w:tcPr>
          <w:p w14:paraId="5954F832" w14:textId="77777777" w:rsidR="00FA620F" w:rsidRPr="006C3CD1" w:rsidRDefault="00FA620F" w:rsidP="00F315CA">
            <w:pPr>
              <w:pStyle w:val="af0"/>
              <w:rPr>
                <w:rFonts w:ascii="TH Niramit AS" w:hAnsi="TH Niramit AS" w:cs="TH Niramit AS"/>
                <w:sz w:val="32"/>
                <w:szCs w:val="32"/>
              </w:rPr>
            </w:pPr>
          </w:p>
        </w:tc>
        <w:tc>
          <w:tcPr>
            <w:tcW w:w="355" w:type="dxa"/>
          </w:tcPr>
          <w:p w14:paraId="2BC27A32" w14:textId="77777777" w:rsidR="00FA620F" w:rsidRPr="006C3CD1" w:rsidRDefault="00FA620F" w:rsidP="00F315CA">
            <w:pPr>
              <w:pStyle w:val="af0"/>
              <w:rPr>
                <w:rFonts w:ascii="TH Niramit AS" w:hAnsi="TH Niramit AS" w:cs="TH Niramit AS"/>
                <w:sz w:val="32"/>
                <w:szCs w:val="32"/>
              </w:rPr>
            </w:pPr>
          </w:p>
        </w:tc>
        <w:tc>
          <w:tcPr>
            <w:tcW w:w="355" w:type="dxa"/>
          </w:tcPr>
          <w:p w14:paraId="5ED69672" w14:textId="77777777" w:rsidR="00FA620F" w:rsidRPr="006C3CD1" w:rsidRDefault="00FA620F" w:rsidP="00F315CA">
            <w:pPr>
              <w:pStyle w:val="af0"/>
              <w:rPr>
                <w:rFonts w:ascii="TH Niramit AS" w:hAnsi="TH Niramit AS" w:cs="TH Niramit AS"/>
                <w:sz w:val="32"/>
                <w:szCs w:val="32"/>
              </w:rPr>
            </w:pPr>
          </w:p>
        </w:tc>
        <w:tc>
          <w:tcPr>
            <w:tcW w:w="355" w:type="dxa"/>
          </w:tcPr>
          <w:p w14:paraId="69567BC9" w14:textId="77777777" w:rsidR="00FA620F" w:rsidRPr="006C3CD1" w:rsidRDefault="00FA620F" w:rsidP="00F315CA">
            <w:pPr>
              <w:pStyle w:val="af0"/>
              <w:rPr>
                <w:rFonts w:ascii="TH Niramit AS" w:hAnsi="TH Niramit AS" w:cs="TH Niramit AS"/>
                <w:sz w:val="32"/>
                <w:szCs w:val="32"/>
              </w:rPr>
            </w:pPr>
          </w:p>
        </w:tc>
      </w:tr>
    </w:tbl>
    <w:p w14:paraId="333490B3" w14:textId="77777777" w:rsidR="00FA620F" w:rsidRPr="006C3CD1" w:rsidRDefault="00FA620F" w:rsidP="00FA620F">
      <w:pPr>
        <w:pStyle w:val="af0"/>
        <w:rPr>
          <w:rFonts w:ascii="TH Niramit AS" w:hAnsi="TH Niramit AS" w:cs="TH Niramit AS"/>
          <w:sz w:val="32"/>
          <w:szCs w:val="32"/>
        </w:rPr>
      </w:pPr>
    </w:p>
    <w:p w14:paraId="4C5BDD59" w14:textId="447C3A30" w:rsidR="00FA620F" w:rsidRPr="00A047B0" w:rsidRDefault="00FA620F" w:rsidP="00A047B0">
      <w:pPr>
        <w:pStyle w:val="af0"/>
        <w:ind w:left="1134" w:hanging="1134"/>
        <w:jc w:val="thaiDistribute"/>
        <w:rPr>
          <w:sz w:val="12"/>
          <w:szCs w:val="12"/>
        </w:rPr>
      </w:pPr>
      <w:r w:rsidRPr="006C3CD1">
        <w:rPr>
          <w:rFonts w:ascii="TH Niramit AS" w:hAnsi="TH Niramit AS" w:cs="TH Niramit AS"/>
          <w:b/>
          <w:bCs/>
          <w:sz w:val="32"/>
          <w:szCs w:val="32"/>
        </w:rPr>
        <w:t>Req.-</w:t>
      </w:r>
      <w:r w:rsidRPr="006C3CD1">
        <w:rPr>
          <w:rFonts w:ascii="TH Niramit AS" w:hAnsi="TH Niramit AS" w:cs="TH Niramit AS"/>
          <w:b/>
          <w:bCs/>
          <w:sz w:val="32"/>
          <w:szCs w:val="32"/>
          <w:cs/>
        </w:rPr>
        <w:t>8</w:t>
      </w:r>
      <w:r w:rsidRPr="006C3CD1">
        <w:rPr>
          <w:rFonts w:ascii="TH Niramit AS" w:hAnsi="TH Niramit AS" w:cs="TH Niramit AS"/>
          <w:b/>
          <w:bCs/>
          <w:sz w:val="32"/>
          <w:szCs w:val="32"/>
        </w:rPr>
        <w:t>.</w:t>
      </w:r>
      <w:r w:rsidRPr="006C3CD1">
        <w:rPr>
          <w:rFonts w:ascii="TH Niramit AS" w:hAnsi="TH Niramit AS" w:cs="TH Niramit AS"/>
          <w:b/>
          <w:bCs/>
          <w:sz w:val="32"/>
          <w:szCs w:val="32"/>
          <w:cs/>
        </w:rPr>
        <w:t>3</w:t>
      </w:r>
      <w:r w:rsidRPr="006C3CD1">
        <w:rPr>
          <w:rFonts w:ascii="TH Niramit AS" w:hAnsi="TH Niramit AS" w:cs="TH Niramit AS"/>
          <w:b/>
          <w:bCs/>
          <w:sz w:val="32"/>
          <w:szCs w:val="32"/>
        </w:rPr>
        <w:t xml:space="preserve"> : </w:t>
      </w:r>
      <w:r w:rsidRPr="006C3CD1">
        <w:rPr>
          <w:rFonts w:ascii="TH Niramit AS" w:hAnsi="TH Niramit AS" w:cs="TH Niramit AS"/>
          <w:b/>
          <w:bCs/>
          <w:sz w:val="32"/>
          <w:szCs w:val="32"/>
          <w:cs/>
        </w:rPr>
        <w:tab/>
      </w:r>
      <w:r w:rsidRPr="006C3CD1">
        <w:rPr>
          <w:rFonts w:ascii="TH Niramit AS" w:hAnsi="TH Niramit AS" w:cs="TH Niramit AS"/>
          <w:b/>
          <w:bCs/>
          <w:sz w:val="32"/>
          <w:szCs w:val="32"/>
          <w:u w:val="single"/>
        </w:rPr>
        <w:t xml:space="preserve">Research and creative work </w:t>
      </w:r>
      <w:proofErr w:type="spellStart"/>
      <w:r w:rsidRPr="006C3CD1">
        <w:rPr>
          <w:rFonts w:ascii="TH Niramit AS" w:hAnsi="TH Niramit AS" w:cs="TH Niramit AS"/>
          <w:b/>
          <w:bCs/>
          <w:sz w:val="32"/>
          <w:szCs w:val="32"/>
          <w:u w:val="single"/>
        </w:rPr>
        <w:t>output</w:t>
      </w:r>
      <w:r w:rsidRPr="006C3CD1">
        <w:rPr>
          <w:rFonts w:ascii="TH Niramit AS" w:hAnsi="TH Niramit AS" w:cs="TH Niramit AS"/>
          <w:b/>
          <w:bCs/>
          <w:sz w:val="32"/>
          <w:szCs w:val="32"/>
          <w:vertAlign w:val="superscript"/>
        </w:rPr>
        <w:t>K</w:t>
      </w:r>
      <w:proofErr w:type="spellEnd"/>
      <w:r w:rsidRPr="006C3CD1">
        <w:rPr>
          <w:rFonts w:ascii="TH Niramit AS" w:hAnsi="TH Niramit AS" w:cs="TH Niramit AS"/>
          <w:b/>
          <w:bCs/>
          <w:sz w:val="32"/>
          <w:szCs w:val="32"/>
        </w:rPr>
        <w:t xml:space="preserve"> and activities carried out by the</w:t>
      </w:r>
      <w:r w:rsidR="00A047B0">
        <w:rPr>
          <w:rFonts w:ascii="TH Niramit AS" w:hAnsi="TH Niramit AS" w:cs="TH Niramit AS" w:hint="cs"/>
          <w:b/>
          <w:bCs/>
          <w:sz w:val="32"/>
          <w:szCs w:val="32"/>
          <w:cs/>
        </w:rPr>
        <w:t xml:space="preserve"> </w:t>
      </w:r>
      <w:r w:rsidRPr="006C3CD1">
        <w:rPr>
          <w:rFonts w:ascii="TH Niramit AS" w:hAnsi="TH Niramit AS" w:cs="TH Niramit AS"/>
          <w:b/>
          <w:bCs/>
          <w:sz w:val="32"/>
          <w:szCs w:val="32"/>
        </w:rPr>
        <w:t>academic</w:t>
      </w:r>
      <w:r w:rsidRPr="006C3CD1">
        <w:rPr>
          <w:rFonts w:ascii="TH Niramit AS" w:hAnsi="TH Niramit AS" w:cs="TH Niramit AS"/>
          <w:b/>
          <w:bCs/>
          <w:sz w:val="32"/>
          <w:szCs w:val="32"/>
          <w:cs/>
        </w:rPr>
        <w:t xml:space="preserve"> </w:t>
      </w:r>
      <w:r w:rsidRPr="006C3CD1">
        <w:rPr>
          <w:rFonts w:ascii="TH Niramit AS" w:hAnsi="TH Niramit AS" w:cs="TH Niramit AS"/>
          <w:b/>
          <w:bCs/>
          <w:sz w:val="32"/>
          <w:szCs w:val="32"/>
        </w:rPr>
        <w:t>staff and students, are shown to be established, monitored, and benchmarked</w:t>
      </w:r>
      <w:r w:rsidRPr="006C3CD1">
        <w:rPr>
          <w:rFonts w:ascii="TH Niramit AS" w:hAnsi="TH Niramit AS" w:cs="TH Niramit AS"/>
          <w:b/>
          <w:bCs/>
          <w:sz w:val="32"/>
          <w:szCs w:val="32"/>
          <w:cs/>
        </w:rPr>
        <w:t xml:space="preserve"> </w:t>
      </w:r>
      <w:r w:rsidRPr="006C3CD1">
        <w:rPr>
          <w:rFonts w:ascii="TH Niramit AS" w:hAnsi="TH Niramit AS" w:cs="TH Niramit AS"/>
          <w:b/>
          <w:bCs/>
          <w:sz w:val="32"/>
          <w:szCs w:val="32"/>
        </w:rPr>
        <w:t>for improvement.</w:t>
      </w:r>
    </w:p>
    <w:p w14:paraId="7B478A07" w14:textId="77777777" w:rsidR="00FA620F" w:rsidRDefault="00FA620F" w:rsidP="00FA620F">
      <w:pPr>
        <w:pStyle w:val="af0"/>
        <w:rPr>
          <w:rFonts w:ascii="TH Niramit AS" w:hAnsi="TH Niramit AS" w:cs="TH Niramit AS"/>
          <w:sz w:val="32"/>
          <w:szCs w:val="32"/>
        </w:rPr>
      </w:pPr>
    </w:p>
    <w:p w14:paraId="1891B645" w14:textId="77777777" w:rsidR="00FA620F" w:rsidRDefault="00FA620F" w:rsidP="00FA620F">
      <w:pPr>
        <w:pStyle w:val="af0"/>
        <w:ind w:firstLine="720"/>
        <w:jc w:val="thaiDistribute"/>
        <w:rPr>
          <w:rFonts w:ascii="TH Niramit AS" w:hAnsi="TH Niramit AS" w:cs="TH Niramit AS"/>
          <w:sz w:val="32"/>
          <w:szCs w:val="32"/>
        </w:rPr>
      </w:pPr>
      <w:r w:rsidRPr="006C3CD1">
        <w:rPr>
          <w:rFonts w:ascii="TH Niramit AS" w:hAnsi="TH Niramit AS" w:cs="TH Niramit AS"/>
          <w:sz w:val="32"/>
          <w:szCs w:val="32"/>
          <w:cs/>
        </w:rPr>
        <w:t>หลักสูตรมีการส่งเสริมและสนับสนุนให้คณาจารย์และนักศึกษาในหลักสูตรทำงานวิจัยและตีพิมพ์งานวิจัยในระดับชาติและนานาชาติอย่างต่อเนื่อง  ซึ่งคณาจารย์ในหลักสูตร</w:t>
      </w:r>
      <w:r>
        <w:rPr>
          <w:rFonts w:ascii="TH Niramit AS" w:hAnsi="TH Niramit AS" w:cs="TH Niramit AS" w:hint="cs"/>
          <w:sz w:val="32"/>
          <w:szCs w:val="32"/>
          <w:cs/>
        </w:rPr>
        <w:t>มีการเผยแพร่ผลงานทางวิชาการ</w:t>
      </w:r>
      <w:r w:rsidRPr="006C3CD1">
        <w:rPr>
          <w:rFonts w:ascii="TH Niramit AS" w:hAnsi="TH Niramit AS" w:cs="TH Niramit AS"/>
          <w:sz w:val="32"/>
          <w:szCs w:val="32"/>
          <w:cs/>
        </w:rPr>
        <w:t xml:space="preserve">อย่างต่อเนื่องเป็นไปตามคุณสมบัติของคณะกรรมการประจำหลักสูตร   อีกทั้งยังมีการส่งเสริมให้นักศึกษาได้ทำงานวิจัยในรายวิชาต่างๆตลอดจนการนำนักศึกษาไปนำเสนอผลงานวิจัยในระดับชาติและนานาชาติอย่างต่อเนื่องโดยการมีการจัดงบประมาณในการสนับสนุนในทุกปีการศึกษาทั้งในส่วนของคณาจารย์และนักศึกษา </w:t>
      </w:r>
      <w:r>
        <w:rPr>
          <w:rFonts w:ascii="TH Niramit AS" w:hAnsi="TH Niramit AS" w:cs="TH Niramit AS" w:hint="cs"/>
          <w:sz w:val="32"/>
          <w:szCs w:val="32"/>
          <w:cs/>
        </w:rPr>
        <w:t xml:space="preserve"> </w:t>
      </w:r>
    </w:p>
    <w:p w14:paraId="290A3343" w14:textId="77777777" w:rsidR="00FA620F" w:rsidRPr="006C3CD1" w:rsidRDefault="00FA620F" w:rsidP="00FA620F">
      <w:pPr>
        <w:pStyle w:val="af0"/>
        <w:ind w:firstLine="720"/>
        <w:jc w:val="thaiDistribute"/>
        <w:rPr>
          <w:rFonts w:ascii="TH Niramit AS" w:hAnsi="TH Niramit AS" w:cs="TH Niramit AS"/>
          <w:sz w:val="32"/>
          <w:szCs w:val="32"/>
          <w:cs/>
        </w:rPr>
      </w:pPr>
      <w:r>
        <w:rPr>
          <w:rFonts w:ascii="TH Niramit AS" w:hAnsi="TH Niramit AS" w:cs="TH Niramit AS" w:hint="cs"/>
          <w:sz w:val="32"/>
          <w:szCs w:val="32"/>
          <w:cs/>
        </w:rPr>
        <w:t xml:space="preserve">โดยในปีการศึกษา 2565 หลักสูตรได้บูรณาการร่วมกับคณาจารย์ภายในมหาวิทยาลัยแม่โจ้ ในการส่งเสริมให้นักศึกษาเผยแพร่ผลงานทางวิชาการซึ่งจะเห็นได้ชัดเจนว่าในปีการศึกษา 2565 มีจำนวนผลงานของอาจารย์และนักศึกษาจำนวน 5 ชิ้นงาน </w:t>
      </w:r>
      <w:hyperlink r:id="rId120" w:history="1">
        <w:r w:rsidRPr="002C7055">
          <w:rPr>
            <w:rStyle w:val="af2"/>
            <w:rFonts w:ascii="TH Niramit AS" w:hAnsi="TH Niramit AS" w:cs="TH Niramit AS" w:hint="cs"/>
            <w:sz w:val="32"/>
            <w:szCs w:val="32"/>
            <w:cs/>
          </w:rPr>
          <w:t>(รายงานการเผยแพร่ผลงานทางวิชาการประจำปี 2565)</w:t>
        </w:r>
      </w:hyperlink>
      <w:r>
        <w:rPr>
          <w:rFonts w:ascii="TH Niramit AS" w:hAnsi="TH Niramit AS" w:cs="TH Niramit AS" w:hint="cs"/>
          <w:sz w:val="32"/>
          <w:szCs w:val="32"/>
          <w:cs/>
        </w:rPr>
        <w:t xml:space="preserve"> </w:t>
      </w:r>
    </w:p>
    <w:p w14:paraId="075D52AE" w14:textId="77777777" w:rsidR="00FA620F" w:rsidRPr="006C3CD1" w:rsidRDefault="00CE49A2" w:rsidP="00FA620F">
      <w:pPr>
        <w:pStyle w:val="af0"/>
        <w:jc w:val="center"/>
        <w:rPr>
          <w:rFonts w:ascii="TH Niramit AS" w:hAnsi="TH Niramit AS" w:cs="TH Niramit AS"/>
          <w:b/>
          <w:bCs/>
          <w:sz w:val="32"/>
          <w:szCs w:val="32"/>
        </w:rPr>
      </w:pPr>
      <w:hyperlink r:id="rId121" w:history="1">
        <w:r w:rsidR="00FA620F" w:rsidRPr="006C3CD1">
          <w:rPr>
            <w:rStyle w:val="af2"/>
            <w:rFonts w:ascii="TH Niramit AS" w:hAnsi="TH Niramit AS" w:cs="TH Niramit AS" w:hint="cs"/>
            <w:b/>
            <w:bCs/>
            <w:sz w:val="32"/>
            <w:szCs w:val="32"/>
            <w:cs/>
          </w:rPr>
          <w:t>ตารางแสดงการเผยแพร่ผลงานวิจัยของหลักสูตรการท่องเที่ยวเชิงบูรณาการ</w:t>
        </w:r>
      </w:hyperlink>
    </w:p>
    <w:tbl>
      <w:tblPr>
        <w:tblStyle w:val="a7"/>
        <w:tblW w:w="0" w:type="auto"/>
        <w:tblInd w:w="426" w:type="dxa"/>
        <w:tblLook w:val="04A0" w:firstRow="1" w:lastRow="0" w:firstColumn="1" w:lastColumn="0" w:noHBand="0" w:noVBand="1"/>
      </w:tblPr>
      <w:tblGrid>
        <w:gridCol w:w="2801"/>
        <w:gridCol w:w="2784"/>
        <w:gridCol w:w="2744"/>
      </w:tblGrid>
      <w:tr w:rsidR="00FA620F" w:rsidRPr="006C3CD1" w14:paraId="3F2BD132" w14:textId="77777777" w:rsidTr="00F315CA">
        <w:tc>
          <w:tcPr>
            <w:tcW w:w="2801" w:type="dxa"/>
            <w:vMerge w:val="restart"/>
            <w:shd w:val="clear" w:color="auto" w:fill="A8D08D" w:themeFill="accent6" w:themeFillTint="99"/>
          </w:tcPr>
          <w:p w14:paraId="22399FAD" w14:textId="77777777" w:rsidR="00FA620F" w:rsidRPr="006C3CD1" w:rsidRDefault="00FA620F" w:rsidP="00F315CA">
            <w:pPr>
              <w:pStyle w:val="af0"/>
              <w:jc w:val="center"/>
              <w:rPr>
                <w:rFonts w:ascii="TH Niramit AS" w:hAnsi="TH Niramit AS" w:cs="TH Niramit AS"/>
                <w:b/>
                <w:bCs/>
                <w:sz w:val="32"/>
                <w:szCs w:val="32"/>
              </w:rPr>
            </w:pPr>
            <w:r w:rsidRPr="006C3CD1">
              <w:rPr>
                <w:rFonts w:ascii="TH Niramit AS" w:hAnsi="TH Niramit AS" w:cs="TH Niramit AS"/>
                <w:b/>
                <w:bCs/>
                <w:sz w:val="32"/>
                <w:szCs w:val="32"/>
                <w:cs/>
              </w:rPr>
              <w:t>ปีการศึกษา</w:t>
            </w:r>
          </w:p>
        </w:tc>
        <w:tc>
          <w:tcPr>
            <w:tcW w:w="5528" w:type="dxa"/>
            <w:gridSpan w:val="2"/>
            <w:shd w:val="clear" w:color="auto" w:fill="A8D08D" w:themeFill="accent6" w:themeFillTint="99"/>
          </w:tcPr>
          <w:p w14:paraId="17AF67BF" w14:textId="77777777" w:rsidR="00FA620F" w:rsidRPr="006C3CD1" w:rsidRDefault="00FA620F" w:rsidP="00F315CA">
            <w:pPr>
              <w:pStyle w:val="af0"/>
              <w:jc w:val="center"/>
              <w:rPr>
                <w:rFonts w:ascii="TH Niramit AS" w:hAnsi="TH Niramit AS" w:cs="TH Niramit AS"/>
                <w:b/>
                <w:bCs/>
                <w:sz w:val="32"/>
                <w:szCs w:val="32"/>
              </w:rPr>
            </w:pPr>
            <w:r w:rsidRPr="006C3CD1">
              <w:rPr>
                <w:rFonts w:ascii="TH Niramit AS" w:hAnsi="TH Niramit AS" w:cs="TH Niramit AS"/>
                <w:b/>
                <w:bCs/>
                <w:sz w:val="32"/>
                <w:szCs w:val="32"/>
                <w:cs/>
              </w:rPr>
              <w:t>จำนวนผลงาน</w:t>
            </w:r>
          </w:p>
        </w:tc>
      </w:tr>
      <w:tr w:rsidR="00FA620F" w:rsidRPr="006C3CD1" w14:paraId="5CA74853" w14:textId="77777777" w:rsidTr="00F315CA">
        <w:tc>
          <w:tcPr>
            <w:tcW w:w="2801" w:type="dxa"/>
            <w:vMerge/>
            <w:shd w:val="clear" w:color="auto" w:fill="A8D08D" w:themeFill="accent6" w:themeFillTint="99"/>
          </w:tcPr>
          <w:p w14:paraId="0F053798" w14:textId="77777777" w:rsidR="00FA620F" w:rsidRPr="006C3CD1" w:rsidRDefault="00FA620F" w:rsidP="00F315CA">
            <w:pPr>
              <w:pStyle w:val="af0"/>
              <w:jc w:val="center"/>
              <w:rPr>
                <w:rFonts w:ascii="TH Niramit AS" w:hAnsi="TH Niramit AS" w:cs="TH Niramit AS"/>
                <w:b/>
                <w:bCs/>
                <w:sz w:val="32"/>
                <w:szCs w:val="32"/>
              </w:rPr>
            </w:pPr>
          </w:p>
        </w:tc>
        <w:tc>
          <w:tcPr>
            <w:tcW w:w="2784" w:type="dxa"/>
            <w:shd w:val="clear" w:color="auto" w:fill="A8D08D" w:themeFill="accent6" w:themeFillTint="99"/>
          </w:tcPr>
          <w:p w14:paraId="5632802F" w14:textId="77777777" w:rsidR="00FA620F" w:rsidRPr="006C3CD1" w:rsidRDefault="00FA620F" w:rsidP="00F315CA">
            <w:pPr>
              <w:pStyle w:val="af0"/>
              <w:jc w:val="center"/>
              <w:rPr>
                <w:rFonts w:ascii="TH Niramit AS" w:hAnsi="TH Niramit AS" w:cs="TH Niramit AS"/>
                <w:b/>
                <w:bCs/>
                <w:sz w:val="32"/>
                <w:szCs w:val="32"/>
              </w:rPr>
            </w:pPr>
            <w:r w:rsidRPr="006C3CD1">
              <w:rPr>
                <w:rFonts w:ascii="TH Niramit AS" w:hAnsi="TH Niramit AS" w:cs="TH Niramit AS"/>
                <w:b/>
                <w:bCs/>
                <w:sz w:val="32"/>
                <w:szCs w:val="32"/>
              </w:rPr>
              <w:t>Conference</w:t>
            </w:r>
          </w:p>
        </w:tc>
        <w:tc>
          <w:tcPr>
            <w:tcW w:w="2744" w:type="dxa"/>
            <w:shd w:val="clear" w:color="auto" w:fill="A8D08D" w:themeFill="accent6" w:themeFillTint="99"/>
          </w:tcPr>
          <w:p w14:paraId="6A6C6D3A" w14:textId="77777777" w:rsidR="00FA620F" w:rsidRPr="006C3CD1" w:rsidRDefault="00FA620F" w:rsidP="00F315CA">
            <w:pPr>
              <w:pStyle w:val="af0"/>
              <w:jc w:val="center"/>
              <w:rPr>
                <w:rFonts w:ascii="TH Niramit AS" w:hAnsi="TH Niramit AS" w:cs="TH Niramit AS"/>
                <w:b/>
                <w:bCs/>
                <w:sz w:val="32"/>
                <w:szCs w:val="32"/>
              </w:rPr>
            </w:pPr>
            <w:bookmarkStart w:id="20" w:name="_Hlk135658380"/>
            <w:r w:rsidRPr="006C3CD1">
              <w:rPr>
                <w:rFonts w:ascii="TH Niramit AS" w:hAnsi="TH Niramit AS" w:cs="TH Niramit AS"/>
                <w:b/>
                <w:bCs/>
                <w:sz w:val="32"/>
                <w:szCs w:val="32"/>
              </w:rPr>
              <w:t>Journal</w:t>
            </w:r>
            <w:bookmarkEnd w:id="20"/>
          </w:p>
        </w:tc>
      </w:tr>
      <w:tr w:rsidR="00FA620F" w:rsidRPr="006C3CD1" w14:paraId="63343C40" w14:textId="77777777" w:rsidTr="00F315CA">
        <w:tc>
          <w:tcPr>
            <w:tcW w:w="2801" w:type="dxa"/>
          </w:tcPr>
          <w:p w14:paraId="188E7477" w14:textId="77777777" w:rsidR="00FA620F" w:rsidRPr="006C3CD1" w:rsidRDefault="00FA620F" w:rsidP="00F315CA">
            <w:pPr>
              <w:pStyle w:val="af0"/>
              <w:jc w:val="center"/>
              <w:rPr>
                <w:rFonts w:ascii="TH Niramit AS" w:hAnsi="TH Niramit AS" w:cs="TH Niramit AS"/>
                <w:sz w:val="32"/>
                <w:szCs w:val="32"/>
              </w:rPr>
            </w:pPr>
            <w:r w:rsidRPr="006C3CD1">
              <w:rPr>
                <w:rFonts w:ascii="TH Niramit AS" w:hAnsi="TH Niramit AS" w:cs="TH Niramit AS"/>
                <w:sz w:val="32"/>
                <w:szCs w:val="32"/>
              </w:rPr>
              <w:t>2565</w:t>
            </w:r>
          </w:p>
        </w:tc>
        <w:tc>
          <w:tcPr>
            <w:tcW w:w="2784" w:type="dxa"/>
          </w:tcPr>
          <w:p w14:paraId="2C16CAAE" w14:textId="77777777" w:rsidR="00FA620F" w:rsidRPr="006C3CD1" w:rsidRDefault="00FA620F" w:rsidP="00F315CA">
            <w:pPr>
              <w:pStyle w:val="af0"/>
              <w:jc w:val="center"/>
              <w:rPr>
                <w:rFonts w:ascii="TH Niramit AS" w:hAnsi="TH Niramit AS" w:cs="TH Niramit AS"/>
                <w:sz w:val="32"/>
                <w:szCs w:val="32"/>
              </w:rPr>
            </w:pPr>
            <w:r>
              <w:rPr>
                <w:rFonts w:ascii="TH Niramit AS" w:hAnsi="TH Niramit AS" w:cs="TH Niramit AS" w:hint="cs"/>
                <w:sz w:val="32"/>
                <w:szCs w:val="32"/>
                <w:cs/>
              </w:rPr>
              <w:t>6</w:t>
            </w:r>
          </w:p>
        </w:tc>
        <w:tc>
          <w:tcPr>
            <w:tcW w:w="2744" w:type="dxa"/>
          </w:tcPr>
          <w:p w14:paraId="016A39B3" w14:textId="77777777" w:rsidR="00FA620F" w:rsidRPr="006C3CD1" w:rsidRDefault="00FA620F" w:rsidP="00F315CA">
            <w:pPr>
              <w:pStyle w:val="af0"/>
              <w:jc w:val="center"/>
              <w:rPr>
                <w:rFonts w:ascii="TH Niramit AS" w:hAnsi="TH Niramit AS" w:cs="TH Niramit AS"/>
                <w:sz w:val="32"/>
                <w:szCs w:val="32"/>
              </w:rPr>
            </w:pPr>
            <w:r w:rsidRPr="006C3CD1">
              <w:rPr>
                <w:rFonts w:ascii="TH Niramit AS" w:hAnsi="TH Niramit AS" w:cs="TH Niramit AS"/>
                <w:sz w:val="32"/>
                <w:szCs w:val="32"/>
              </w:rPr>
              <w:t>-</w:t>
            </w:r>
          </w:p>
        </w:tc>
      </w:tr>
      <w:tr w:rsidR="00FA620F" w:rsidRPr="006C3CD1" w14:paraId="14E77CFB" w14:textId="77777777" w:rsidTr="00F315CA">
        <w:tc>
          <w:tcPr>
            <w:tcW w:w="2801" w:type="dxa"/>
          </w:tcPr>
          <w:p w14:paraId="65F8543E" w14:textId="77777777" w:rsidR="00FA620F" w:rsidRPr="006C3CD1" w:rsidRDefault="00FA620F" w:rsidP="00F315CA">
            <w:pPr>
              <w:pStyle w:val="af0"/>
              <w:jc w:val="center"/>
              <w:rPr>
                <w:rFonts w:ascii="TH Niramit AS" w:hAnsi="TH Niramit AS" w:cs="TH Niramit AS"/>
                <w:sz w:val="32"/>
                <w:szCs w:val="32"/>
              </w:rPr>
            </w:pPr>
            <w:r w:rsidRPr="006C3CD1">
              <w:rPr>
                <w:rFonts w:ascii="TH Niramit AS" w:hAnsi="TH Niramit AS" w:cs="TH Niramit AS"/>
                <w:sz w:val="32"/>
                <w:szCs w:val="32"/>
              </w:rPr>
              <w:t>2564</w:t>
            </w:r>
          </w:p>
        </w:tc>
        <w:tc>
          <w:tcPr>
            <w:tcW w:w="2784" w:type="dxa"/>
          </w:tcPr>
          <w:p w14:paraId="02C4B089" w14:textId="77777777" w:rsidR="00FA620F" w:rsidRPr="006C3CD1" w:rsidRDefault="00FA620F" w:rsidP="00F315CA">
            <w:pPr>
              <w:pStyle w:val="af0"/>
              <w:jc w:val="center"/>
              <w:rPr>
                <w:rFonts w:ascii="TH Niramit AS" w:hAnsi="TH Niramit AS" w:cs="TH Niramit AS"/>
                <w:sz w:val="32"/>
                <w:szCs w:val="32"/>
              </w:rPr>
            </w:pPr>
            <w:r w:rsidRPr="006C3CD1">
              <w:rPr>
                <w:rFonts w:ascii="TH Niramit AS" w:hAnsi="TH Niramit AS" w:cs="TH Niramit AS"/>
                <w:sz w:val="32"/>
                <w:szCs w:val="32"/>
              </w:rPr>
              <w:t>5</w:t>
            </w:r>
          </w:p>
        </w:tc>
        <w:tc>
          <w:tcPr>
            <w:tcW w:w="2744" w:type="dxa"/>
          </w:tcPr>
          <w:p w14:paraId="4EB51B5C" w14:textId="77777777" w:rsidR="00FA620F" w:rsidRPr="006C3CD1" w:rsidRDefault="00FA620F" w:rsidP="00F315CA">
            <w:pPr>
              <w:pStyle w:val="af0"/>
              <w:jc w:val="center"/>
              <w:rPr>
                <w:rFonts w:ascii="TH Niramit AS" w:hAnsi="TH Niramit AS" w:cs="TH Niramit AS"/>
                <w:sz w:val="32"/>
                <w:szCs w:val="32"/>
              </w:rPr>
            </w:pPr>
            <w:r w:rsidRPr="006C3CD1">
              <w:rPr>
                <w:rFonts w:ascii="TH Niramit AS" w:hAnsi="TH Niramit AS" w:cs="TH Niramit AS"/>
                <w:sz w:val="32"/>
                <w:szCs w:val="32"/>
              </w:rPr>
              <w:t>2</w:t>
            </w:r>
          </w:p>
        </w:tc>
      </w:tr>
      <w:tr w:rsidR="00FA620F" w:rsidRPr="006C3CD1" w14:paraId="2A7E086A" w14:textId="77777777" w:rsidTr="00F315CA">
        <w:tc>
          <w:tcPr>
            <w:tcW w:w="2801" w:type="dxa"/>
          </w:tcPr>
          <w:p w14:paraId="0FB26A86" w14:textId="77777777" w:rsidR="00FA620F" w:rsidRPr="006C3CD1" w:rsidRDefault="00FA620F" w:rsidP="00F315CA">
            <w:pPr>
              <w:pStyle w:val="af0"/>
              <w:jc w:val="center"/>
              <w:rPr>
                <w:rFonts w:ascii="TH Niramit AS" w:hAnsi="TH Niramit AS" w:cs="TH Niramit AS"/>
                <w:sz w:val="32"/>
                <w:szCs w:val="32"/>
              </w:rPr>
            </w:pPr>
            <w:r w:rsidRPr="006C3CD1">
              <w:rPr>
                <w:rFonts w:ascii="TH Niramit AS" w:hAnsi="TH Niramit AS" w:cs="TH Niramit AS"/>
                <w:sz w:val="32"/>
                <w:szCs w:val="32"/>
              </w:rPr>
              <w:t>2563</w:t>
            </w:r>
          </w:p>
        </w:tc>
        <w:tc>
          <w:tcPr>
            <w:tcW w:w="2784" w:type="dxa"/>
          </w:tcPr>
          <w:p w14:paraId="4AAD5924" w14:textId="77777777" w:rsidR="00FA620F" w:rsidRPr="006C3CD1" w:rsidRDefault="00FA620F" w:rsidP="00F315CA">
            <w:pPr>
              <w:pStyle w:val="af0"/>
              <w:jc w:val="center"/>
              <w:rPr>
                <w:rFonts w:ascii="TH Niramit AS" w:hAnsi="TH Niramit AS" w:cs="TH Niramit AS"/>
                <w:sz w:val="32"/>
                <w:szCs w:val="32"/>
              </w:rPr>
            </w:pPr>
            <w:r w:rsidRPr="006C3CD1">
              <w:rPr>
                <w:rFonts w:ascii="TH Niramit AS" w:hAnsi="TH Niramit AS" w:cs="TH Niramit AS"/>
                <w:sz w:val="32"/>
                <w:szCs w:val="32"/>
              </w:rPr>
              <w:t>6</w:t>
            </w:r>
          </w:p>
        </w:tc>
        <w:tc>
          <w:tcPr>
            <w:tcW w:w="2744" w:type="dxa"/>
          </w:tcPr>
          <w:p w14:paraId="77419856" w14:textId="77777777" w:rsidR="00FA620F" w:rsidRPr="006C3CD1" w:rsidRDefault="00FA620F" w:rsidP="00F315CA">
            <w:pPr>
              <w:pStyle w:val="af0"/>
              <w:jc w:val="center"/>
              <w:rPr>
                <w:rFonts w:ascii="TH Niramit AS" w:hAnsi="TH Niramit AS" w:cs="TH Niramit AS"/>
                <w:sz w:val="32"/>
                <w:szCs w:val="32"/>
              </w:rPr>
            </w:pPr>
            <w:r w:rsidRPr="006C3CD1">
              <w:rPr>
                <w:rFonts w:ascii="TH Niramit AS" w:hAnsi="TH Niramit AS" w:cs="TH Niramit AS"/>
                <w:sz w:val="32"/>
                <w:szCs w:val="32"/>
              </w:rPr>
              <w:t>2</w:t>
            </w:r>
          </w:p>
        </w:tc>
      </w:tr>
      <w:tr w:rsidR="00FA620F" w:rsidRPr="006C3CD1" w14:paraId="554A353F" w14:textId="77777777" w:rsidTr="00F315CA">
        <w:tc>
          <w:tcPr>
            <w:tcW w:w="2801" w:type="dxa"/>
          </w:tcPr>
          <w:p w14:paraId="40159703" w14:textId="77777777" w:rsidR="00FA620F" w:rsidRPr="006C3CD1" w:rsidRDefault="00FA620F" w:rsidP="00F315CA">
            <w:pPr>
              <w:pStyle w:val="af0"/>
              <w:jc w:val="center"/>
              <w:rPr>
                <w:rFonts w:ascii="TH Niramit AS" w:hAnsi="TH Niramit AS" w:cs="TH Niramit AS"/>
                <w:sz w:val="32"/>
                <w:szCs w:val="32"/>
              </w:rPr>
            </w:pPr>
            <w:r w:rsidRPr="006C3CD1">
              <w:rPr>
                <w:rFonts w:ascii="TH Niramit AS" w:hAnsi="TH Niramit AS" w:cs="TH Niramit AS"/>
                <w:sz w:val="32"/>
                <w:szCs w:val="32"/>
              </w:rPr>
              <w:t>2562</w:t>
            </w:r>
          </w:p>
        </w:tc>
        <w:tc>
          <w:tcPr>
            <w:tcW w:w="2784" w:type="dxa"/>
          </w:tcPr>
          <w:p w14:paraId="174F1307" w14:textId="77777777" w:rsidR="00FA620F" w:rsidRPr="006C3CD1" w:rsidRDefault="00FA620F" w:rsidP="00F315CA">
            <w:pPr>
              <w:pStyle w:val="af0"/>
              <w:jc w:val="center"/>
              <w:rPr>
                <w:rFonts w:ascii="TH Niramit AS" w:hAnsi="TH Niramit AS" w:cs="TH Niramit AS"/>
                <w:sz w:val="32"/>
                <w:szCs w:val="32"/>
              </w:rPr>
            </w:pPr>
            <w:r w:rsidRPr="006C3CD1">
              <w:rPr>
                <w:rFonts w:ascii="TH Niramit AS" w:hAnsi="TH Niramit AS" w:cs="TH Niramit AS"/>
                <w:sz w:val="32"/>
                <w:szCs w:val="32"/>
              </w:rPr>
              <w:t>4</w:t>
            </w:r>
          </w:p>
        </w:tc>
        <w:tc>
          <w:tcPr>
            <w:tcW w:w="2744" w:type="dxa"/>
          </w:tcPr>
          <w:p w14:paraId="4F99AB37" w14:textId="77777777" w:rsidR="00FA620F" w:rsidRPr="006C3CD1" w:rsidRDefault="00FA620F" w:rsidP="00F315CA">
            <w:pPr>
              <w:pStyle w:val="af0"/>
              <w:jc w:val="center"/>
              <w:rPr>
                <w:rFonts w:ascii="TH Niramit AS" w:hAnsi="TH Niramit AS" w:cs="TH Niramit AS"/>
                <w:sz w:val="32"/>
                <w:szCs w:val="32"/>
              </w:rPr>
            </w:pPr>
            <w:r w:rsidRPr="006C3CD1">
              <w:rPr>
                <w:rFonts w:ascii="TH Niramit AS" w:hAnsi="TH Niramit AS" w:cs="TH Niramit AS"/>
                <w:sz w:val="32"/>
                <w:szCs w:val="32"/>
              </w:rPr>
              <w:t>3</w:t>
            </w:r>
          </w:p>
        </w:tc>
      </w:tr>
    </w:tbl>
    <w:p w14:paraId="1AE98AAE" w14:textId="77777777" w:rsidR="00FA620F" w:rsidRPr="006C3CD1" w:rsidRDefault="00FA620F" w:rsidP="00FA620F">
      <w:pPr>
        <w:pStyle w:val="af0"/>
        <w:rPr>
          <w:rFonts w:ascii="TH Niramit AS" w:hAnsi="TH Niramit AS" w:cs="TH Niramit AS"/>
          <w:sz w:val="32"/>
          <w:szCs w:val="32"/>
        </w:rPr>
      </w:pPr>
    </w:p>
    <w:p w14:paraId="0C79F20E" w14:textId="77777777" w:rsidR="00FA620F" w:rsidRPr="006C3CD1" w:rsidRDefault="00FA620F" w:rsidP="00FA620F">
      <w:pPr>
        <w:pStyle w:val="af0"/>
        <w:ind w:firstLine="720"/>
        <w:jc w:val="thaiDistribute"/>
        <w:rPr>
          <w:rFonts w:ascii="TH Niramit AS" w:hAnsi="TH Niramit AS" w:cs="TH Niramit AS"/>
          <w:sz w:val="32"/>
          <w:szCs w:val="32"/>
        </w:rPr>
      </w:pPr>
      <w:r w:rsidRPr="006C3CD1">
        <w:rPr>
          <w:rFonts w:ascii="TH Niramit AS" w:hAnsi="TH Niramit AS" w:cs="TH Niramit AS"/>
          <w:sz w:val="32"/>
          <w:szCs w:val="32"/>
          <w:cs/>
        </w:rPr>
        <w:t>ในช่วงการแพร่ระบาดของโรคโควิด 19 ทำให้การจัดประชุมวิชาการและชาติและนานาชาติล</w:t>
      </w:r>
      <w:r w:rsidRPr="006C3CD1">
        <w:rPr>
          <w:rFonts w:ascii="TH Niramit AS" w:hAnsi="TH Niramit AS" w:cs="TH Niramit AS" w:hint="cs"/>
          <w:sz w:val="32"/>
          <w:szCs w:val="32"/>
          <w:cs/>
        </w:rPr>
        <w:t>ด</w:t>
      </w:r>
      <w:r w:rsidRPr="006C3CD1">
        <w:rPr>
          <w:rFonts w:ascii="TH Niramit AS" w:hAnsi="TH Niramit AS" w:cs="TH Niramit AS"/>
          <w:sz w:val="32"/>
          <w:szCs w:val="32"/>
          <w:cs/>
        </w:rPr>
        <w:t xml:space="preserve">น้อยลงทำให้เวทีในการนำเสนอผลงานลดจำนวนลง  อีกทั้งคณาจารย์ในหลักสูตรส่วนใหญ่ยังเป็นอาจารย์รุ่นใหม่การนำเสนอผลงานในระดับนานาชาติและการตีมพิมพ์ในวารสาร </w:t>
      </w:r>
      <w:r w:rsidRPr="006C3CD1">
        <w:rPr>
          <w:rFonts w:ascii="TH Niramit AS" w:hAnsi="TH Niramit AS" w:cs="TH Niramit AS"/>
          <w:sz w:val="32"/>
          <w:szCs w:val="32"/>
        </w:rPr>
        <w:t>Journal</w:t>
      </w:r>
      <w:r w:rsidRPr="006C3CD1">
        <w:rPr>
          <w:rFonts w:ascii="TH Niramit AS" w:hAnsi="TH Niramit AS" w:cs="TH Niramit AS"/>
          <w:sz w:val="32"/>
          <w:szCs w:val="32"/>
          <w:cs/>
        </w:rPr>
        <w:t xml:space="preserve"> ยังทำได้ยาก</w:t>
      </w:r>
      <w:r>
        <w:rPr>
          <w:rFonts w:ascii="TH Niramit AS" w:hAnsi="TH Niramit AS" w:cs="TH Niramit AS" w:hint="cs"/>
          <w:sz w:val="32"/>
          <w:szCs w:val="32"/>
          <w:cs/>
        </w:rPr>
        <w:t xml:space="preserve"> </w:t>
      </w:r>
      <w:r w:rsidRPr="006C3CD1">
        <w:rPr>
          <w:rFonts w:ascii="TH Niramit AS" w:hAnsi="TH Niramit AS" w:cs="TH Niramit AS"/>
          <w:sz w:val="32"/>
          <w:szCs w:val="32"/>
          <w:cs/>
        </w:rPr>
        <w:t xml:space="preserve">ส่วนใหญ่ผลงานของคณาจารย์ในหลักสูตรจึงอยู่ในระดับการนำเสนอผลงานระดับชาติและการตีพิมพ์ในระดับ </w:t>
      </w:r>
      <w:r w:rsidRPr="006C3CD1">
        <w:rPr>
          <w:rFonts w:ascii="TH Niramit AS" w:hAnsi="TH Niramit AS" w:cs="TH Niramit AS"/>
          <w:sz w:val="32"/>
          <w:szCs w:val="32"/>
        </w:rPr>
        <w:t xml:space="preserve">TCI </w:t>
      </w:r>
    </w:p>
    <w:p w14:paraId="3D47C972" w14:textId="77777777" w:rsidR="00FA620F" w:rsidRDefault="00FA620F" w:rsidP="00FA620F">
      <w:pPr>
        <w:pStyle w:val="af0"/>
        <w:ind w:firstLine="720"/>
        <w:jc w:val="thaiDistribute"/>
        <w:rPr>
          <w:rFonts w:ascii="TH Niramit AS" w:hAnsi="TH Niramit AS" w:cs="TH Niramit AS"/>
          <w:sz w:val="32"/>
          <w:szCs w:val="32"/>
        </w:rPr>
      </w:pPr>
      <w:r>
        <w:rPr>
          <w:rFonts w:ascii="TH Niramit AS" w:hAnsi="TH Niramit AS" w:cs="TH Niramit AS" w:hint="cs"/>
          <w:sz w:val="32"/>
          <w:szCs w:val="32"/>
          <w:cs/>
        </w:rPr>
        <w:lastRenderedPageBreak/>
        <w:t xml:space="preserve">ทั้งนี้ </w:t>
      </w:r>
      <w:r w:rsidRPr="006C3CD1">
        <w:rPr>
          <w:rFonts w:ascii="TH Niramit AS" w:hAnsi="TH Niramit AS" w:cs="TH Niramit AS"/>
          <w:sz w:val="32"/>
          <w:szCs w:val="32"/>
          <w:cs/>
        </w:rPr>
        <w:t xml:space="preserve">หลักสูตรมีการผลักดันให้คณาจารย์ได้มีการเผยแพร่งานวิจัยให้มีจำนวนและคุณภาพที่เพิ่มขึ้น  เช่น การนำเสนองานวิจัยในระดับนานาชาติ  การตีพิมพ์ผลงานวิชาการในระดับ </w:t>
      </w:r>
      <w:r w:rsidRPr="006C3CD1">
        <w:rPr>
          <w:rFonts w:ascii="TH Niramit AS" w:hAnsi="TH Niramit AS" w:cs="TH Niramit AS"/>
          <w:sz w:val="32"/>
          <w:szCs w:val="32"/>
        </w:rPr>
        <w:t xml:space="preserve">TCI 1 </w:t>
      </w:r>
      <w:r w:rsidRPr="006C3CD1">
        <w:rPr>
          <w:rFonts w:ascii="TH Niramit AS" w:hAnsi="TH Niramit AS" w:cs="TH Niramit AS"/>
          <w:sz w:val="32"/>
          <w:szCs w:val="32"/>
          <w:cs/>
        </w:rPr>
        <w:t xml:space="preserve">หรือ </w:t>
      </w:r>
      <w:r w:rsidRPr="006C3CD1">
        <w:rPr>
          <w:rFonts w:ascii="TH Niramit AS" w:hAnsi="TH Niramit AS" w:cs="TH Niramit AS"/>
          <w:sz w:val="32"/>
          <w:szCs w:val="32"/>
        </w:rPr>
        <w:t>Journal</w:t>
      </w:r>
      <w:r w:rsidRPr="006C3CD1">
        <w:rPr>
          <w:rFonts w:ascii="TH Niramit AS" w:hAnsi="TH Niramit AS" w:cs="TH Niramit AS"/>
          <w:sz w:val="32"/>
          <w:szCs w:val="32"/>
          <w:cs/>
        </w:rPr>
        <w:t xml:space="preserve"> ตลอดจนส่งเสริมให้คณาจารย์มีการขอตำแหน่งทางวิชาการที่สูงขึ้นโดยหลักสูตรและคณะ  โดยการมี</w:t>
      </w:r>
      <w:hyperlink r:id="rId122" w:history="1">
        <w:r w:rsidRPr="006C3CD1">
          <w:rPr>
            <w:rStyle w:val="af2"/>
            <w:rFonts w:ascii="TH Niramit AS" w:hAnsi="TH Niramit AS" w:cs="TH Niramit AS" w:hint="cs"/>
            <w:sz w:val="32"/>
            <w:szCs w:val="32"/>
            <w:cs/>
          </w:rPr>
          <w:t>งบประมาณสนับสนุนในการเผยแพร่ผลงานทางวิชาการ</w:t>
        </w:r>
      </w:hyperlink>
      <w:r w:rsidRPr="006C3CD1">
        <w:rPr>
          <w:rFonts w:ascii="TH Niramit AS" w:hAnsi="TH Niramit AS" w:cs="TH Niramit AS"/>
          <w:sz w:val="32"/>
          <w:szCs w:val="32"/>
          <w:cs/>
        </w:rPr>
        <w:t xml:space="preserve">ทั้งต่อคณาจารย์และนักศึกษาในหลักสูตร  ตลอดจนมีการจัดการเรียนรู้ร่วมกัน </w:t>
      </w:r>
      <w:r w:rsidRPr="006C3CD1">
        <w:rPr>
          <w:rFonts w:ascii="TH Niramit AS" w:hAnsi="TH Niramit AS" w:cs="TH Niramit AS"/>
          <w:sz w:val="32"/>
          <w:szCs w:val="32"/>
        </w:rPr>
        <w:t xml:space="preserve">(KM) </w:t>
      </w:r>
      <w:r w:rsidRPr="006C3CD1">
        <w:rPr>
          <w:rFonts w:ascii="TH Niramit AS" w:hAnsi="TH Niramit AS" w:cs="TH Niramit AS"/>
          <w:sz w:val="32"/>
          <w:szCs w:val="32"/>
          <w:cs/>
        </w:rPr>
        <w:t>ภายในระดับหลักสูตรและระดับคณะเพื่อการพัฒนาทางด้านวิชาการที่สูงขึ้น  อีกทั้งมีการเชิญวิทยากรมาบรรยายและฝึกอบรมในการจัดทำผลงานทางวิชาการอย่างต่อเนื่องในทุกปีงบประมาณ</w:t>
      </w:r>
      <w:r>
        <w:rPr>
          <w:rFonts w:ascii="TH Niramit AS" w:hAnsi="TH Niramit AS" w:cs="TH Niramit AS" w:hint="cs"/>
          <w:sz w:val="32"/>
          <w:szCs w:val="32"/>
          <w:cs/>
        </w:rPr>
        <w:t xml:space="preserve"> ในปีการศึกษา 2565 </w:t>
      </w:r>
      <w:r w:rsidRPr="001056DC">
        <w:rPr>
          <w:rFonts w:ascii="TH Niramit AS" w:hAnsi="TH Niramit AS" w:cs="TH Niramit AS"/>
          <w:sz w:val="32"/>
          <w:szCs w:val="32"/>
          <w:cs/>
        </w:rPr>
        <w:t>คณาจารย์ในหลักสูตรมีตำแหน่งทางวิชาในระดับผู้ช่วยศาสตราจารย์ทั้งสิ้น 3 คน อยู่ในระหว่าง</w:t>
      </w:r>
      <w:bookmarkStart w:id="21" w:name="_Hlk135659014"/>
      <w:r w:rsidRPr="001056DC">
        <w:rPr>
          <w:rFonts w:ascii="TH Niramit AS" w:hAnsi="TH Niramit AS" w:cs="TH Niramit AS"/>
          <w:sz w:val="32"/>
          <w:szCs w:val="32"/>
          <w:cs/>
        </w:rPr>
        <w:t xml:space="preserve">ขอตำแหน่งรองศาสตราจารย์ 1 คน </w:t>
      </w:r>
      <w:bookmarkEnd w:id="21"/>
      <w:r w:rsidRPr="001056DC">
        <w:rPr>
          <w:rFonts w:ascii="TH Niramit AS" w:hAnsi="TH Niramit AS" w:cs="TH Niramit AS"/>
          <w:sz w:val="32"/>
          <w:szCs w:val="32"/>
          <w:cs/>
        </w:rPr>
        <w:t>และอยู่ในระหว่างขอตำแหน่งผู้ช่วยศาสตราจารย์ 1 คน  ซึ่งถือเป็นหลักสูตรที่มีตำแหน่งทางวิชาการสูงที่สุดในมหาวิทยาลัยแม่โจ้-ชุมพร</w:t>
      </w:r>
    </w:p>
    <w:p w14:paraId="0607E366" w14:textId="77777777" w:rsidR="00FA620F" w:rsidRDefault="00FA620F" w:rsidP="00FA620F">
      <w:pPr>
        <w:pStyle w:val="af0"/>
        <w:ind w:firstLine="720"/>
        <w:jc w:val="thaiDistribute"/>
        <w:rPr>
          <w:rFonts w:ascii="TH Niramit AS" w:hAnsi="TH Niramit AS" w:cs="TH Niramit AS"/>
          <w:sz w:val="32"/>
          <w:szCs w:val="32"/>
        </w:rPr>
      </w:pPr>
      <w:r>
        <w:rPr>
          <w:rFonts w:ascii="TH Niramit AS" w:hAnsi="TH Niramit AS" w:cs="TH Niramit AS" w:hint="cs"/>
          <w:sz w:val="32"/>
          <w:szCs w:val="32"/>
          <w:cs/>
        </w:rPr>
        <w:t xml:space="preserve">หลักสูตรยังมีการสนับสนุนและส่งเสริมให้นักศึกษาให้มีการทำงานวิจัย  นำเสนอผลลงานทางวิชาการและงานสร้างสรรค์อื่นๆ  โดยในปีการศึกษา 2565 มีนักศึกษาเข้าร่วมประชุมวิชาการระดับชาติและนานาชาติได้รับรางวัลการนำเสนอดีเด่นและมีผลงานสร้างสรรค์จากชมรมกองกลังเที่ยวรับใช้สังคมที่ได้รับงบประมาณและได้รับรางวัล </w:t>
      </w:r>
      <w:r>
        <w:rPr>
          <w:rFonts w:ascii="TH Niramit AS" w:hAnsi="TH Niramit AS" w:cs="TH Niramit AS"/>
          <w:sz w:val="32"/>
          <w:szCs w:val="32"/>
        </w:rPr>
        <w:t xml:space="preserve">Green Youth </w:t>
      </w:r>
      <w:r>
        <w:rPr>
          <w:rFonts w:ascii="TH Niramit AS" w:hAnsi="TH Niramit AS" w:cs="TH Niramit AS" w:hint="cs"/>
          <w:sz w:val="32"/>
          <w:szCs w:val="32"/>
          <w:cs/>
        </w:rPr>
        <w:t>จากกรมส่งเสริมคุณภาพสิ่งแวดล้อมอีกด้วย</w:t>
      </w:r>
    </w:p>
    <w:p w14:paraId="07033F83" w14:textId="77777777" w:rsidR="00FA620F" w:rsidRPr="00A047B0" w:rsidRDefault="00FA620F" w:rsidP="00A047B0">
      <w:pPr>
        <w:spacing w:after="0" w:line="240" w:lineRule="auto"/>
        <w:jc w:val="both"/>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FA620F" w:rsidRPr="0066741B" w14:paraId="12F32B5D" w14:textId="77777777" w:rsidTr="00F315CA">
        <w:trPr>
          <w:trHeight w:val="437"/>
        </w:trPr>
        <w:tc>
          <w:tcPr>
            <w:tcW w:w="6577" w:type="dxa"/>
          </w:tcPr>
          <w:p w14:paraId="22A84B40" w14:textId="77777777" w:rsidR="00FA620F" w:rsidRPr="0066741B" w:rsidRDefault="00FA620F" w:rsidP="00F315CA">
            <w:pPr>
              <w:tabs>
                <w:tab w:val="left" w:pos="426"/>
                <w:tab w:val="left" w:pos="851"/>
              </w:tabs>
              <w:jc w:val="both"/>
              <w:rPr>
                <w:rFonts w:ascii="TH Niramit AS" w:hAnsi="TH Niramit AS" w:cs="TH Niramit AS"/>
                <w:b/>
                <w:bCs/>
                <w:sz w:val="32"/>
                <w:szCs w:val="32"/>
              </w:rPr>
            </w:pPr>
            <w:r>
              <w:rPr>
                <w:rFonts w:ascii="TH Niramit AS" w:hAnsi="TH Niramit AS" w:cs="TH Niramit AS" w:hint="cs"/>
                <w:b/>
                <w:bCs/>
                <w:sz w:val="32"/>
                <w:szCs w:val="32"/>
                <w:cs/>
              </w:rPr>
              <w:t>การประเมินตนเอง</w:t>
            </w:r>
          </w:p>
        </w:tc>
        <w:tc>
          <w:tcPr>
            <w:tcW w:w="355" w:type="dxa"/>
          </w:tcPr>
          <w:p w14:paraId="2D5B94BE" w14:textId="77777777" w:rsidR="00FA620F" w:rsidRPr="0066741B" w:rsidRDefault="00FA620F" w:rsidP="00F315CA">
            <w:pPr>
              <w:tabs>
                <w:tab w:val="left" w:pos="426"/>
                <w:tab w:val="left" w:pos="851"/>
              </w:tabs>
              <w:jc w:val="both"/>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2D66033C" w14:textId="77777777" w:rsidR="00FA620F" w:rsidRPr="0066741B" w:rsidRDefault="00FA620F" w:rsidP="00F315CA">
            <w:pPr>
              <w:tabs>
                <w:tab w:val="left" w:pos="426"/>
                <w:tab w:val="left" w:pos="851"/>
              </w:tabs>
              <w:jc w:val="both"/>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3D96CFD7" w14:textId="77777777" w:rsidR="00FA620F" w:rsidRPr="0066741B" w:rsidRDefault="00FA620F" w:rsidP="00F315CA">
            <w:pPr>
              <w:tabs>
                <w:tab w:val="left" w:pos="426"/>
                <w:tab w:val="left" w:pos="851"/>
              </w:tabs>
              <w:jc w:val="both"/>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5DB04A0A" w14:textId="77777777" w:rsidR="00FA620F" w:rsidRPr="0066741B" w:rsidRDefault="00FA620F" w:rsidP="00F315CA">
            <w:pPr>
              <w:tabs>
                <w:tab w:val="left" w:pos="426"/>
                <w:tab w:val="left" w:pos="851"/>
              </w:tabs>
              <w:jc w:val="both"/>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4F1540CB" w14:textId="77777777" w:rsidR="00FA620F" w:rsidRPr="0066741B" w:rsidRDefault="00FA620F" w:rsidP="00F315CA">
            <w:pPr>
              <w:tabs>
                <w:tab w:val="left" w:pos="426"/>
                <w:tab w:val="left" w:pos="851"/>
              </w:tabs>
              <w:jc w:val="both"/>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7D637971" w14:textId="77777777" w:rsidR="00FA620F" w:rsidRPr="0066741B" w:rsidRDefault="00FA620F" w:rsidP="00F315CA">
            <w:pPr>
              <w:tabs>
                <w:tab w:val="left" w:pos="426"/>
                <w:tab w:val="left" w:pos="851"/>
              </w:tabs>
              <w:jc w:val="both"/>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6C36F21D" w14:textId="77777777" w:rsidR="00FA620F" w:rsidRPr="0066741B" w:rsidRDefault="00FA620F" w:rsidP="00F315CA">
            <w:pPr>
              <w:tabs>
                <w:tab w:val="left" w:pos="426"/>
                <w:tab w:val="left" w:pos="851"/>
              </w:tabs>
              <w:jc w:val="both"/>
              <w:rPr>
                <w:rFonts w:ascii="TH Niramit AS" w:hAnsi="TH Niramit AS" w:cs="TH Niramit AS"/>
                <w:b/>
                <w:bCs/>
                <w:sz w:val="32"/>
                <w:szCs w:val="32"/>
              </w:rPr>
            </w:pPr>
            <w:r w:rsidRPr="0066741B">
              <w:rPr>
                <w:rFonts w:ascii="TH Niramit AS" w:hAnsi="TH Niramit AS" w:cs="TH Niramit AS"/>
                <w:b/>
                <w:bCs/>
                <w:sz w:val="32"/>
                <w:szCs w:val="32"/>
              </w:rPr>
              <w:t>7</w:t>
            </w:r>
          </w:p>
        </w:tc>
      </w:tr>
      <w:tr w:rsidR="00FA620F" w:rsidRPr="00541796" w14:paraId="43E0D46E" w14:textId="77777777" w:rsidTr="00F315CA">
        <w:trPr>
          <w:trHeight w:val="234"/>
        </w:trPr>
        <w:tc>
          <w:tcPr>
            <w:tcW w:w="6577" w:type="dxa"/>
          </w:tcPr>
          <w:p w14:paraId="15D346C2" w14:textId="77777777" w:rsidR="00FA620F" w:rsidRPr="0066741B" w:rsidRDefault="00FA620F" w:rsidP="00F315CA">
            <w:pPr>
              <w:jc w:val="both"/>
              <w:rPr>
                <w:rFonts w:ascii="TH Niramit AS" w:hAnsi="TH Niramit AS" w:cs="TH Niramit AS"/>
                <w:sz w:val="32"/>
                <w:szCs w:val="32"/>
              </w:rPr>
            </w:pPr>
            <w:r w:rsidRPr="00FE0AFC">
              <w:rPr>
                <w:rFonts w:ascii="TH Niramit AS" w:hAnsi="TH Niramit AS" w:cs="TH Niramit AS"/>
                <w:b/>
                <w:bCs/>
                <w:sz w:val="32"/>
                <w:szCs w:val="32"/>
              </w:rPr>
              <w:t>Req.-</w:t>
            </w:r>
            <w:r>
              <w:rPr>
                <w:rFonts w:ascii="TH Niramit AS" w:hAnsi="TH Niramit AS" w:cs="TH Niramit AS" w:hint="cs"/>
                <w:b/>
                <w:bCs/>
                <w:sz w:val="32"/>
                <w:szCs w:val="32"/>
                <w:cs/>
              </w:rPr>
              <w:t>8</w:t>
            </w:r>
            <w:r w:rsidRPr="00FE0AFC">
              <w:rPr>
                <w:rFonts w:ascii="TH Niramit AS" w:hAnsi="TH Niramit AS" w:cs="TH Niramit AS"/>
                <w:b/>
                <w:bCs/>
                <w:sz w:val="32"/>
                <w:szCs w:val="32"/>
              </w:rPr>
              <w:t>.</w:t>
            </w:r>
            <w:r>
              <w:rPr>
                <w:rFonts w:ascii="TH Niramit AS" w:hAnsi="TH Niramit AS" w:cs="TH Niramit AS" w:hint="cs"/>
                <w:b/>
                <w:bCs/>
                <w:sz w:val="32"/>
                <w:szCs w:val="32"/>
                <w:cs/>
              </w:rPr>
              <w:t>3</w:t>
            </w:r>
            <w:r w:rsidRPr="00FE0AFC">
              <w:rPr>
                <w:rFonts w:ascii="TH Niramit AS" w:hAnsi="TH Niramit AS" w:cs="TH Niramit AS"/>
                <w:b/>
                <w:bCs/>
                <w:sz w:val="32"/>
                <w:szCs w:val="32"/>
              </w:rPr>
              <w:t xml:space="preserve"> :</w:t>
            </w:r>
            <w:r w:rsidRPr="00FE0AFC">
              <w:rPr>
                <w:rFonts w:ascii="TH Niramit AS" w:hAnsi="TH Niramit AS" w:cs="TH Niramit AS"/>
                <w:sz w:val="32"/>
                <w:szCs w:val="32"/>
              </w:rPr>
              <w:t xml:space="preserve"> </w:t>
            </w:r>
            <w:r w:rsidRPr="00A105BA">
              <w:rPr>
                <w:rFonts w:ascii="TH Niramit AS" w:hAnsi="TH Niramit AS" w:cs="TH Niramit AS"/>
                <w:sz w:val="32"/>
                <w:szCs w:val="32"/>
              </w:rPr>
              <w:t>Research and creative work output and activities carried out by the academic</w:t>
            </w:r>
            <w:r>
              <w:rPr>
                <w:rFonts w:ascii="TH Niramit AS" w:hAnsi="TH Niramit AS" w:cs="TH Niramit AS" w:hint="cs"/>
                <w:sz w:val="32"/>
                <w:szCs w:val="32"/>
                <w:cs/>
              </w:rPr>
              <w:t xml:space="preserve"> </w:t>
            </w:r>
            <w:r w:rsidRPr="00A105BA">
              <w:rPr>
                <w:rFonts w:ascii="TH Niramit AS" w:hAnsi="TH Niramit AS" w:cs="TH Niramit AS"/>
                <w:sz w:val="32"/>
                <w:szCs w:val="32"/>
              </w:rPr>
              <w:t>staff and students, are shown to be established, monitored, and benchmarked</w:t>
            </w:r>
            <w:r>
              <w:rPr>
                <w:rFonts w:ascii="TH Niramit AS" w:hAnsi="TH Niramit AS" w:cs="TH Niramit AS" w:hint="cs"/>
                <w:sz w:val="32"/>
                <w:szCs w:val="32"/>
                <w:cs/>
              </w:rPr>
              <w:t xml:space="preserve"> </w:t>
            </w:r>
            <w:r w:rsidRPr="00A105BA">
              <w:rPr>
                <w:rFonts w:ascii="TH Niramit AS" w:hAnsi="TH Niramit AS" w:cs="TH Niramit AS"/>
                <w:sz w:val="32"/>
                <w:szCs w:val="32"/>
              </w:rPr>
              <w:t>for improvement.</w:t>
            </w:r>
          </w:p>
        </w:tc>
        <w:tc>
          <w:tcPr>
            <w:tcW w:w="355" w:type="dxa"/>
          </w:tcPr>
          <w:p w14:paraId="654E4E40" w14:textId="77777777" w:rsidR="00FA620F" w:rsidRPr="00541796" w:rsidRDefault="00FA620F" w:rsidP="00F315CA">
            <w:pPr>
              <w:tabs>
                <w:tab w:val="left" w:pos="426"/>
                <w:tab w:val="left" w:pos="851"/>
              </w:tabs>
              <w:jc w:val="both"/>
              <w:rPr>
                <w:rFonts w:ascii="TH Niramit AS" w:hAnsi="TH Niramit AS" w:cs="TH Niramit AS"/>
                <w:sz w:val="32"/>
                <w:szCs w:val="32"/>
              </w:rPr>
            </w:pPr>
          </w:p>
        </w:tc>
        <w:tc>
          <w:tcPr>
            <w:tcW w:w="355" w:type="dxa"/>
          </w:tcPr>
          <w:p w14:paraId="081CDBEC" w14:textId="77777777" w:rsidR="00FA620F" w:rsidRPr="00541796" w:rsidRDefault="00FA620F" w:rsidP="00F315CA">
            <w:pPr>
              <w:tabs>
                <w:tab w:val="left" w:pos="426"/>
                <w:tab w:val="left" w:pos="851"/>
              </w:tabs>
              <w:jc w:val="both"/>
              <w:rPr>
                <w:rFonts w:ascii="TH Niramit AS" w:hAnsi="TH Niramit AS" w:cs="TH Niramit AS"/>
                <w:sz w:val="32"/>
                <w:szCs w:val="32"/>
              </w:rPr>
            </w:pPr>
          </w:p>
        </w:tc>
        <w:tc>
          <w:tcPr>
            <w:tcW w:w="355" w:type="dxa"/>
          </w:tcPr>
          <w:p w14:paraId="562DAB13" w14:textId="77777777" w:rsidR="00FA620F" w:rsidRPr="00541796" w:rsidRDefault="00FA620F" w:rsidP="00F315CA">
            <w:pPr>
              <w:tabs>
                <w:tab w:val="left" w:pos="426"/>
                <w:tab w:val="left" w:pos="851"/>
              </w:tabs>
              <w:jc w:val="both"/>
              <w:rPr>
                <w:rFonts w:ascii="TH Niramit AS" w:hAnsi="TH Niramit AS" w:cs="TH Niramit AS"/>
                <w:sz w:val="32"/>
                <w:szCs w:val="32"/>
              </w:rPr>
            </w:pPr>
            <w:r>
              <w:rPr>
                <w:rFonts w:ascii="TH Niramit AS" w:hAnsi="TH Niramit AS" w:cs="TH Niramit AS" w:hint="cs"/>
                <w:sz w:val="32"/>
                <w:szCs w:val="32"/>
                <w:cs/>
              </w:rPr>
              <w:t>/</w:t>
            </w:r>
          </w:p>
        </w:tc>
        <w:tc>
          <w:tcPr>
            <w:tcW w:w="355" w:type="dxa"/>
          </w:tcPr>
          <w:p w14:paraId="3108D68A" w14:textId="77777777" w:rsidR="00FA620F" w:rsidRPr="00541796" w:rsidRDefault="00FA620F" w:rsidP="00F315CA">
            <w:pPr>
              <w:tabs>
                <w:tab w:val="left" w:pos="426"/>
                <w:tab w:val="left" w:pos="851"/>
              </w:tabs>
              <w:jc w:val="both"/>
              <w:rPr>
                <w:rFonts w:ascii="TH Niramit AS" w:hAnsi="TH Niramit AS" w:cs="TH Niramit AS"/>
                <w:sz w:val="32"/>
                <w:szCs w:val="32"/>
              </w:rPr>
            </w:pPr>
          </w:p>
        </w:tc>
        <w:tc>
          <w:tcPr>
            <w:tcW w:w="355" w:type="dxa"/>
          </w:tcPr>
          <w:p w14:paraId="3B1B2F6B" w14:textId="77777777" w:rsidR="00FA620F" w:rsidRPr="00541796" w:rsidRDefault="00FA620F" w:rsidP="00F315CA">
            <w:pPr>
              <w:tabs>
                <w:tab w:val="left" w:pos="426"/>
                <w:tab w:val="left" w:pos="851"/>
              </w:tabs>
              <w:jc w:val="both"/>
              <w:rPr>
                <w:rFonts w:ascii="TH Niramit AS" w:hAnsi="TH Niramit AS" w:cs="TH Niramit AS"/>
                <w:sz w:val="32"/>
                <w:szCs w:val="32"/>
              </w:rPr>
            </w:pPr>
          </w:p>
        </w:tc>
        <w:tc>
          <w:tcPr>
            <w:tcW w:w="355" w:type="dxa"/>
          </w:tcPr>
          <w:p w14:paraId="1CF6FA0F" w14:textId="77777777" w:rsidR="00FA620F" w:rsidRPr="00541796" w:rsidRDefault="00FA620F" w:rsidP="00F315CA">
            <w:pPr>
              <w:tabs>
                <w:tab w:val="left" w:pos="426"/>
                <w:tab w:val="left" w:pos="851"/>
              </w:tabs>
              <w:jc w:val="both"/>
              <w:rPr>
                <w:rFonts w:ascii="TH Niramit AS" w:hAnsi="TH Niramit AS" w:cs="TH Niramit AS"/>
                <w:sz w:val="32"/>
                <w:szCs w:val="32"/>
              </w:rPr>
            </w:pPr>
          </w:p>
        </w:tc>
        <w:tc>
          <w:tcPr>
            <w:tcW w:w="355" w:type="dxa"/>
          </w:tcPr>
          <w:p w14:paraId="49E3D14A" w14:textId="77777777" w:rsidR="00FA620F" w:rsidRPr="00541796" w:rsidRDefault="00FA620F" w:rsidP="00F315CA">
            <w:pPr>
              <w:tabs>
                <w:tab w:val="left" w:pos="426"/>
                <w:tab w:val="left" w:pos="851"/>
              </w:tabs>
              <w:jc w:val="both"/>
              <w:rPr>
                <w:rFonts w:ascii="TH Niramit AS" w:hAnsi="TH Niramit AS" w:cs="TH Niramit AS"/>
                <w:sz w:val="32"/>
                <w:szCs w:val="32"/>
              </w:rPr>
            </w:pPr>
          </w:p>
        </w:tc>
      </w:tr>
    </w:tbl>
    <w:p w14:paraId="234263EB" w14:textId="77777777" w:rsidR="00FA620F" w:rsidRDefault="00FA620F" w:rsidP="00FA620F">
      <w:pPr>
        <w:spacing w:after="0" w:line="240" w:lineRule="auto"/>
        <w:ind w:left="1134" w:hanging="1134"/>
        <w:jc w:val="both"/>
        <w:rPr>
          <w:rFonts w:ascii="TH Niramit AS" w:hAnsi="TH Niramit AS" w:cs="TH Niramit AS"/>
          <w:b/>
          <w:bCs/>
          <w:sz w:val="12"/>
          <w:szCs w:val="12"/>
        </w:rPr>
      </w:pPr>
    </w:p>
    <w:p w14:paraId="39D66FFA" w14:textId="6661DABA" w:rsidR="00FA620F" w:rsidRPr="00A047B0" w:rsidRDefault="00FA620F" w:rsidP="00A047B0">
      <w:pPr>
        <w:pStyle w:val="af0"/>
        <w:ind w:left="1134" w:hanging="1134"/>
        <w:rPr>
          <w:rFonts w:ascii="TH Niramit AS" w:hAnsi="TH Niramit AS" w:cs="TH Niramit AS"/>
          <w:b/>
          <w:bCs/>
          <w:sz w:val="32"/>
          <w:szCs w:val="32"/>
        </w:rPr>
      </w:pPr>
      <w:r w:rsidRPr="00A047B0">
        <w:rPr>
          <w:rFonts w:ascii="TH Niramit AS" w:hAnsi="TH Niramit AS" w:cs="TH Niramit AS"/>
          <w:b/>
          <w:bCs/>
          <w:sz w:val="32"/>
          <w:szCs w:val="32"/>
        </w:rPr>
        <w:t>Req.-</w:t>
      </w:r>
      <w:r w:rsidRPr="00A047B0">
        <w:rPr>
          <w:rFonts w:ascii="TH Niramit AS" w:hAnsi="TH Niramit AS" w:cs="TH Niramit AS"/>
          <w:b/>
          <w:bCs/>
          <w:sz w:val="32"/>
          <w:szCs w:val="32"/>
          <w:cs/>
        </w:rPr>
        <w:t>8</w:t>
      </w:r>
      <w:r w:rsidRPr="00A047B0">
        <w:rPr>
          <w:rFonts w:ascii="TH Niramit AS" w:hAnsi="TH Niramit AS" w:cs="TH Niramit AS"/>
          <w:b/>
          <w:bCs/>
          <w:sz w:val="32"/>
          <w:szCs w:val="32"/>
        </w:rPr>
        <w:t>.</w:t>
      </w:r>
      <w:r w:rsidRPr="00A047B0">
        <w:rPr>
          <w:rFonts w:ascii="TH Niramit AS" w:hAnsi="TH Niramit AS" w:cs="TH Niramit AS"/>
          <w:b/>
          <w:bCs/>
          <w:sz w:val="32"/>
          <w:szCs w:val="32"/>
          <w:cs/>
        </w:rPr>
        <w:t>4</w:t>
      </w:r>
      <w:r w:rsidRPr="00A047B0">
        <w:rPr>
          <w:rFonts w:ascii="TH Niramit AS" w:hAnsi="TH Niramit AS" w:cs="TH Niramit AS"/>
          <w:b/>
          <w:bCs/>
          <w:sz w:val="32"/>
          <w:szCs w:val="32"/>
        </w:rPr>
        <w:t xml:space="preserve"> : </w:t>
      </w:r>
      <w:r w:rsidRPr="00A047B0">
        <w:rPr>
          <w:rFonts w:ascii="TH Niramit AS" w:hAnsi="TH Niramit AS" w:cs="TH Niramit AS"/>
          <w:b/>
          <w:bCs/>
          <w:sz w:val="32"/>
          <w:szCs w:val="32"/>
          <w:cs/>
        </w:rPr>
        <w:tab/>
      </w:r>
      <w:r w:rsidRPr="00A047B0">
        <w:rPr>
          <w:rFonts w:ascii="TH Niramit AS" w:hAnsi="TH Niramit AS" w:cs="TH Niramit AS"/>
          <w:b/>
          <w:bCs/>
          <w:sz w:val="32"/>
          <w:szCs w:val="32"/>
        </w:rPr>
        <w:t xml:space="preserve">Data are provided to show directly the achievement of the </w:t>
      </w:r>
      <w:proofErr w:type="spellStart"/>
      <w:r w:rsidRPr="00A047B0">
        <w:rPr>
          <w:rFonts w:ascii="TH Niramit AS" w:hAnsi="TH Niramit AS" w:cs="TH Niramit AS"/>
          <w:b/>
          <w:bCs/>
          <w:sz w:val="32"/>
          <w:szCs w:val="32"/>
        </w:rPr>
        <w:t>programme</w:t>
      </w:r>
      <w:proofErr w:type="spellEnd"/>
      <w:r w:rsidR="00A047B0">
        <w:rPr>
          <w:rFonts w:ascii="TH Niramit AS" w:hAnsi="TH Niramit AS" w:cs="TH Niramit AS" w:hint="cs"/>
          <w:b/>
          <w:bCs/>
          <w:sz w:val="32"/>
          <w:szCs w:val="32"/>
          <w:cs/>
        </w:rPr>
        <w:t xml:space="preserve"> </w:t>
      </w:r>
      <w:r w:rsidRPr="00A047B0">
        <w:rPr>
          <w:rFonts w:ascii="TH Niramit AS" w:hAnsi="TH Niramit AS" w:cs="TH Niramit AS"/>
          <w:b/>
          <w:bCs/>
          <w:sz w:val="32"/>
          <w:szCs w:val="32"/>
        </w:rPr>
        <w:t>outcomes, which are established and monitored.</w:t>
      </w:r>
    </w:p>
    <w:p w14:paraId="7292ACDF" w14:textId="77777777" w:rsidR="00FA620F" w:rsidRPr="00A047B0" w:rsidRDefault="00FA620F" w:rsidP="00A047B0">
      <w:pPr>
        <w:pStyle w:val="af0"/>
        <w:rPr>
          <w:rFonts w:ascii="TH Niramit AS" w:hAnsi="TH Niramit AS" w:cs="TH Niramit AS"/>
          <w:color w:val="000000" w:themeColor="text1"/>
          <w:sz w:val="32"/>
          <w:szCs w:val="32"/>
        </w:rPr>
      </w:pPr>
    </w:p>
    <w:p w14:paraId="71B6B230" w14:textId="77777777" w:rsidR="00FA620F" w:rsidRDefault="00FA620F" w:rsidP="00FA620F">
      <w:pPr>
        <w:pStyle w:val="af0"/>
        <w:ind w:firstLine="720"/>
        <w:jc w:val="thaiDistribute"/>
        <w:rPr>
          <w:rFonts w:ascii="TH Niramit AS" w:hAnsi="TH Niramit AS" w:cs="TH Niramit AS"/>
          <w:sz w:val="32"/>
          <w:szCs w:val="32"/>
        </w:rPr>
      </w:pPr>
      <w:r w:rsidRPr="001056DC">
        <w:rPr>
          <w:rFonts w:ascii="TH Niramit AS" w:hAnsi="TH Niramit AS" w:cs="TH Niramit AS"/>
          <w:sz w:val="32"/>
          <w:szCs w:val="32"/>
          <w:cs/>
        </w:rPr>
        <w:t>หลักสูตรฯวัดความสำเร็จในการบริหารจัดการหลักสูตรในหลายด้านเพื่อนำมาใช้ในการปรับปรุ</w:t>
      </w:r>
      <w:r>
        <w:rPr>
          <w:rFonts w:ascii="TH Niramit AS" w:hAnsi="TH Niramit AS" w:cs="TH Niramit AS" w:hint="cs"/>
          <w:sz w:val="32"/>
          <w:szCs w:val="32"/>
          <w:cs/>
        </w:rPr>
        <w:t>ง</w:t>
      </w:r>
      <w:r w:rsidRPr="001056DC">
        <w:rPr>
          <w:rFonts w:ascii="TH Niramit AS" w:hAnsi="TH Niramit AS" w:cs="TH Niramit AS"/>
          <w:sz w:val="32"/>
          <w:szCs w:val="32"/>
          <w:cs/>
        </w:rPr>
        <w:t>และพัฒนาหลักสูตรใหม่ที่จะเปิดรับนักศึกษาในปีการศึกษา 2566 ซึ่งประกอบไปด้วย</w:t>
      </w:r>
      <w:r>
        <w:rPr>
          <w:rFonts w:ascii="TH Niramit AS" w:hAnsi="TH Niramit AS" w:cs="TH Niramit AS" w:hint="cs"/>
          <w:sz w:val="32"/>
          <w:szCs w:val="32"/>
          <w:cs/>
        </w:rPr>
        <w:t xml:space="preserve"> </w:t>
      </w:r>
      <w:r w:rsidRPr="001056DC">
        <w:rPr>
          <w:rFonts w:ascii="TH Niramit AS" w:hAnsi="TH Niramit AS" w:cs="TH Niramit AS"/>
          <w:sz w:val="32"/>
          <w:szCs w:val="32"/>
          <w:cs/>
        </w:rPr>
        <w:t>ผลลัพธ์ในการเรียนรู้ (</w:t>
      </w:r>
      <w:r w:rsidRPr="001056DC">
        <w:rPr>
          <w:rFonts w:ascii="TH Niramit AS" w:hAnsi="TH Niramit AS" w:cs="TH Niramit AS"/>
          <w:sz w:val="32"/>
          <w:szCs w:val="32"/>
        </w:rPr>
        <w:t>PLOs)</w:t>
      </w:r>
      <w:r w:rsidRPr="001056DC">
        <w:rPr>
          <w:rFonts w:ascii="TH Niramit AS" w:hAnsi="TH Niramit AS" w:cs="TH Niramit AS"/>
          <w:sz w:val="32"/>
          <w:szCs w:val="32"/>
          <w:cs/>
        </w:rPr>
        <w:t xml:space="preserve"> ซึ่งจากปรับปรุงหลักสูตร</w:t>
      </w:r>
      <w:proofErr w:type="spellStart"/>
      <w:r w:rsidRPr="001056DC">
        <w:rPr>
          <w:rFonts w:ascii="TH Niramit AS" w:hAnsi="TH Niramit AS" w:cs="TH Niramit AS"/>
          <w:sz w:val="32"/>
          <w:szCs w:val="32"/>
          <w:cs/>
        </w:rPr>
        <w:t>ศิลปศา</w:t>
      </w:r>
      <w:proofErr w:type="spellEnd"/>
      <w:r w:rsidRPr="001056DC">
        <w:rPr>
          <w:rFonts w:ascii="TH Niramit AS" w:hAnsi="TH Niramit AS" w:cs="TH Niramit AS"/>
          <w:sz w:val="32"/>
          <w:szCs w:val="32"/>
          <w:cs/>
        </w:rPr>
        <w:t>สตรบัณฑิต  สาขาการท่องเที่ยวเชิงบูรณาการ (หลักสูตรปรับปรุง พ.ศ. 2561) การจัดทำผลลัพธ์ในการเรียนรู้ (</w:t>
      </w:r>
      <w:r w:rsidRPr="001056DC">
        <w:rPr>
          <w:rFonts w:ascii="TH Niramit AS" w:hAnsi="TH Niramit AS" w:cs="TH Niramit AS"/>
          <w:sz w:val="32"/>
          <w:szCs w:val="32"/>
        </w:rPr>
        <w:t>PLOs)</w:t>
      </w:r>
      <w:r w:rsidRPr="001056DC">
        <w:rPr>
          <w:rFonts w:ascii="TH Niramit AS" w:hAnsi="TH Niramit AS" w:cs="TH Niramit AS"/>
          <w:sz w:val="32"/>
          <w:szCs w:val="32"/>
          <w:cs/>
        </w:rPr>
        <w:t xml:space="preserve"> ของหลักสูตร ณ เวลานั้น อาจไม่ครอบคลุมและยังขาดความชัดเจนอยู่บ้างเพราะคณาจารย์ส่วนใหญ่ยังไม่ได้เข้าใจในการจัดทำผลลัพธ์ในการเรียนรู้ (</w:t>
      </w:r>
      <w:r w:rsidRPr="001056DC">
        <w:rPr>
          <w:rFonts w:ascii="TH Niramit AS" w:hAnsi="TH Niramit AS" w:cs="TH Niramit AS"/>
          <w:sz w:val="32"/>
          <w:szCs w:val="32"/>
        </w:rPr>
        <w:t>PLOs)</w:t>
      </w:r>
      <w:r>
        <w:rPr>
          <w:rFonts w:ascii="TH Niramit AS" w:hAnsi="TH Niramit AS" w:cs="TH Niramit AS" w:hint="cs"/>
          <w:sz w:val="32"/>
          <w:szCs w:val="32"/>
          <w:cs/>
        </w:rPr>
        <w:t xml:space="preserve"> </w:t>
      </w:r>
      <w:r w:rsidRPr="001056DC">
        <w:rPr>
          <w:rFonts w:ascii="TH Niramit AS" w:hAnsi="TH Niramit AS" w:cs="TH Niramit AS"/>
          <w:sz w:val="32"/>
          <w:szCs w:val="32"/>
          <w:cs/>
        </w:rPr>
        <w:t>เท่าที่ควร แต่ในการประเมินคุณภาพการศึกษาตั้งแต่ปี 2561 เป็นต้นมาหลักสูตรก็พยายามที่จะปรับปรุงและแก้ไขในการจัดการศึกษาจนเกิดผลลัพธ์การเรียนรู้ของนักศึกษาในหลักสูตรอย่างเป็นที่น่าพอใจ แต่ก็ต้องมีการปรับปรุงการเขียนผลลัพธ์ในการเรียนรู้ (</w:t>
      </w:r>
      <w:r w:rsidRPr="001056DC">
        <w:rPr>
          <w:rFonts w:ascii="TH Niramit AS" w:hAnsi="TH Niramit AS" w:cs="TH Niramit AS"/>
          <w:sz w:val="32"/>
          <w:szCs w:val="32"/>
        </w:rPr>
        <w:t>PLOs)</w:t>
      </w:r>
      <w:r w:rsidRPr="001056DC">
        <w:rPr>
          <w:rFonts w:ascii="TH Niramit AS" w:hAnsi="TH Niramit AS" w:cs="TH Niramit AS"/>
          <w:sz w:val="32"/>
          <w:szCs w:val="32"/>
          <w:cs/>
        </w:rPr>
        <w:t xml:space="preserve"> ใน มคอ.2 ของหลักสูตรปรับปรุงในปี 2566 ต่อไป</w:t>
      </w:r>
    </w:p>
    <w:p w14:paraId="08DEDECA" w14:textId="77777777" w:rsidR="00FA620F" w:rsidRDefault="00FA620F" w:rsidP="00FA620F">
      <w:pPr>
        <w:pStyle w:val="af0"/>
        <w:ind w:firstLine="720"/>
        <w:jc w:val="thaiDistribute"/>
        <w:rPr>
          <w:rFonts w:ascii="TH Niramit AS" w:hAnsi="TH Niramit AS" w:cs="TH Niramit AS"/>
          <w:sz w:val="32"/>
          <w:szCs w:val="32"/>
        </w:rPr>
      </w:pPr>
      <w:r w:rsidRPr="001056DC">
        <w:rPr>
          <w:rFonts w:ascii="TH Niramit AS" w:hAnsi="TH Niramit AS" w:cs="TH Niramit AS"/>
          <w:sz w:val="32"/>
          <w:szCs w:val="32"/>
          <w:cs/>
        </w:rPr>
        <w:lastRenderedPageBreak/>
        <w:t>ภาวะการมีงานทำของบัณฑิต  แม้บัณฑิตในหลักสูตรจะได้รับผลกระทบจากสถานการณ์โรคโควิด 19  ที่ส่งผลกระทบต่อการจ้างงานในอุตสาหกรรมการท่องเที่ยวไปบ้าง</w:t>
      </w:r>
      <w:r>
        <w:rPr>
          <w:rFonts w:ascii="TH Niramit AS" w:hAnsi="TH Niramit AS" w:cs="TH Niramit AS" w:hint="cs"/>
          <w:sz w:val="32"/>
          <w:szCs w:val="32"/>
          <w:cs/>
        </w:rPr>
        <w:t xml:space="preserve"> </w:t>
      </w:r>
      <w:r w:rsidRPr="001056DC">
        <w:rPr>
          <w:rFonts w:ascii="TH Niramit AS" w:hAnsi="TH Niramit AS" w:cs="TH Niramit AS"/>
          <w:sz w:val="32"/>
          <w:szCs w:val="32"/>
          <w:cs/>
        </w:rPr>
        <w:t>ซึ่งทำให้ให้อัตราการได้งานทำในช่วงเวลานั้นลดลง  แต่เมื่อสถานการณ์การท่องเที่ยวของประเทศฟื้นตัวขึ้น</w:t>
      </w:r>
      <w:r>
        <w:rPr>
          <w:rFonts w:ascii="TH Niramit AS" w:hAnsi="TH Niramit AS" w:cs="TH Niramit AS" w:hint="cs"/>
          <w:sz w:val="32"/>
          <w:szCs w:val="32"/>
          <w:cs/>
        </w:rPr>
        <w:t xml:space="preserve"> </w:t>
      </w:r>
      <w:r w:rsidRPr="001056DC">
        <w:rPr>
          <w:rFonts w:ascii="TH Niramit AS" w:hAnsi="TH Niramit AS" w:cs="TH Niramit AS"/>
          <w:sz w:val="32"/>
          <w:szCs w:val="32"/>
          <w:cs/>
        </w:rPr>
        <w:t>อัตราการได้งานทำของบัณฑิตในหลักสูตรก็เพิ่มสูงขึ้นมาด้วยจนเป็นที่น่าพอใจ</w:t>
      </w:r>
      <w:r>
        <w:rPr>
          <w:rFonts w:ascii="TH Niramit AS" w:hAnsi="TH Niramit AS" w:cs="TH Niramit AS" w:hint="cs"/>
          <w:sz w:val="32"/>
          <w:szCs w:val="32"/>
          <w:cs/>
        </w:rPr>
        <w:t xml:space="preserve"> </w:t>
      </w:r>
    </w:p>
    <w:p w14:paraId="6915AEE4" w14:textId="77777777" w:rsidR="00FA620F" w:rsidRDefault="00FA620F" w:rsidP="00FA620F">
      <w:pPr>
        <w:pStyle w:val="af0"/>
        <w:ind w:firstLine="720"/>
        <w:jc w:val="thaiDistribute"/>
        <w:rPr>
          <w:rFonts w:ascii="TH Niramit AS" w:hAnsi="TH Niramit AS" w:cs="TH Niramit AS"/>
          <w:sz w:val="32"/>
          <w:szCs w:val="32"/>
        </w:rPr>
      </w:pPr>
      <w:r w:rsidRPr="001056DC">
        <w:rPr>
          <w:rFonts w:ascii="TH Niramit AS" w:hAnsi="TH Niramit AS" w:cs="TH Niramit AS"/>
          <w:sz w:val="32"/>
          <w:szCs w:val="32"/>
          <w:cs/>
        </w:rPr>
        <w:t>ความพึงพอใจของผู้เรียน  จากการประเมินความพึงพอใจต่อการเรียนการสอนและสิ่งสนับ</w:t>
      </w:r>
      <w:r>
        <w:rPr>
          <w:rFonts w:ascii="TH Niramit AS" w:hAnsi="TH Niramit AS" w:cs="TH Niramit AS" w:hint="cs"/>
          <w:sz w:val="32"/>
          <w:szCs w:val="32"/>
          <w:cs/>
        </w:rPr>
        <w:t>สนุน</w:t>
      </w:r>
      <w:r w:rsidRPr="001056DC">
        <w:rPr>
          <w:rFonts w:ascii="TH Niramit AS" w:hAnsi="TH Niramit AS" w:cs="TH Niramit AS"/>
          <w:sz w:val="32"/>
          <w:szCs w:val="32"/>
          <w:cs/>
        </w:rPr>
        <w:t>การเรียนการสอนของหลักสูตรพบว่านักศึกษาในหลักสูตรมีความพึงพอใจในการจัดการเรียนการสอนเป็นอย่างดี  สามารถเกิดกระบวนการเรียนรู้อย่างมีประสิทธิภาพ</w:t>
      </w:r>
    </w:p>
    <w:p w14:paraId="7FE353EA" w14:textId="77777777" w:rsidR="00FA620F" w:rsidRDefault="00FA620F" w:rsidP="00FA620F">
      <w:pPr>
        <w:pStyle w:val="af0"/>
        <w:ind w:firstLine="720"/>
        <w:jc w:val="thaiDistribute"/>
        <w:rPr>
          <w:rFonts w:ascii="TH Niramit AS" w:hAnsi="TH Niramit AS" w:cs="TH Niramit AS"/>
          <w:sz w:val="32"/>
          <w:szCs w:val="32"/>
        </w:rPr>
      </w:pPr>
      <w:r w:rsidRPr="001056DC">
        <w:rPr>
          <w:rFonts w:ascii="TH Niramit AS" w:hAnsi="TH Niramit AS" w:cs="TH Niramit AS"/>
          <w:sz w:val="32"/>
          <w:szCs w:val="32"/>
          <w:cs/>
        </w:rPr>
        <w:t>ความพึงพอใจของผู้ใช้บัณฑิต  จากการสำรวจความพึงพอใจของผู้ใช้บัณฑิตพบว่าผู้ใช้บัณฑิตมีความพึงพอใจในการทำงานของบัณฑิตในหลักสูตรเป็นอย่างดี</w:t>
      </w:r>
    </w:p>
    <w:p w14:paraId="4F173836" w14:textId="77777777" w:rsidR="00FA620F" w:rsidRPr="001056DC" w:rsidRDefault="00FA620F" w:rsidP="00FA620F">
      <w:pPr>
        <w:pStyle w:val="af0"/>
        <w:ind w:firstLine="720"/>
        <w:jc w:val="thaiDistribute"/>
        <w:rPr>
          <w:rFonts w:ascii="TH Niramit AS" w:hAnsi="TH Niramit AS" w:cs="TH Niramit AS"/>
          <w:sz w:val="32"/>
          <w:szCs w:val="32"/>
        </w:rPr>
      </w:pPr>
      <w:r w:rsidRPr="001056DC">
        <w:rPr>
          <w:rFonts w:ascii="TH Niramit AS" w:hAnsi="TH Niramit AS" w:cs="TH Niramit AS" w:hint="cs"/>
          <w:sz w:val="32"/>
          <w:szCs w:val="32"/>
          <w:cs/>
        </w:rPr>
        <w:t xml:space="preserve">ในปีการศึกษา 2565 </w:t>
      </w:r>
      <w:r w:rsidRPr="001056DC">
        <w:rPr>
          <w:rFonts w:ascii="TH Niramit AS" w:hAnsi="TH Niramit AS" w:cs="TH Niramit AS"/>
          <w:sz w:val="32"/>
          <w:szCs w:val="32"/>
          <w:cs/>
        </w:rPr>
        <w:t>หลักสูตรพบว่า</w:t>
      </w:r>
      <w:r w:rsidRPr="001056DC">
        <w:rPr>
          <w:rFonts w:ascii="TH Niramit AS" w:hAnsi="TH Niramit AS" w:cs="TH Niramit AS" w:hint="cs"/>
          <w:sz w:val="32"/>
          <w:szCs w:val="32"/>
          <w:cs/>
        </w:rPr>
        <w:t xml:space="preserve"> </w:t>
      </w:r>
      <w:r w:rsidRPr="001056DC">
        <w:rPr>
          <w:rFonts w:ascii="TH Niramit AS" w:hAnsi="TH Niramit AS" w:cs="TH Niramit AS"/>
          <w:sz w:val="32"/>
          <w:szCs w:val="32"/>
          <w:cs/>
        </w:rPr>
        <w:t>ปัญหาในการจัดการศึกษาของหลักสูตรที่ยังเป็นปัญหาและไม่เป็นไปตามเกณฑ์</w:t>
      </w:r>
      <w:r w:rsidRPr="001056DC">
        <w:rPr>
          <w:rFonts w:ascii="TH Niramit AS" w:hAnsi="TH Niramit AS" w:cs="TH Niramit AS" w:hint="cs"/>
          <w:sz w:val="32"/>
          <w:szCs w:val="32"/>
          <w:cs/>
        </w:rPr>
        <w:t xml:space="preserve"> </w:t>
      </w:r>
      <w:r w:rsidRPr="001056DC">
        <w:rPr>
          <w:rFonts w:ascii="TH Niramit AS" w:hAnsi="TH Niramit AS" w:cs="TH Niramit AS"/>
          <w:sz w:val="32"/>
          <w:szCs w:val="32"/>
          <w:cs/>
        </w:rPr>
        <w:t>ที่ตั้งไว้ มี 2 ประเด็นก็คือ</w:t>
      </w:r>
    </w:p>
    <w:p w14:paraId="48D4415D" w14:textId="77777777" w:rsidR="00FA620F" w:rsidRPr="001056DC" w:rsidRDefault="00FA620F" w:rsidP="00FA620F">
      <w:pPr>
        <w:pStyle w:val="af0"/>
        <w:ind w:firstLine="720"/>
        <w:jc w:val="thaiDistribute"/>
        <w:rPr>
          <w:rFonts w:ascii="TH Niramit AS" w:hAnsi="TH Niramit AS" w:cs="TH Niramit AS"/>
          <w:sz w:val="32"/>
          <w:szCs w:val="32"/>
        </w:rPr>
      </w:pPr>
      <w:r w:rsidRPr="001056DC">
        <w:rPr>
          <w:rFonts w:ascii="TH Niramit AS" w:hAnsi="TH Niramit AS" w:cs="TH Niramit AS" w:hint="cs"/>
          <w:sz w:val="32"/>
          <w:szCs w:val="32"/>
          <w:cs/>
        </w:rPr>
        <w:t xml:space="preserve">1. </w:t>
      </w:r>
      <w:r w:rsidRPr="001056DC">
        <w:rPr>
          <w:rFonts w:ascii="TH Niramit AS" w:hAnsi="TH Niramit AS" w:cs="TH Niramit AS"/>
          <w:sz w:val="32"/>
          <w:szCs w:val="32"/>
          <w:cs/>
        </w:rPr>
        <w:t xml:space="preserve">อัตราการ </w:t>
      </w:r>
      <w:bookmarkStart w:id="22" w:name="_Hlk135724376"/>
      <w:r w:rsidRPr="001056DC">
        <w:rPr>
          <w:rFonts w:ascii="TH Niramit AS" w:hAnsi="TH Niramit AS" w:cs="TH Niramit AS"/>
          <w:sz w:val="32"/>
          <w:szCs w:val="32"/>
        </w:rPr>
        <w:t xml:space="preserve">Dropout </w:t>
      </w:r>
      <w:bookmarkEnd w:id="22"/>
      <w:r w:rsidRPr="001056DC">
        <w:rPr>
          <w:rFonts w:ascii="TH Niramit AS" w:hAnsi="TH Niramit AS" w:cs="TH Niramit AS"/>
          <w:sz w:val="32"/>
          <w:szCs w:val="32"/>
          <w:cs/>
        </w:rPr>
        <w:t xml:space="preserve">ของนักศึกษา พบว่านักศึกษามีการสละสิทธิ์ก่อนเข้าเรียนเป็นจำนวนหนึ่งและพบว่าอัตราการออกกลางคันของนักศึกษาส่วนใหญ่จะเป็นชั้นปีที่ 1 ซึ่งจากการสอบถามพบว่านักศึกษาที่ตัดสินใจ </w:t>
      </w:r>
      <w:r w:rsidRPr="001056DC">
        <w:rPr>
          <w:rFonts w:ascii="TH Niramit AS" w:hAnsi="TH Niramit AS" w:cs="TH Niramit AS"/>
          <w:sz w:val="32"/>
          <w:szCs w:val="32"/>
        </w:rPr>
        <w:t>Dropout</w:t>
      </w:r>
      <w:r w:rsidRPr="001056DC">
        <w:rPr>
          <w:rFonts w:ascii="TH Niramit AS" w:hAnsi="TH Niramit AS" w:cs="TH Niramit AS"/>
          <w:sz w:val="32"/>
          <w:szCs w:val="32"/>
          <w:cs/>
        </w:rPr>
        <w:t xml:space="preserve"> มาจากปัจจัยด้านสิ่งแวดล้อมภายในมหาวิทยาลัยซึ่งไม่เป็นที่พึงพอใจของนักศึกษาจึงทำให้นักศึกษาส่วนหนึ่งเลือกที่จะเปลี่ยนไปเรียนยังสถานศึกษาอื่นๆในช่วงต้นของการเปิดการเรียนเพราะยังมีเวลาให้ย้ายสถานที่เรียนได้</w:t>
      </w:r>
    </w:p>
    <w:p w14:paraId="11DC6D25" w14:textId="77777777" w:rsidR="00FA620F" w:rsidRPr="001056DC" w:rsidRDefault="00FA620F" w:rsidP="00FA620F">
      <w:pPr>
        <w:pStyle w:val="af0"/>
        <w:ind w:firstLine="720"/>
        <w:jc w:val="thaiDistribute"/>
        <w:rPr>
          <w:rFonts w:ascii="TH Niramit AS" w:hAnsi="TH Niramit AS" w:cs="TH Niramit AS"/>
          <w:sz w:val="32"/>
          <w:szCs w:val="32"/>
          <w:cs/>
        </w:rPr>
      </w:pPr>
      <w:r w:rsidRPr="001056DC">
        <w:rPr>
          <w:rFonts w:ascii="TH Niramit AS" w:hAnsi="TH Niramit AS" w:cs="TH Niramit AS" w:hint="cs"/>
          <w:sz w:val="32"/>
          <w:szCs w:val="32"/>
          <w:cs/>
        </w:rPr>
        <w:t xml:space="preserve">2. </w:t>
      </w:r>
      <w:r w:rsidRPr="001056DC">
        <w:rPr>
          <w:rFonts w:ascii="TH Niramit AS" w:hAnsi="TH Niramit AS" w:cs="TH Niramit AS"/>
          <w:sz w:val="32"/>
          <w:szCs w:val="32"/>
          <w:cs/>
        </w:rPr>
        <w:t>จำนวนนักศึกษาแรกเข้า  นับเป็นปัญหาที่สำคัญของทุกหลักสูตรของมหาวิทยาลัยแม่โจ้-ชุมพร  ซึ่งจากการทำแบบสำรวจพบว่าสาเหตุหลักที่ทำให้ไม่เลือกเรียนที่มหาวิทยาลัยแม่โจ้-ชุมพรนั่นก็คือปัญหาด้านสิ่งแวดล้อมและสิ่งอำนวยความสะดวกในคณะที่ยังมีไม่เพียงพอและหลักสูตรยังไม่สอดคล้องตามความต้องการของผู้เรียน</w:t>
      </w:r>
    </w:p>
    <w:p w14:paraId="5053EE8B" w14:textId="77777777" w:rsidR="00FA620F" w:rsidRPr="001056DC" w:rsidRDefault="00FA620F" w:rsidP="00FA620F">
      <w:pPr>
        <w:pStyle w:val="af0"/>
        <w:ind w:firstLine="720"/>
        <w:jc w:val="thaiDistribute"/>
        <w:rPr>
          <w:rFonts w:ascii="TH Niramit AS" w:hAnsi="TH Niramit AS" w:cs="TH Niramit AS"/>
          <w:sz w:val="32"/>
          <w:szCs w:val="32"/>
        </w:rPr>
      </w:pPr>
      <w:r w:rsidRPr="001056DC">
        <w:rPr>
          <w:rFonts w:ascii="TH Niramit AS" w:hAnsi="TH Niramit AS" w:cs="TH Niramit AS"/>
          <w:sz w:val="32"/>
          <w:szCs w:val="32"/>
          <w:cs/>
        </w:rPr>
        <w:t>หลักสูตรมีการวิเคราะห์ถึงปัญหาที่ทำให้หลักสูตรยังไม่ประสบความสำเร็จและไม่เป็นไปตามเกณฑ์  ซึ่งประกอบไปด้วย</w:t>
      </w:r>
      <w:bookmarkStart w:id="23" w:name="_Hlk135727343"/>
      <w:r w:rsidRPr="001056DC">
        <w:rPr>
          <w:rFonts w:ascii="TH Niramit AS" w:hAnsi="TH Niramit AS" w:cs="TH Niramit AS"/>
          <w:sz w:val="32"/>
          <w:szCs w:val="32"/>
          <w:cs/>
        </w:rPr>
        <w:t xml:space="preserve">อัตราการ </w:t>
      </w:r>
      <w:r w:rsidRPr="001056DC">
        <w:rPr>
          <w:rFonts w:ascii="TH Niramit AS" w:hAnsi="TH Niramit AS" w:cs="TH Niramit AS"/>
          <w:sz w:val="32"/>
          <w:szCs w:val="32"/>
        </w:rPr>
        <w:t xml:space="preserve">Dropout </w:t>
      </w:r>
      <w:r w:rsidRPr="001056DC">
        <w:rPr>
          <w:rFonts w:ascii="TH Niramit AS" w:hAnsi="TH Niramit AS" w:cs="TH Niramit AS"/>
          <w:sz w:val="32"/>
          <w:szCs w:val="32"/>
          <w:cs/>
        </w:rPr>
        <w:t xml:space="preserve">ของนักศึกษา </w:t>
      </w:r>
      <w:bookmarkEnd w:id="23"/>
      <w:r w:rsidRPr="001056DC">
        <w:rPr>
          <w:rFonts w:ascii="TH Niramit AS" w:hAnsi="TH Niramit AS" w:cs="TH Niramit AS"/>
          <w:sz w:val="32"/>
          <w:szCs w:val="32"/>
          <w:cs/>
        </w:rPr>
        <w:t>โดยหลักสูตรใช้กระบวนการดูแลนักศึกษาโดยเฉพาะนักศึกษาใหม่โดยใช้คณาจารย์ในหลักสูตร  อาจารย์ที่ปรึกษาและรุ่นพี่ในการดูแลนักศึกษาเข้าใหม่ผ่านกระบวนการต่างๆ  อาทิ การจัดรายวิชาของหลักสูตรในชั้นปีที่ 1 โดยอาจารย์ทั้งหลักสูตรเป็นผู้ร่วมสอนเพื่อที่จะรู้จักนักศึกษาใหม่และดูแลนักศึกษาใหม่อย่างใกล้ชิด  การจัดหางานระหว่างเรียนและระดมทุนแก่นักศึกษาในหลักสูตร  การจัดกิจกรรมประกอบการเรียนเพื่อให้นักศึกษามีส่วนร่วมและใช้เวลาว่างให้เกิดประโยชน์</w:t>
      </w:r>
    </w:p>
    <w:p w14:paraId="3EF33CFD" w14:textId="77777777" w:rsidR="00FA620F" w:rsidRPr="001056DC" w:rsidRDefault="00FA620F" w:rsidP="00FA620F">
      <w:pPr>
        <w:pStyle w:val="af0"/>
        <w:ind w:firstLine="720"/>
        <w:jc w:val="thaiDistribute"/>
        <w:rPr>
          <w:rFonts w:ascii="TH Niramit AS" w:hAnsi="TH Niramit AS" w:cs="TH Niramit AS"/>
          <w:sz w:val="32"/>
          <w:szCs w:val="32"/>
        </w:rPr>
      </w:pPr>
      <w:r w:rsidRPr="001056DC">
        <w:rPr>
          <w:rFonts w:ascii="TH Niramit AS" w:hAnsi="TH Niramit AS" w:cs="TH Niramit AS"/>
          <w:sz w:val="32"/>
          <w:szCs w:val="32"/>
          <w:cs/>
        </w:rPr>
        <w:t>จำนวนนักศึกษาแรกเข้า  หลักสูตรมีการศึกษาการตัดสินใจเข้าศึกษาของนักศึกษาเข้าพบว่าสาเหตุที่นักศึกษาเลือกเข้ามาเรียนส่วนใหญ่มาจากสื่อออนไลน์เป็นส่วนใหญ่   หลักสูตรจึงเน้นการประชาสัมพันธ์หลักสูตรและกิจกรรมของหลักสูตรผ่านสื่อออนไลน์เป็นหลัก  อาทิ เว็ปไซ</w:t>
      </w:r>
      <w:proofErr w:type="spellStart"/>
      <w:r w:rsidRPr="001056DC">
        <w:rPr>
          <w:rFonts w:ascii="TH Niramit AS" w:hAnsi="TH Niramit AS" w:cs="TH Niramit AS"/>
          <w:sz w:val="32"/>
          <w:szCs w:val="32"/>
          <w:cs/>
        </w:rPr>
        <w:t>ต์</w:t>
      </w:r>
      <w:proofErr w:type="spellEnd"/>
      <w:r w:rsidRPr="001056DC">
        <w:rPr>
          <w:rFonts w:ascii="TH Niramit AS" w:hAnsi="TH Niramit AS" w:cs="TH Niramit AS"/>
          <w:sz w:val="32"/>
          <w:szCs w:val="32"/>
          <w:cs/>
        </w:rPr>
        <w:t xml:space="preserve">ของมหาวิทยาลัย/คณะ  </w:t>
      </w:r>
      <w:proofErr w:type="spellStart"/>
      <w:r w:rsidRPr="001056DC">
        <w:rPr>
          <w:rFonts w:ascii="TH Niramit AS" w:hAnsi="TH Niramit AS" w:cs="TH Niramit AS"/>
          <w:sz w:val="32"/>
          <w:szCs w:val="32"/>
          <w:cs/>
        </w:rPr>
        <w:t>เฟส</w:t>
      </w:r>
      <w:proofErr w:type="spellEnd"/>
      <w:r w:rsidRPr="001056DC">
        <w:rPr>
          <w:rFonts w:ascii="TH Niramit AS" w:hAnsi="TH Niramit AS" w:cs="TH Niramit AS"/>
          <w:sz w:val="32"/>
          <w:szCs w:val="32"/>
          <w:cs/>
        </w:rPr>
        <w:t>บุคของคณะ/หลักสูตร  การสื่อผ่านยู</w:t>
      </w:r>
      <w:proofErr w:type="spellStart"/>
      <w:r w:rsidRPr="001056DC">
        <w:rPr>
          <w:rFonts w:ascii="TH Niramit AS" w:hAnsi="TH Niramit AS" w:cs="TH Niramit AS"/>
          <w:sz w:val="32"/>
          <w:szCs w:val="32"/>
          <w:cs/>
        </w:rPr>
        <w:t>ทูป</w:t>
      </w:r>
      <w:proofErr w:type="spellEnd"/>
      <w:r>
        <w:rPr>
          <w:rFonts w:ascii="TH Niramit AS" w:hAnsi="TH Niramit AS" w:cs="TH Niramit AS" w:hint="cs"/>
          <w:sz w:val="32"/>
          <w:szCs w:val="32"/>
          <w:cs/>
        </w:rPr>
        <w:t xml:space="preserve"> </w:t>
      </w:r>
      <w:r w:rsidRPr="001056DC">
        <w:rPr>
          <w:rFonts w:ascii="TH Niramit AS" w:hAnsi="TH Niramit AS" w:cs="TH Niramit AS"/>
          <w:sz w:val="32"/>
          <w:szCs w:val="32"/>
          <w:cs/>
        </w:rPr>
        <w:t>เป็นต้น</w:t>
      </w:r>
    </w:p>
    <w:p w14:paraId="14777E5E" w14:textId="77777777" w:rsidR="00FA620F" w:rsidRDefault="00FA620F" w:rsidP="00FA620F">
      <w:pPr>
        <w:pStyle w:val="af0"/>
        <w:ind w:firstLine="720"/>
        <w:jc w:val="thaiDistribute"/>
        <w:rPr>
          <w:rFonts w:ascii="TH Niramit AS" w:hAnsi="TH Niramit AS" w:cs="TH Niramit AS"/>
          <w:sz w:val="32"/>
          <w:szCs w:val="32"/>
        </w:rPr>
      </w:pPr>
      <w:r w:rsidRPr="001056DC">
        <w:rPr>
          <w:rFonts w:ascii="TH Niramit AS" w:hAnsi="TH Niramit AS" w:cs="TH Niramit AS"/>
          <w:sz w:val="32"/>
          <w:szCs w:val="32"/>
          <w:cs/>
        </w:rPr>
        <w:t>จากการเข้าประชาสัมพันธ์ในโรงเรียนระดับมัธยมศึกษาพบว่า การแข่งขันของสถาบันการศึกษามีค่อนข้างสูงอีกทั้งต้องใช้งบประมาณในการประชาสัมพันธ์อีกมาก  แต่การจัดการศึกษาที่ผ่านมาพบว่า</w:t>
      </w:r>
      <w:r w:rsidRPr="001056DC">
        <w:rPr>
          <w:rFonts w:ascii="TH Niramit AS" w:hAnsi="TH Niramit AS" w:cs="TH Niramit AS"/>
          <w:sz w:val="32"/>
          <w:szCs w:val="32"/>
          <w:cs/>
        </w:rPr>
        <w:lastRenderedPageBreak/>
        <w:t>นักศึกษาในรูปแบบเทียบเข้าเรียน 2 ปี มีปริมาณมากกว่าหลักสูตร 4 ปี หลักสูตรจึงมุ่งไปที่การสร้างความร่วมมือและประชาสัมพันธ์กับวิทยาลัยในระดับอาชีวะศึกษาเป็นหลักแต่ก็ไม่ทิ้งโรงเรียนในระดับมัธยมศึกษาซึ่งจะเน้นโรงเรียนในระดับอำเภอและโรงเรียนที่อยู่ไม่ห่างไกลกับมหาวิทยาลัยแม่โจ้-ชุมพรจนเกินไปเพราะเป็นนักศึกษากลุ่มหลักที่เข้ามาเรียน</w:t>
      </w:r>
    </w:p>
    <w:p w14:paraId="4737A86D" w14:textId="77777777" w:rsidR="00FA620F" w:rsidRPr="001056DC" w:rsidRDefault="00FA620F" w:rsidP="00FA620F">
      <w:pPr>
        <w:pStyle w:val="af0"/>
        <w:ind w:firstLine="720"/>
        <w:jc w:val="thaiDistribute"/>
        <w:rPr>
          <w:rFonts w:ascii="TH Niramit AS" w:hAnsi="TH Niramit AS" w:cs="TH Niramit AS"/>
          <w:sz w:val="32"/>
          <w:szCs w:val="32"/>
        </w:rPr>
      </w:pPr>
      <w:r w:rsidRPr="001056DC">
        <w:rPr>
          <w:rFonts w:ascii="TH Niramit AS" w:hAnsi="TH Niramit AS" w:cs="TH Niramit AS"/>
          <w:sz w:val="32"/>
          <w:szCs w:val="32"/>
          <w:cs/>
        </w:rPr>
        <w:t xml:space="preserve">จากการศึกษาผู้มีส่วนได้ส่วนเสียกับหลักสูตรพบว่ายังมีบุคคลอีกกลุ่มหนึ่งที่ยังขาดโอกาสทางการศึกษานั่นก็คือบุคลากรด้านการท่องเที่ยวที่จบการศึกษาในระดับชั้นปวส.หรือไม่ได้จบด้านการท่องเที่ยวและยังไม่สามารถสอบบัตรมัคคุเทศก์ได้  ในปีการศึกษา 2566 หลักสูตรจึงเปิดการเรียนการสอนห้องพิเศษให้แก่บุคลากรกลุ่มนี้เป็นการเรียนในวันเสาร์-อาทิตย์ (เน้นการเรียนการสอนในรูปแบบออนไลน์) เพื่อการพัฒนาทักษะ </w:t>
      </w:r>
      <w:r w:rsidRPr="001056DC">
        <w:rPr>
          <w:rFonts w:ascii="TH Niramit AS" w:hAnsi="TH Niramit AS" w:cs="TH Niramit AS"/>
          <w:sz w:val="32"/>
          <w:szCs w:val="32"/>
        </w:rPr>
        <w:t xml:space="preserve">(Up-skill  Re-skill) </w:t>
      </w:r>
      <w:r w:rsidRPr="001056DC">
        <w:rPr>
          <w:rFonts w:ascii="TH Niramit AS" w:hAnsi="TH Niramit AS" w:cs="TH Niramit AS"/>
          <w:sz w:val="32"/>
          <w:szCs w:val="32"/>
          <w:cs/>
        </w:rPr>
        <w:t>ให้แก่บุคคลากรในกลุ่มนี้ภายใต้การรูปแบบการเรียนรู้ตลอดชีวิต (</w:t>
      </w:r>
      <w:r w:rsidRPr="001056DC">
        <w:rPr>
          <w:rFonts w:ascii="TH Niramit AS" w:hAnsi="TH Niramit AS" w:cs="TH Niramit AS"/>
          <w:sz w:val="32"/>
          <w:szCs w:val="32"/>
        </w:rPr>
        <w:t>Lifelong Learning)</w:t>
      </w:r>
    </w:p>
    <w:p w14:paraId="3D4533FE" w14:textId="77777777" w:rsidR="00FA620F" w:rsidRDefault="00FA620F" w:rsidP="00FA620F">
      <w:pPr>
        <w:pStyle w:val="af0"/>
        <w:jc w:val="thaiDistribute"/>
        <w:rPr>
          <w:rFonts w:ascii="TH Niramit AS" w:hAnsi="TH Niramit AS" w:cs="TH Niramit AS"/>
          <w:sz w:val="32"/>
          <w:szCs w:val="32"/>
        </w:rPr>
      </w:pPr>
      <w:r w:rsidRPr="001056DC">
        <w:rPr>
          <w:rFonts w:ascii="TH Niramit AS" w:hAnsi="TH Niramit AS" w:cs="TH Niramit AS"/>
          <w:sz w:val="32"/>
          <w:szCs w:val="32"/>
        </w:rPr>
        <w:tab/>
      </w:r>
      <w:r w:rsidRPr="001056DC">
        <w:rPr>
          <w:rFonts w:ascii="TH Niramit AS" w:hAnsi="TH Niramit AS" w:cs="TH Niramit AS"/>
          <w:sz w:val="32"/>
          <w:szCs w:val="32"/>
          <w:cs/>
        </w:rPr>
        <w:t xml:space="preserve">  จากการวิเคราะห์ชื่อหลักสูตรเพื่อการปรับปรุงหลักสูตรในปีการศึกษา 2566 พบว่า</w:t>
      </w:r>
      <w:r>
        <w:rPr>
          <w:rFonts w:ascii="TH Niramit AS" w:hAnsi="TH Niramit AS" w:cs="TH Niramit AS" w:hint="cs"/>
          <w:sz w:val="32"/>
          <w:szCs w:val="32"/>
          <w:cs/>
        </w:rPr>
        <w:t xml:space="preserve"> </w:t>
      </w:r>
      <w:r w:rsidRPr="001056DC">
        <w:rPr>
          <w:rFonts w:ascii="TH Niramit AS" w:hAnsi="TH Niramit AS" w:cs="TH Niramit AS"/>
          <w:sz w:val="32"/>
          <w:szCs w:val="32"/>
          <w:cs/>
        </w:rPr>
        <w:t>หลักสูตรที่ผู้เรียนและผู้ประกอบการให้ความสนใจมากที่สุดก็คือ</w:t>
      </w:r>
      <w:r>
        <w:rPr>
          <w:rFonts w:ascii="TH Niramit AS" w:hAnsi="TH Niramit AS" w:cs="TH Niramit AS" w:hint="cs"/>
          <w:sz w:val="32"/>
          <w:szCs w:val="32"/>
          <w:cs/>
        </w:rPr>
        <w:t xml:space="preserve"> </w:t>
      </w:r>
      <w:r w:rsidRPr="001056DC">
        <w:rPr>
          <w:rFonts w:ascii="TH Niramit AS" w:hAnsi="TH Niramit AS" w:cs="TH Niramit AS"/>
          <w:sz w:val="32"/>
          <w:szCs w:val="32"/>
          <w:cs/>
        </w:rPr>
        <w:t xml:space="preserve">หลักสูตรที่เกี่ยวข้องกับการท่องเที่ยวและบริการ  </w:t>
      </w:r>
      <w:r>
        <w:rPr>
          <w:rFonts w:ascii="TH Niramit AS" w:hAnsi="TH Niramit AS" w:cs="TH Niramit AS" w:hint="cs"/>
          <w:sz w:val="32"/>
          <w:szCs w:val="32"/>
          <w:cs/>
        </w:rPr>
        <w:t xml:space="preserve"> </w:t>
      </w:r>
      <w:r w:rsidRPr="001056DC">
        <w:rPr>
          <w:rFonts w:ascii="TH Niramit AS" w:hAnsi="TH Niramit AS" w:cs="TH Niramit AS"/>
          <w:sz w:val="32"/>
          <w:szCs w:val="32"/>
          <w:cs/>
        </w:rPr>
        <w:t>ดังนั้นในการปรับปรุงหลักสูตรในปีการศึกษา 2566 จึงปรับปรับเปลี่ยนชื่อหลักสูตรเป็นหลักสูตร</w:t>
      </w:r>
      <w:proofErr w:type="spellStart"/>
      <w:r w:rsidRPr="001056DC">
        <w:rPr>
          <w:rFonts w:ascii="TH Niramit AS" w:hAnsi="TH Niramit AS" w:cs="TH Niramit AS"/>
          <w:sz w:val="32"/>
          <w:szCs w:val="32"/>
          <w:cs/>
        </w:rPr>
        <w:t>ศิลปศ</w:t>
      </w:r>
      <w:r>
        <w:rPr>
          <w:rFonts w:ascii="TH Niramit AS" w:hAnsi="TH Niramit AS" w:cs="TH Niramit AS" w:hint="cs"/>
          <w:sz w:val="32"/>
          <w:szCs w:val="32"/>
          <w:cs/>
        </w:rPr>
        <w:t>า</w:t>
      </w:r>
      <w:proofErr w:type="spellEnd"/>
      <w:r w:rsidRPr="001056DC">
        <w:rPr>
          <w:rFonts w:ascii="TH Niramit AS" w:hAnsi="TH Niramit AS" w:cs="TH Niramit AS"/>
          <w:sz w:val="32"/>
          <w:szCs w:val="32"/>
          <w:cs/>
        </w:rPr>
        <w:t>สตรบัณฑิต  สาขาวิชาการท่องเที่ยวและบริการ  โดยมุ่งหวังว่าการปรับเปลี่ยนชื่อหลักสูตรในครั้งนี้จะมีผู้ที่สนใจเข้าเรียนมากยิ่งขึ้นเพราะจากการศึกษาพบว่าชื่อหลักสูตรมีส่วนสำคัญในการตัดสินเข้าเรียนของนักศึกษาเป็นอย่างมาก</w:t>
      </w:r>
    </w:p>
    <w:p w14:paraId="22E85B4F" w14:textId="77777777" w:rsidR="00FA620F" w:rsidRPr="004424A7" w:rsidRDefault="00FA620F" w:rsidP="00FA620F">
      <w:pPr>
        <w:pStyle w:val="af0"/>
        <w:ind w:firstLine="720"/>
        <w:jc w:val="thaiDistribute"/>
        <w:rPr>
          <w:rFonts w:ascii="TH Niramit AS" w:hAnsi="TH Niramit AS" w:cs="TH Niramit AS"/>
          <w:sz w:val="32"/>
          <w:szCs w:val="32"/>
        </w:rPr>
      </w:pPr>
      <w:r w:rsidRPr="004424A7">
        <w:rPr>
          <w:rFonts w:ascii="TH Niramit AS" w:hAnsi="TH Niramit AS" w:cs="TH Niramit AS"/>
          <w:sz w:val="32"/>
          <w:szCs w:val="32"/>
          <w:cs/>
        </w:rPr>
        <w:t>จากการปรับปรุงแก้ไขปัญหาของหลักสูตรใน 2 ประเด็นสำคัญที่เป็นปัญหาหลักของหลักสูตร</w:t>
      </w:r>
      <w:r>
        <w:rPr>
          <w:rFonts w:ascii="TH Niramit AS" w:hAnsi="TH Niramit AS" w:cs="TH Niramit AS" w:hint="cs"/>
          <w:sz w:val="32"/>
          <w:szCs w:val="32"/>
          <w:cs/>
        </w:rPr>
        <w:t xml:space="preserve"> </w:t>
      </w:r>
      <w:r w:rsidRPr="004424A7">
        <w:rPr>
          <w:rFonts w:ascii="TH Niramit AS" w:hAnsi="TH Niramit AS" w:cs="TH Niramit AS"/>
          <w:sz w:val="32"/>
          <w:szCs w:val="32"/>
          <w:cs/>
        </w:rPr>
        <w:t>นั่นก็คือ</w:t>
      </w:r>
      <w:r>
        <w:rPr>
          <w:rFonts w:ascii="TH Niramit AS" w:hAnsi="TH Niramit AS" w:cs="TH Niramit AS" w:hint="cs"/>
          <w:sz w:val="32"/>
          <w:szCs w:val="32"/>
          <w:cs/>
        </w:rPr>
        <w:t xml:space="preserve"> </w:t>
      </w:r>
      <w:r w:rsidRPr="004424A7">
        <w:rPr>
          <w:rFonts w:ascii="TH Niramit AS" w:hAnsi="TH Niramit AS" w:cs="TH Niramit AS"/>
          <w:sz w:val="32"/>
          <w:szCs w:val="32"/>
          <w:cs/>
        </w:rPr>
        <w:t xml:space="preserve">อัตราการ </w:t>
      </w:r>
      <w:r w:rsidRPr="004424A7">
        <w:rPr>
          <w:rFonts w:ascii="TH Niramit AS" w:hAnsi="TH Niramit AS" w:cs="TH Niramit AS"/>
          <w:sz w:val="32"/>
          <w:szCs w:val="32"/>
        </w:rPr>
        <w:t xml:space="preserve">Dropout </w:t>
      </w:r>
      <w:r w:rsidRPr="004424A7">
        <w:rPr>
          <w:rFonts w:ascii="TH Niramit AS" w:hAnsi="TH Niramit AS" w:cs="TH Niramit AS"/>
          <w:sz w:val="32"/>
          <w:szCs w:val="32"/>
          <w:cs/>
        </w:rPr>
        <w:t>ของนักศึกษาและจำนวนของนักศึกษาแรกเข้าที่ไม่เป็นไปตามแผน  พบว่า</w:t>
      </w:r>
      <w:r>
        <w:rPr>
          <w:rFonts w:ascii="TH Niramit AS" w:hAnsi="TH Niramit AS" w:cs="TH Niramit AS" w:hint="cs"/>
          <w:sz w:val="32"/>
          <w:szCs w:val="32"/>
          <w:cs/>
        </w:rPr>
        <w:t xml:space="preserve"> </w:t>
      </w:r>
      <w:r w:rsidRPr="004424A7">
        <w:rPr>
          <w:rFonts w:ascii="TH Niramit AS" w:hAnsi="TH Niramit AS" w:cs="TH Niramit AS"/>
          <w:sz w:val="32"/>
          <w:szCs w:val="32"/>
          <w:cs/>
        </w:rPr>
        <w:t xml:space="preserve">นักศึกษาในหลักสูตรมีอัตราการ </w:t>
      </w:r>
      <w:r w:rsidRPr="004424A7">
        <w:rPr>
          <w:rFonts w:ascii="TH Niramit AS" w:hAnsi="TH Niramit AS" w:cs="TH Niramit AS"/>
          <w:sz w:val="32"/>
          <w:szCs w:val="32"/>
        </w:rPr>
        <w:t xml:space="preserve">Dropout </w:t>
      </w:r>
      <w:r w:rsidRPr="004424A7">
        <w:rPr>
          <w:rFonts w:ascii="TH Niramit AS" w:hAnsi="TH Niramit AS" w:cs="TH Niramit AS"/>
          <w:sz w:val="32"/>
          <w:szCs w:val="32"/>
          <w:cs/>
        </w:rPr>
        <w:t>ของนักศึกษาลดลงโดยเฉพาะนักศึกษาชั้นปีที่ 2 เป็นต้นไป ซึ่งเกิดจากกลไกในการดูแลของคณ</w:t>
      </w:r>
      <w:r>
        <w:rPr>
          <w:rFonts w:ascii="TH Niramit AS" w:hAnsi="TH Niramit AS" w:cs="TH Niramit AS" w:hint="cs"/>
          <w:sz w:val="32"/>
          <w:szCs w:val="32"/>
          <w:cs/>
        </w:rPr>
        <w:t>า</w:t>
      </w:r>
      <w:r w:rsidRPr="004424A7">
        <w:rPr>
          <w:rFonts w:ascii="TH Niramit AS" w:hAnsi="TH Niramit AS" w:cs="TH Niramit AS"/>
          <w:sz w:val="32"/>
          <w:szCs w:val="32"/>
          <w:cs/>
        </w:rPr>
        <w:t>จาร</w:t>
      </w:r>
      <w:r>
        <w:rPr>
          <w:rFonts w:ascii="TH Niramit AS" w:hAnsi="TH Niramit AS" w:cs="TH Niramit AS" w:hint="cs"/>
          <w:sz w:val="32"/>
          <w:szCs w:val="32"/>
          <w:cs/>
        </w:rPr>
        <w:t>ย์</w:t>
      </w:r>
      <w:r w:rsidRPr="004424A7">
        <w:rPr>
          <w:rFonts w:ascii="TH Niramit AS" w:hAnsi="TH Niramit AS" w:cs="TH Niramit AS"/>
          <w:sz w:val="32"/>
          <w:szCs w:val="32"/>
          <w:cs/>
        </w:rPr>
        <w:t>ในหลักสูตร เช่น การจัดหางาน</w:t>
      </w:r>
      <w:r>
        <w:rPr>
          <w:rFonts w:ascii="TH Niramit AS" w:hAnsi="TH Niramit AS" w:cs="TH Niramit AS" w:hint="cs"/>
          <w:sz w:val="32"/>
          <w:szCs w:val="32"/>
          <w:cs/>
        </w:rPr>
        <w:t xml:space="preserve"> </w:t>
      </w:r>
      <w:r>
        <w:rPr>
          <w:rFonts w:ascii="TH Niramit AS" w:hAnsi="TH Niramit AS" w:cs="TH Niramit AS"/>
          <w:sz w:val="32"/>
          <w:szCs w:val="32"/>
        </w:rPr>
        <w:t>part-time</w:t>
      </w:r>
      <w:r>
        <w:rPr>
          <w:rFonts w:ascii="TH Niramit AS" w:hAnsi="TH Niramit AS" w:cs="TH Niramit AS" w:hint="cs"/>
          <w:sz w:val="32"/>
          <w:szCs w:val="32"/>
          <w:cs/>
        </w:rPr>
        <w:t xml:space="preserve"> </w:t>
      </w:r>
      <w:r w:rsidRPr="004424A7">
        <w:rPr>
          <w:rFonts w:ascii="TH Niramit AS" w:hAnsi="TH Niramit AS" w:cs="TH Niramit AS"/>
          <w:sz w:val="32"/>
          <w:szCs w:val="32"/>
          <w:cs/>
        </w:rPr>
        <w:t>และทุนแก่นักศึกษาในหลักสูตรโดยในปีการศึกษา 2565 หลักสูตรมีการจัดหาทุนให้แก่นักศึกษาในหลักสูตรได้ 100 เปอร์เซ็นต์ของจำนวนนักศึกษาในหลักสูตรและการพัฒนาและปรับปรุงสิ่งอำนวยความสะดวกต่อการเรียนรู้ของนักศึกษาในหลักสูตรให้มีประสิทธิภาพเพิ่มสูงขึ้นทำให้นักศึกษามีความพึงพอใจที่ดี  ส่วนในด้านจำนวนนักศึกษาแรกเข้าพบว่าในปีการศึกษา 2566 มีจำนวนนักศึกษาในหลักสูตรเทียบเข้าเรียน (2ปี) และหลักสูตรพิเ</w:t>
      </w:r>
      <w:r>
        <w:rPr>
          <w:rFonts w:ascii="TH Niramit AS" w:hAnsi="TH Niramit AS" w:cs="TH Niramit AS" w:hint="cs"/>
          <w:sz w:val="32"/>
          <w:szCs w:val="32"/>
          <w:cs/>
        </w:rPr>
        <w:t>ศ</w:t>
      </w:r>
      <w:r w:rsidRPr="004424A7">
        <w:rPr>
          <w:rFonts w:ascii="TH Niramit AS" w:hAnsi="TH Niramit AS" w:cs="TH Niramit AS"/>
          <w:sz w:val="32"/>
          <w:szCs w:val="32"/>
          <w:cs/>
        </w:rPr>
        <w:t>ษที่เปิดการเรียนเสาร์-อาทิตย์เป็นจำนวนที่น่าพึงพอใจ</w:t>
      </w:r>
    </w:p>
    <w:p w14:paraId="4703BCD7" w14:textId="77777777" w:rsidR="00FA620F" w:rsidRDefault="00FA620F" w:rsidP="00FA620F">
      <w:pPr>
        <w:pStyle w:val="a5"/>
        <w:spacing w:after="0" w:line="240" w:lineRule="auto"/>
        <w:ind w:left="426"/>
        <w:jc w:val="both"/>
        <w:rPr>
          <w:rFonts w:ascii="TH Niramit AS" w:hAnsi="TH Niramit AS" w:cs="TH Niramit AS"/>
          <w:color w:val="000000" w:themeColor="text1"/>
          <w:sz w:val="32"/>
          <w:szCs w:val="32"/>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FA620F" w:rsidRPr="0066741B" w14:paraId="69AD0D01" w14:textId="77777777" w:rsidTr="00F315CA">
        <w:trPr>
          <w:trHeight w:val="437"/>
        </w:trPr>
        <w:tc>
          <w:tcPr>
            <w:tcW w:w="6577" w:type="dxa"/>
          </w:tcPr>
          <w:p w14:paraId="75706775" w14:textId="77777777" w:rsidR="00FA620F" w:rsidRPr="0066741B" w:rsidRDefault="00FA620F" w:rsidP="00A047B0">
            <w:pPr>
              <w:tabs>
                <w:tab w:val="left" w:pos="426"/>
                <w:tab w:val="left" w:pos="851"/>
              </w:tabs>
              <w:jc w:val="center"/>
              <w:rPr>
                <w:rFonts w:ascii="TH Niramit AS" w:hAnsi="TH Niramit AS" w:cs="TH Niramit AS"/>
                <w:b/>
                <w:bCs/>
                <w:sz w:val="32"/>
                <w:szCs w:val="32"/>
              </w:rPr>
            </w:pPr>
            <w:r>
              <w:rPr>
                <w:rFonts w:ascii="TH Niramit AS" w:hAnsi="TH Niramit AS" w:cs="TH Niramit AS" w:hint="cs"/>
                <w:b/>
                <w:bCs/>
                <w:sz w:val="32"/>
                <w:szCs w:val="32"/>
                <w:cs/>
              </w:rPr>
              <w:t>การประเมินตนเอง</w:t>
            </w:r>
          </w:p>
        </w:tc>
        <w:tc>
          <w:tcPr>
            <w:tcW w:w="355" w:type="dxa"/>
          </w:tcPr>
          <w:p w14:paraId="743DEE29" w14:textId="77777777" w:rsidR="00FA620F" w:rsidRPr="0066741B" w:rsidRDefault="00FA620F" w:rsidP="00A047B0">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06E68213" w14:textId="77777777" w:rsidR="00FA620F" w:rsidRPr="0066741B" w:rsidRDefault="00FA620F" w:rsidP="00A047B0">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5418CB06" w14:textId="77777777" w:rsidR="00FA620F" w:rsidRPr="0066741B" w:rsidRDefault="00FA620F" w:rsidP="00A047B0">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563180E4" w14:textId="77777777" w:rsidR="00FA620F" w:rsidRPr="0066741B" w:rsidRDefault="00FA620F" w:rsidP="00A047B0">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442A9141" w14:textId="77777777" w:rsidR="00FA620F" w:rsidRPr="0066741B" w:rsidRDefault="00FA620F" w:rsidP="00A047B0">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30135011" w14:textId="77777777" w:rsidR="00FA620F" w:rsidRPr="0066741B" w:rsidRDefault="00FA620F" w:rsidP="00A047B0">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6FF373C4" w14:textId="77777777" w:rsidR="00FA620F" w:rsidRPr="0066741B" w:rsidRDefault="00FA620F" w:rsidP="00A047B0">
            <w:pPr>
              <w:tabs>
                <w:tab w:val="left" w:pos="426"/>
                <w:tab w:val="left" w:pos="851"/>
              </w:tabs>
              <w:jc w:val="center"/>
              <w:rPr>
                <w:rFonts w:ascii="TH Niramit AS" w:hAnsi="TH Niramit AS" w:cs="TH Niramit AS"/>
                <w:b/>
                <w:bCs/>
                <w:sz w:val="32"/>
                <w:szCs w:val="32"/>
              </w:rPr>
            </w:pPr>
            <w:r w:rsidRPr="0066741B">
              <w:rPr>
                <w:rFonts w:ascii="TH Niramit AS" w:hAnsi="TH Niramit AS" w:cs="TH Niramit AS"/>
                <w:b/>
                <w:bCs/>
                <w:sz w:val="32"/>
                <w:szCs w:val="32"/>
              </w:rPr>
              <w:t>7</w:t>
            </w:r>
          </w:p>
        </w:tc>
      </w:tr>
      <w:tr w:rsidR="00FA620F" w:rsidRPr="00541796" w14:paraId="136CE414" w14:textId="77777777" w:rsidTr="00F315CA">
        <w:trPr>
          <w:trHeight w:val="234"/>
        </w:trPr>
        <w:tc>
          <w:tcPr>
            <w:tcW w:w="6577" w:type="dxa"/>
          </w:tcPr>
          <w:p w14:paraId="2ED8C14C" w14:textId="77777777" w:rsidR="00FA620F" w:rsidRPr="0066741B" w:rsidRDefault="00FA620F" w:rsidP="00F315CA">
            <w:pPr>
              <w:jc w:val="both"/>
              <w:rPr>
                <w:rFonts w:ascii="TH Niramit AS" w:hAnsi="TH Niramit AS" w:cs="TH Niramit AS"/>
                <w:sz w:val="32"/>
                <w:szCs w:val="32"/>
              </w:rPr>
            </w:pPr>
            <w:r w:rsidRPr="00FE0AFC">
              <w:rPr>
                <w:rFonts w:ascii="TH Niramit AS" w:hAnsi="TH Niramit AS" w:cs="TH Niramit AS"/>
                <w:b/>
                <w:bCs/>
                <w:sz w:val="32"/>
                <w:szCs w:val="32"/>
              </w:rPr>
              <w:t>Req.-</w:t>
            </w:r>
            <w:r>
              <w:rPr>
                <w:rFonts w:ascii="TH Niramit AS" w:hAnsi="TH Niramit AS" w:cs="TH Niramit AS" w:hint="cs"/>
                <w:b/>
                <w:bCs/>
                <w:sz w:val="32"/>
                <w:szCs w:val="32"/>
                <w:cs/>
              </w:rPr>
              <w:t>8</w:t>
            </w:r>
            <w:r w:rsidRPr="00FE0AFC">
              <w:rPr>
                <w:rFonts w:ascii="TH Niramit AS" w:hAnsi="TH Niramit AS" w:cs="TH Niramit AS"/>
                <w:b/>
                <w:bCs/>
                <w:sz w:val="32"/>
                <w:szCs w:val="32"/>
              </w:rPr>
              <w:t>.</w:t>
            </w:r>
            <w:r>
              <w:rPr>
                <w:rFonts w:ascii="TH Niramit AS" w:hAnsi="TH Niramit AS" w:cs="TH Niramit AS" w:hint="cs"/>
                <w:b/>
                <w:bCs/>
                <w:sz w:val="32"/>
                <w:szCs w:val="32"/>
                <w:cs/>
              </w:rPr>
              <w:t>4</w:t>
            </w:r>
            <w:r w:rsidRPr="00FE0AFC">
              <w:rPr>
                <w:rFonts w:ascii="TH Niramit AS" w:hAnsi="TH Niramit AS" w:cs="TH Niramit AS"/>
                <w:b/>
                <w:bCs/>
                <w:sz w:val="32"/>
                <w:szCs w:val="32"/>
              </w:rPr>
              <w:t xml:space="preserve"> :</w:t>
            </w:r>
            <w:r w:rsidRPr="00FE0AFC">
              <w:rPr>
                <w:rFonts w:ascii="TH Niramit AS" w:hAnsi="TH Niramit AS" w:cs="TH Niramit AS"/>
                <w:sz w:val="32"/>
                <w:szCs w:val="32"/>
              </w:rPr>
              <w:t xml:space="preserve"> </w:t>
            </w:r>
            <w:r w:rsidRPr="00B82ACD">
              <w:rPr>
                <w:rFonts w:ascii="TH Niramit AS" w:hAnsi="TH Niramit AS" w:cs="TH Niramit AS"/>
                <w:sz w:val="32"/>
                <w:szCs w:val="32"/>
              </w:rPr>
              <w:t xml:space="preserve">Data are provided to show directly the achievement of the </w:t>
            </w:r>
            <w:proofErr w:type="spellStart"/>
            <w:r w:rsidRPr="00B82ACD">
              <w:rPr>
                <w:rFonts w:ascii="TH Niramit AS" w:hAnsi="TH Niramit AS" w:cs="TH Niramit AS"/>
                <w:sz w:val="32"/>
                <w:szCs w:val="32"/>
              </w:rPr>
              <w:t>programme</w:t>
            </w:r>
            <w:proofErr w:type="spellEnd"/>
            <w:r>
              <w:rPr>
                <w:rFonts w:ascii="TH Niramit AS" w:hAnsi="TH Niramit AS" w:cs="TH Niramit AS" w:hint="cs"/>
                <w:sz w:val="32"/>
                <w:szCs w:val="32"/>
                <w:cs/>
              </w:rPr>
              <w:t xml:space="preserve"> </w:t>
            </w:r>
            <w:r w:rsidRPr="00B82ACD">
              <w:rPr>
                <w:rFonts w:ascii="TH Niramit AS" w:hAnsi="TH Niramit AS" w:cs="TH Niramit AS"/>
                <w:sz w:val="32"/>
                <w:szCs w:val="32"/>
              </w:rPr>
              <w:t>outcomes, which are established and monitored.</w:t>
            </w:r>
          </w:p>
        </w:tc>
        <w:tc>
          <w:tcPr>
            <w:tcW w:w="355" w:type="dxa"/>
          </w:tcPr>
          <w:p w14:paraId="4C7C4398" w14:textId="77777777" w:rsidR="00FA620F" w:rsidRPr="00541796" w:rsidRDefault="00FA620F" w:rsidP="00F315CA">
            <w:pPr>
              <w:tabs>
                <w:tab w:val="left" w:pos="426"/>
                <w:tab w:val="left" w:pos="851"/>
              </w:tabs>
              <w:jc w:val="both"/>
              <w:rPr>
                <w:rFonts w:ascii="TH Niramit AS" w:hAnsi="TH Niramit AS" w:cs="TH Niramit AS"/>
                <w:sz w:val="32"/>
                <w:szCs w:val="32"/>
              </w:rPr>
            </w:pPr>
          </w:p>
        </w:tc>
        <w:tc>
          <w:tcPr>
            <w:tcW w:w="355" w:type="dxa"/>
          </w:tcPr>
          <w:p w14:paraId="563A06E4" w14:textId="77777777" w:rsidR="00FA620F" w:rsidRPr="00541796" w:rsidRDefault="00FA620F" w:rsidP="00F315CA">
            <w:pPr>
              <w:tabs>
                <w:tab w:val="left" w:pos="426"/>
                <w:tab w:val="left" w:pos="851"/>
              </w:tabs>
              <w:jc w:val="both"/>
              <w:rPr>
                <w:rFonts w:ascii="TH Niramit AS" w:hAnsi="TH Niramit AS" w:cs="TH Niramit AS"/>
                <w:sz w:val="32"/>
                <w:szCs w:val="32"/>
              </w:rPr>
            </w:pPr>
          </w:p>
        </w:tc>
        <w:tc>
          <w:tcPr>
            <w:tcW w:w="355" w:type="dxa"/>
          </w:tcPr>
          <w:p w14:paraId="0B274F85" w14:textId="77777777" w:rsidR="00FA620F" w:rsidRPr="00541796" w:rsidRDefault="00FA620F" w:rsidP="00F315CA">
            <w:pPr>
              <w:tabs>
                <w:tab w:val="left" w:pos="426"/>
                <w:tab w:val="left" w:pos="851"/>
              </w:tabs>
              <w:jc w:val="both"/>
              <w:rPr>
                <w:rFonts w:ascii="TH Niramit AS" w:hAnsi="TH Niramit AS" w:cs="TH Niramit AS"/>
                <w:sz w:val="32"/>
                <w:szCs w:val="32"/>
              </w:rPr>
            </w:pPr>
            <w:r>
              <w:rPr>
                <w:rFonts w:ascii="TH Niramit AS" w:hAnsi="TH Niramit AS" w:cs="TH Niramit AS"/>
                <w:sz w:val="32"/>
                <w:szCs w:val="32"/>
              </w:rPr>
              <w:t>/</w:t>
            </w:r>
          </w:p>
        </w:tc>
        <w:tc>
          <w:tcPr>
            <w:tcW w:w="355" w:type="dxa"/>
          </w:tcPr>
          <w:p w14:paraId="7E224A00" w14:textId="77777777" w:rsidR="00FA620F" w:rsidRPr="00541796" w:rsidRDefault="00FA620F" w:rsidP="00F315CA">
            <w:pPr>
              <w:tabs>
                <w:tab w:val="left" w:pos="426"/>
                <w:tab w:val="left" w:pos="851"/>
              </w:tabs>
              <w:jc w:val="both"/>
              <w:rPr>
                <w:rFonts w:ascii="TH Niramit AS" w:hAnsi="TH Niramit AS" w:cs="TH Niramit AS"/>
                <w:sz w:val="32"/>
                <w:szCs w:val="32"/>
              </w:rPr>
            </w:pPr>
          </w:p>
        </w:tc>
        <w:tc>
          <w:tcPr>
            <w:tcW w:w="355" w:type="dxa"/>
          </w:tcPr>
          <w:p w14:paraId="047DD40B" w14:textId="77777777" w:rsidR="00FA620F" w:rsidRPr="00541796" w:rsidRDefault="00FA620F" w:rsidP="00F315CA">
            <w:pPr>
              <w:tabs>
                <w:tab w:val="left" w:pos="426"/>
                <w:tab w:val="left" w:pos="851"/>
              </w:tabs>
              <w:jc w:val="both"/>
              <w:rPr>
                <w:rFonts w:ascii="TH Niramit AS" w:hAnsi="TH Niramit AS" w:cs="TH Niramit AS"/>
                <w:sz w:val="32"/>
                <w:szCs w:val="32"/>
              </w:rPr>
            </w:pPr>
          </w:p>
        </w:tc>
        <w:tc>
          <w:tcPr>
            <w:tcW w:w="355" w:type="dxa"/>
          </w:tcPr>
          <w:p w14:paraId="6A3C6F27" w14:textId="77777777" w:rsidR="00FA620F" w:rsidRPr="00541796" w:rsidRDefault="00FA620F" w:rsidP="00F315CA">
            <w:pPr>
              <w:tabs>
                <w:tab w:val="left" w:pos="426"/>
                <w:tab w:val="left" w:pos="851"/>
              </w:tabs>
              <w:jc w:val="both"/>
              <w:rPr>
                <w:rFonts w:ascii="TH Niramit AS" w:hAnsi="TH Niramit AS" w:cs="TH Niramit AS"/>
                <w:sz w:val="32"/>
                <w:szCs w:val="32"/>
              </w:rPr>
            </w:pPr>
          </w:p>
        </w:tc>
        <w:tc>
          <w:tcPr>
            <w:tcW w:w="355" w:type="dxa"/>
          </w:tcPr>
          <w:p w14:paraId="2B811E1C" w14:textId="77777777" w:rsidR="00FA620F" w:rsidRPr="00541796" w:rsidRDefault="00FA620F" w:rsidP="00F315CA">
            <w:pPr>
              <w:tabs>
                <w:tab w:val="left" w:pos="426"/>
                <w:tab w:val="left" w:pos="851"/>
              </w:tabs>
              <w:jc w:val="both"/>
              <w:rPr>
                <w:rFonts w:ascii="TH Niramit AS" w:hAnsi="TH Niramit AS" w:cs="TH Niramit AS"/>
                <w:sz w:val="32"/>
                <w:szCs w:val="32"/>
              </w:rPr>
            </w:pPr>
          </w:p>
        </w:tc>
      </w:tr>
    </w:tbl>
    <w:p w14:paraId="537686D1" w14:textId="77777777" w:rsidR="00FA620F" w:rsidRDefault="00FA620F" w:rsidP="00FA620F">
      <w:pPr>
        <w:spacing w:after="0" w:line="240" w:lineRule="auto"/>
        <w:ind w:left="1134" w:hanging="1134"/>
        <w:jc w:val="both"/>
        <w:rPr>
          <w:rFonts w:ascii="TH Niramit AS" w:hAnsi="TH Niramit AS" w:cs="TH Niramit AS"/>
          <w:b/>
          <w:bCs/>
          <w:sz w:val="12"/>
          <w:szCs w:val="12"/>
        </w:rPr>
      </w:pPr>
    </w:p>
    <w:p w14:paraId="0B6707F3" w14:textId="029F0378" w:rsidR="00FA620F" w:rsidRPr="00A047B0" w:rsidRDefault="00FA620F" w:rsidP="00A047B0">
      <w:pPr>
        <w:pStyle w:val="af0"/>
        <w:jc w:val="thaiDistribute"/>
        <w:rPr>
          <w:rFonts w:ascii="TH Niramit AS" w:hAnsi="TH Niramit AS" w:cs="TH Niramit AS"/>
          <w:b/>
          <w:bCs/>
          <w:sz w:val="32"/>
          <w:szCs w:val="32"/>
        </w:rPr>
      </w:pPr>
      <w:r>
        <w:rPr>
          <w:sz w:val="12"/>
          <w:szCs w:val="12"/>
        </w:rPr>
        <w:br w:type="page"/>
      </w:r>
      <w:r w:rsidRPr="00A047B0">
        <w:rPr>
          <w:rFonts w:ascii="TH Niramit AS" w:hAnsi="TH Niramit AS" w:cs="TH Niramit AS"/>
          <w:b/>
          <w:bCs/>
          <w:sz w:val="32"/>
          <w:szCs w:val="32"/>
        </w:rPr>
        <w:lastRenderedPageBreak/>
        <w:t>Req.-</w:t>
      </w:r>
      <w:r w:rsidRPr="00A047B0">
        <w:rPr>
          <w:rFonts w:ascii="TH Niramit AS" w:hAnsi="TH Niramit AS" w:cs="TH Niramit AS"/>
          <w:b/>
          <w:bCs/>
          <w:sz w:val="32"/>
          <w:szCs w:val="32"/>
          <w:cs/>
        </w:rPr>
        <w:t>8</w:t>
      </w:r>
      <w:r w:rsidRPr="00A047B0">
        <w:rPr>
          <w:rFonts w:ascii="TH Niramit AS" w:hAnsi="TH Niramit AS" w:cs="TH Niramit AS"/>
          <w:b/>
          <w:bCs/>
          <w:sz w:val="32"/>
          <w:szCs w:val="32"/>
        </w:rPr>
        <w:t>.</w:t>
      </w:r>
      <w:r w:rsidRPr="00A047B0">
        <w:rPr>
          <w:rFonts w:ascii="TH Niramit AS" w:hAnsi="TH Niramit AS" w:cs="TH Niramit AS"/>
          <w:b/>
          <w:bCs/>
          <w:sz w:val="32"/>
          <w:szCs w:val="32"/>
          <w:cs/>
        </w:rPr>
        <w:t>5</w:t>
      </w:r>
      <w:r w:rsidRPr="00A047B0">
        <w:rPr>
          <w:rFonts w:ascii="TH Niramit AS" w:hAnsi="TH Niramit AS" w:cs="TH Niramit AS"/>
          <w:b/>
          <w:bCs/>
          <w:sz w:val="32"/>
          <w:szCs w:val="32"/>
        </w:rPr>
        <w:t xml:space="preserve"> : Satisfaction level of the various stakeholders are shown to be</w:t>
      </w:r>
      <w:r w:rsidR="00A047B0">
        <w:rPr>
          <w:rFonts w:ascii="TH Niramit AS" w:hAnsi="TH Niramit AS" w:cs="TH Niramit AS" w:hint="cs"/>
          <w:b/>
          <w:bCs/>
          <w:sz w:val="32"/>
          <w:szCs w:val="32"/>
          <w:cs/>
        </w:rPr>
        <w:t xml:space="preserve"> </w:t>
      </w:r>
      <w:proofErr w:type="spellStart"/>
      <w:r w:rsidRPr="00A047B0">
        <w:rPr>
          <w:rFonts w:ascii="TH Niramit AS" w:hAnsi="TH Niramit AS" w:cs="TH Niramit AS"/>
          <w:b/>
          <w:bCs/>
          <w:sz w:val="32"/>
          <w:szCs w:val="32"/>
        </w:rPr>
        <w:t>established,monitored</w:t>
      </w:r>
      <w:proofErr w:type="spellEnd"/>
      <w:r w:rsidRPr="00A047B0">
        <w:rPr>
          <w:rFonts w:ascii="TH Niramit AS" w:hAnsi="TH Niramit AS" w:cs="TH Niramit AS"/>
          <w:b/>
          <w:bCs/>
          <w:sz w:val="32"/>
          <w:szCs w:val="32"/>
        </w:rPr>
        <w:t>, and benchmarked for improvement.</w:t>
      </w:r>
    </w:p>
    <w:p w14:paraId="0AA89D84" w14:textId="77777777" w:rsidR="00FA620F" w:rsidRPr="00A047B0" w:rsidRDefault="00FA620F" w:rsidP="00A047B0">
      <w:pPr>
        <w:pStyle w:val="af0"/>
        <w:rPr>
          <w:rFonts w:ascii="TH Niramit AS" w:hAnsi="TH Niramit AS" w:cs="TH Niramit AS"/>
          <w:color w:val="000000" w:themeColor="text1"/>
          <w:sz w:val="32"/>
          <w:szCs w:val="32"/>
        </w:rPr>
      </w:pPr>
    </w:p>
    <w:p w14:paraId="48947DCF" w14:textId="77777777" w:rsidR="00FA620F" w:rsidRPr="00490046" w:rsidRDefault="00FA620F" w:rsidP="00FA620F">
      <w:pPr>
        <w:pStyle w:val="af0"/>
        <w:jc w:val="thaiDistribute"/>
        <w:rPr>
          <w:rFonts w:ascii="TH Niramit AS" w:hAnsi="TH Niramit AS" w:cs="TH Niramit AS"/>
          <w:sz w:val="32"/>
          <w:szCs w:val="32"/>
          <w:cs/>
        </w:rPr>
      </w:pPr>
      <w:r w:rsidRPr="00490046">
        <w:rPr>
          <w:rFonts w:ascii="TH Niramit AS" w:hAnsi="TH Niramit AS" w:cs="TH Niramit AS"/>
          <w:i/>
          <w:iCs/>
          <w:color w:val="FF0000"/>
          <w:sz w:val="32"/>
          <w:szCs w:val="32"/>
          <w:cs/>
        </w:rPr>
        <w:tab/>
      </w:r>
      <w:r w:rsidRPr="00490046">
        <w:rPr>
          <w:rFonts w:ascii="TH Niramit AS" w:hAnsi="TH Niramit AS" w:cs="TH Niramit AS"/>
          <w:sz w:val="32"/>
          <w:szCs w:val="32"/>
          <w:cs/>
        </w:rPr>
        <w:t>จากการติดตามวัดระดับความพึงพอใจของผู้มีส่วนได้ส่วนเสียของหลักสูตร</w:t>
      </w:r>
      <w:r>
        <w:rPr>
          <w:rFonts w:ascii="TH Niramit AS" w:hAnsi="TH Niramit AS" w:cs="TH Niramit AS" w:hint="cs"/>
          <w:sz w:val="32"/>
          <w:szCs w:val="32"/>
          <w:cs/>
        </w:rPr>
        <w:t>พบว่า</w:t>
      </w:r>
      <w:r w:rsidRPr="00490046">
        <w:rPr>
          <w:rFonts w:ascii="TH Niramit AS" w:hAnsi="TH Niramit AS" w:cs="TH Niramit AS"/>
          <w:sz w:val="32"/>
          <w:szCs w:val="32"/>
          <w:cs/>
        </w:rPr>
        <w:t xml:space="preserve">ผู้มีส่วนได้ส่วนเสียมีความพึงพอใจที่ดีต่อการจัดการการศึกษาของหลักสูตรที่ดีสามารถสร้างบัณฑิตที่มีคุณภาพออกไปประกอบวิชาชีพได้โดยเฉพาะเมื่อเปรียบเทียบกับหลักสูตรอื่นๆภายในมหาวิทยาลัยแม่โจ้-ชุมพรซึ่งมีบริบทที่ใกล้เคียงกัน </w:t>
      </w:r>
    </w:p>
    <w:p w14:paraId="03AB50F6" w14:textId="77777777" w:rsidR="00FA620F" w:rsidRPr="00490046" w:rsidRDefault="00FA620F" w:rsidP="00FA620F">
      <w:pPr>
        <w:pStyle w:val="af0"/>
        <w:ind w:firstLine="720"/>
        <w:jc w:val="thaiDistribute"/>
        <w:rPr>
          <w:rFonts w:ascii="TH Niramit AS" w:hAnsi="TH Niramit AS" w:cs="TH Niramit AS"/>
          <w:sz w:val="32"/>
          <w:szCs w:val="32"/>
        </w:rPr>
      </w:pPr>
      <w:r w:rsidRPr="00490046">
        <w:rPr>
          <w:rFonts w:ascii="TH Niramit AS" w:hAnsi="TH Niramit AS" w:cs="TH Niramit AS"/>
          <w:sz w:val="32"/>
          <w:szCs w:val="32"/>
          <w:cs/>
        </w:rPr>
        <w:t xml:space="preserve">จากการวิเคราะห์ข้อมูลของผู้มีส่วนได้ส่วนเสีย  โดยเฉพาะผู้ใช้บัณฑิตพบว่าบัณฑิตของหลักสูตรอาจยังขาดสมรรถนะหลักอยู่ 2 ประการใหญ่ๆนั่นก็คือทักษะการใช้ภาษาต่างประเทศและทักษะในการใช้เทคโนโลยีสารสนเทศ  ซึ่งเป็นทักษะที่มีความสำคัญกับบัณฑิตในศตวรรษที่ 21 </w:t>
      </w:r>
    </w:p>
    <w:p w14:paraId="5E4DA0EB" w14:textId="77777777" w:rsidR="00FA620F" w:rsidRPr="00490046" w:rsidRDefault="00FA620F" w:rsidP="00FA620F">
      <w:pPr>
        <w:pStyle w:val="af0"/>
        <w:ind w:firstLine="720"/>
        <w:jc w:val="thaiDistribute"/>
        <w:rPr>
          <w:rFonts w:ascii="TH Niramit AS" w:hAnsi="TH Niramit AS" w:cs="TH Niramit AS"/>
          <w:sz w:val="32"/>
          <w:szCs w:val="32"/>
        </w:rPr>
      </w:pPr>
      <w:r w:rsidRPr="00490046">
        <w:rPr>
          <w:rFonts w:ascii="TH Niramit AS" w:hAnsi="TH Niramit AS" w:cs="TH Niramit AS"/>
          <w:sz w:val="32"/>
          <w:szCs w:val="32"/>
          <w:cs/>
        </w:rPr>
        <w:t>หลักสูตรได้นำผลการประเมินความพึงพอใจของผู้มีส่วนได้ส่วนเสียของหลักสูตรมาใช้ในกา</w:t>
      </w:r>
      <w:r>
        <w:rPr>
          <w:rFonts w:ascii="TH Niramit AS" w:hAnsi="TH Niramit AS" w:cs="TH Niramit AS" w:hint="cs"/>
          <w:sz w:val="32"/>
          <w:szCs w:val="32"/>
          <w:cs/>
        </w:rPr>
        <w:t>ร</w:t>
      </w:r>
      <w:r w:rsidRPr="00490046">
        <w:rPr>
          <w:rFonts w:ascii="TH Niramit AS" w:hAnsi="TH Niramit AS" w:cs="TH Niramit AS"/>
          <w:sz w:val="32"/>
          <w:szCs w:val="32"/>
          <w:cs/>
        </w:rPr>
        <w:t>ปรับปรุงการจัดการศึกษาในหลักสูตรโดยเฉพาะในด้านทักษะการใช้ภาษาต่างประเทศทักษะการใช้เทคโนโลยีสารสนเทศ  ซึ่งหลักสูตรได้จัดการบูรณาการใน 2 ประเด็นนี้ไว้ในทุกรายวิชาของหลักสูตร  อาทิ การมอบหมายให้นักศึกษามีการค้นคว้าเอกสารจากเอกสารภาษาต่างประเทศ  ฝึกการนำเสนอโดยใช้ภาษาต่างประเทศ  การจัดมอบหมายงานในรายวิชาโดยส่งงานผ่านสื่อออนไลน์ อาทิ การส่งงานผ่านยู</w:t>
      </w:r>
      <w:proofErr w:type="spellStart"/>
      <w:r w:rsidRPr="00490046">
        <w:rPr>
          <w:rFonts w:ascii="TH Niramit AS" w:hAnsi="TH Niramit AS" w:cs="TH Niramit AS"/>
          <w:sz w:val="32"/>
          <w:szCs w:val="32"/>
          <w:cs/>
        </w:rPr>
        <w:t>ท</w:t>
      </w:r>
      <w:r>
        <w:rPr>
          <w:rFonts w:ascii="TH Niramit AS" w:hAnsi="TH Niramit AS" w:cs="TH Niramit AS" w:hint="cs"/>
          <w:sz w:val="32"/>
          <w:szCs w:val="32"/>
          <w:cs/>
        </w:rPr>
        <w:t>ู</w:t>
      </w:r>
      <w:r w:rsidRPr="00490046">
        <w:rPr>
          <w:rFonts w:ascii="TH Niramit AS" w:hAnsi="TH Niramit AS" w:cs="TH Niramit AS"/>
          <w:sz w:val="32"/>
          <w:szCs w:val="32"/>
          <w:cs/>
        </w:rPr>
        <w:t>ป</w:t>
      </w:r>
      <w:proofErr w:type="spellEnd"/>
      <w:r>
        <w:rPr>
          <w:rFonts w:ascii="TH Niramit AS" w:hAnsi="TH Niramit AS" w:cs="TH Niramit AS" w:hint="cs"/>
          <w:sz w:val="32"/>
          <w:szCs w:val="32"/>
          <w:cs/>
        </w:rPr>
        <w:t xml:space="preserve"> </w:t>
      </w:r>
      <w:r w:rsidRPr="00490046">
        <w:rPr>
          <w:rFonts w:ascii="TH Niramit AS" w:hAnsi="TH Niramit AS" w:cs="TH Niramit AS"/>
          <w:sz w:val="32"/>
          <w:szCs w:val="32"/>
          <w:cs/>
        </w:rPr>
        <w:t>เป็นต้น</w:t>
      </w:r>
    </w:p>
    <w:p w14:paraId="63233002" w14:textId="77777777" w:rsidR="00FA620F" w:rsidRDefault="00FA620F" w:rsidP="00FA620F">
      <w:pPr>
        <w:pStyle w:val="af0"/>
        <w:ind w:firstLine="720"/>
        <w:jc w:val="thaiDistribute"/>
        <w:rPr>
          <w:rFonts w:ascii="TH Niramit AS" w:hAnsi="TH Niramit AS" w:cs="TH Niramit AS"/>
          <w:sz w:val="32"/>
          <w:szCs w:val="32"/>
        </w:rPr>
      </w:pPr>
      <w:r w:rsidRPr="00490046">
        <w:rPr>
          <w:rFonts w:ascii="TH Niramit AS" w:hAnsi="TH Niramit AS" w:cs="TH Niramit AS"/>
          <w:sz w:val="32"/>
          <w:szCs w:val="32"/>
          <w:cs/>
        </w:rPr>
        <w:t>จากการปรับปรุงและพัฒนาคุณภาพของการจัดการศึกษาของหลักสูตรโดยนำผลการประเมิน</w:t>
      </w:r>
      <w:hyperlink r:id="rId123" w:history="1">
        <w:r w:rsidRPr="00490046">
          <w:rPr>
            <w:rStyle w:val="af2"/>
            <w:rFonts w:ascii="TH Niramit AS" w:hAnsi="TH Niramit AS" w:cs="TH Niramit AS" w:hint="cs"/>
            <w:sz w:val="32"/>
            <w:szCs w:val="32"/>
            <w:cs/>
          </w:rPr>
          <w:t>ความพึงพอใจของผู้มีส่วนได้ส่วนเสียของหลักสูตร</w:t>
        </w:r>
      </w:hyperlink>
      <w:r w:rsidRPr="00490046">
        <w:rPr>
          <w:rFonts w:ascii="TH Niramit AS" w:hAnsi="TH Niramit AS" w:cs="TH Niramit AS"/>
          <w:sz w:val="32"/>
          <w:szCs w:val="32"/>
          <w:cs/>
        </w:rPr>
        <w:t>มาใช้</w:t>
      </w:r>
      <w:r>
        <w:rPr>
          <w:rFonts w:ascii="TH Niramit AS" w:hAnsi="TH Niramit AS" w:cs="TH Niramit AS" w:hint="cs"/>
          <w:sz w:val="32"/>
          <w:szCs w:val="32"/>
          <w:cs/>
        </w:rPr>
        <w:t>ในการวิเคราะห์เพื่อพัฒนานักศึกษาและพัฒนาคุณภาพของหลักสูตร มีรายละเอียดดังนี้</w:t>
      </w:r>
    </w:p>
    <w:p w14:paraId="57F5B85B" w14:textId="77777777" w:rsidR="00FA620F" w:rsidRDefault="00FA620F" w:rsidP="00FA620F">
      <w:pPr>
        <w:pStyle w:val="af0"/>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hint="cs"/>
          <w:sz w:val="32"/>
          <w:szCs w:val="32"/>
          <w:cs/>
        </w:rPr>
        <w:t xml:space="preserve">ความพึงพอใจของบัณฑิตใหม่ที่มีต่อคุณภาพหลักสูตร ด้วยมหาวิทยาลัยแม่โจ้ กำหนดเก็บข้อมูลความพึงพอใจของบัณฑิตที่มีต่อคุณภาพหลักสูตรของหลักสูตรสาขาวิชาการท่องเที่ยวเชิงบูรณาการ โดยเริ่มตั้งแต่ปีการศึกษา 2564 </w:t>
      </w:r>
      <w:r>
        <w:rPr>
          <w:rFonts w:ascii="TH Niramit AS" w:hAnsi="TH Niramit AS" w:cs="TH Niramit AS"/>
          <w:sz w:val="32"/>
          <w:szCs w:val="32"/>
        </w:rPr>
        <w:t xml:space="preserve">– </w:t>
      </w:r>
      <w:r>
        <w:rPr>
          <w:rFonts w:ascii="TH Niramit AS" w:hAnsi="TH Niramit AS" w:cs="TH Niramit AS" w:hint="cs"/>
          <w:sz w:val="32"/>
          <w:szCs w:val="32"/>
          <w:cs/>
        </w:rPr>
        <w:t>ปีการศึกษา  2565  ดังนี้</w:t>
      </w:r>
    </w:p>
    <w:p w14:paraId="499AA470" w14:textId="77777777" w:rsidR="00FA620F" w:rsidRDefault="00FA620F" w:rsidP="00FA620F">
      <w:pPr>
        <w:pStyle w:val="af0"/>
        <w:jc w:val="thaiDistribute"/>
        <w:rPr>
          <w:rFonts w:ascii="TH Niramit AS" w:hAnsi="TH Niramit AS" w:cs="TH Niramit AS"/>
          <w:sz w:val="32"/>
          <w:szCs w:val="32"/>
        </w:rPr>
      </w:pPr>
    </w:p>
    <w:tbl>
      <w:tblPr>
        <w:tblStyle w:val="a7"/>
        <w:tblW w:w="9351" w:type="dxa"/>
        <w:tblLook w:val="04A0" w:firstRow="1" w:lastRow="0" w:firstColumn="1" w:lastColumn="0" w:noHBand="0" w:noVBand="1"/>
      </w:tblPr>
      <w:tblGrid>
        <w:gridCol w:w="5665"/>
        <w:gridCol w:w="1843"/>
        <w:gridCol w:w="1843"/>
      </w:tblGrid>
      <w:tr w:rsidR="00FA620F" w:rsidRPr="00A047B0" w14:paraId="27E64B66" w14:textId="77777777" w:rsidTr="00A047B0">
        <w:trPr>
          <w:tblHeader/>
        </w:trPr>
        <w:tc>
          <w:tcPr>
            <w:tcW w:w="5665" w:type="dxa"/>
            <w:vMerge w:val="restart"/>
          </w:tcPr>
          <w:p w14:paraId="4CA32BE3" w14:textId="77777777" w:rsidR="00FA620F" w:rsidRPr="00A047B0" w:rsidRDefault="00FA620F" w:rsidP="00F315CA">
            <w:pPr>
              <w:pStyle w:val="af0"/>
              <w:jc w:val="center"/>
              <w:rPr>
                <w:rFonts w:ascii="TH Niramit AS" w:hAnsi="TH Niramit AS" w:cs="TH Niramit AS"/>
                <w:b/>
                <w:bCs/>
                <w:sz w:val="28"/>
              </w:rPr>
            </w:pPr>
            <w:r w:rsidRPr="00A047B0">
              <w:rPr>
                <w:rFonts w:ascii="TH Niramit AS" w:hAnsi="TH Niramit AS" w:cs="TH Niramit AS"/>
                <w:b/>
                <w:bCs/>
                <w:sz w:val="28"/>
                <w:cs/>
              </w:rPr>
              <w:t>รายละเอียด</w:t>
            </w:r>
          </w:p>
        </w:tc>
        <w:tc>
          <w:tcPr>
            <w:tcW w:w="3686" w:type="dxa"/>
            <w:gridSpan w:val="2"/>
          </w:tcPr>
          <w:p w14:paraId="2AD77D15" w14:textId="77777777" w:rsidR="00FA620F" w:rsidRPr="00A047B0" w:rsidRDefault="00FA620F" w:rsidP="00F315CA">
            <w:pPr>
              <w:pStyle w:val="af0"/>
              <w:jc w:val="center"/>
              <w:rPr>
                <w:rFonts w:ascii="TH Niramit AS" w:hAnsi="TH Niramit AS" w:cs="TH Niramit AS"/>
                <w:b/>
                <w:bCs/>
                <w:sz w:val="28"/>
              </w:rPr>
            </w:pPr>
            <w:r w:rsidRPr="00A047B0">
              <w:rPr>
                <w:rFonts w:ascii="TH Niramit AS" w:hAnsi="TH Niramit AS" w:cs="TH Niramit AS"/>
                <w:b/>
                <w:bCs/>
                <w:sz w:val="28"/>
                <w:cs/>
              </w:rPr>
              <w:t>ปีการศึกษา</w:t>
            </w:r>
          </w:p>
        </w:tc>
      </w:tr>
      <w:tr w:rsidR="00FA620F" w:rsidRPr="00A047B0" w14:paraId="66B1757F" w14:textId="77777777" w:rsidTr="00A047B0">
        <w:trPr>
          <w:tblHeader/>
        </w:trPr>
        <w:tc>
          <w:tcPr>
            <w:tcW w:w="5665" w:type="dxa"/>
            <w:vMerge/>
          </w:tcPr>
          <w:p w14:paraId="48E74772" w14:textId="77777777" w:rsidR="00FA620F" w:rsidRPr="00A047B0" w:rsidRDefault="00FA620F" w:rsidP="00F315CA">
            <w:pPr>
              <w:pStyle w:val="af0"/>
              <w:jc w:val="thaiDistribute"/>
              <w:rPr>
                <w:rFonts w:ascii="TH Niramit AS" w:hAnsi="TH Niramit AS" w:cs="TH Niramit AS"/>
                <w:b/>
                <w:bCs/>
                <w:sz w:val="28"/>
              </w:rPr>
            </w:pPr>
          </w:p>
        </w:tc>
        <w:tc>
          <w:tcPr>
            <w:tcW w:w="1843" w:type="dxa"/>
          </w:tcPr>
          <w:p w14:paraId="6BACAD83" w14:textId="77777777" w:rsidR="00FA620F" w:rsidRPr="00A047B0" w:rsidRDefault="00CE49A2" w:rsidP="00F315CA">
            <w:pPr>
              <w:pStyle w:val="af0"/>
              <w:jc w:val="center"/>
              <w:rPr>
                <w:rFonts w:ascii="TH Niramit AS" w:hAnsi="TH Niramit AS" w:cs="TH Niramit AS"/>
                <w:b/>
                <w:bCs/>
                <w:sz w:val="28"/>
                <w:cs/>
              </w:rPr>
            </w:pPr>
            <w:hyperlink r:id="rId124" w:history="1">
              <w:r w:rsidR="00FA620F" w:rsidRPr="00A047B0">
                <w:rPr>
                  <w:rStyle w:val="af2"/>
                  <w:rFonts w:ascii="TH Niramit AS" w:hAnsi="TH Niramit AS" w:cs="TH Niramit AS"/>
                  <w:b/>
                  <w:bCs/>
                  <w:sz w:val="28"/>
                  <w:cs/>
                </w:rPr>
                <w:t>2564</w:t>
              </w:r>
            </w:hyperlink>
          </w:p>
        </w:tc>
        <w:tc>
          <w:tcPr>
            <w:tcW w:w="1843" w:type="dxa"/>
          </w:tcPr>
          <w:p w14:paraId="5A897745" w14:textId="77777777" w:rsidR="00FA620F" w:rsidRPr="00A047B0" w:rsidRDefault="00CE49A2" w:rsidP="00F315CA">
            <w:pPr>
              <w:pStyle w:val="af0"/>
              <w:jc w:val="center"/>
              <w:rPr>
                <w:rFonts w:ascii="TH Niramit AS" w:hAnsi="TH Niramit AS" w:cs="TH Niramit AS"/>
                <w:b/>
                <w:bCs/>
                <w:sz w:val="28"/>
                <w:cs/>
              </w:rPr>
            </w:pPr>
            <w:hyperlink r:id="rId125" w:history="1">
              <w:r w:rsidR="00FA620F" w:rsidRPr="00A047B0">
                <w:rPr>
                  <w:rStyle w:val="af2"/>
                  <w:rFonts w:ascii="TH Niramit AS" w:hAnsi="TH Niramit AS" w:cs="TH Niramit AS"/>
                  <w:b/>
                  <w:bCs/>
                  <w:sz w:val="28"/>
                  <w:cs/>
                </w:rPr>
                <w:t>2565</w:t>
              </w:r>
            </w:hyperlink>
          </w:p>
        </w:tc>
      </w:tr>
      <w:tr w:rsidR="00FA620F" w:rsidRPr="00A047B0" w14:paraId="5B036E56" w14:textId="77777777" w:rsidTr="00F315CA">
        <w:tc>
          <w:tcPr>
            <w:tcW w:w="5665" w:type="dxa"/>
          </w:tcPr>
          <w:p w14:paraId="40F56466" w14:textId="77777777" w:rsidR="00FA620F" w:rsidRPr="00A047B0" w:rsidRDefault="00FA620F" w:rsidP="00F315CA">
            <w:pPr>
              <w:pStyle w:val="af0"/>
              <w:jc w:val="thaiDistribute"/>
              <w:rPr>
                <w:rFonts w:ascii="TH Niramit AS" w:hAnsi="TH Niramit AS" w:cs="TH Niramit AS"/>
                <w:sz w:val="28"/>
              </w:rPr>
            </w:pPr>
            <w:r w:rsidRPr="00A047B0">
              <w:rPr>
                <w:rFonts w:ascii="TH Niramit AS" w:hAnsi="TH Niramit AS" w:cs="TH Niramit AS"/>
                <w:sz w:val="28"/>
                <w:cs/>
              </w:rPr>
              <w:t>1. ผลการเรียนรู้ที่มีต่อหลักสูตรกำหนด มีความชัดเจนและง่ายต่อความเข้าใจ</w:t>
            </w:r>
          </w:p>
        </w:tc>
        <w:tc>
          <w:tcPr>
            <w:tcW w:w="1843" w:type="dxa"/>
          </w:tcPr>
          <w:p w14:paraId="2119800A" w14:textId="77777777" w:rsidR="00FA620F" w:rsidRPr="00A047B0" w:rsidRDefault="00FA620F" w:rsidP="00F315CA">
            <w:pPr>
              <w:pStyle w:val="af0"/>
              <w:jc w:val="center"/>
              <w:rPr>
                <w:rFonts w:ascii="TH Niramit AS" w:hAnsi="TH Niramit AS" w:cs="TH Niramit AS"/>
                <w:sz w:val="28"/>
              </w:rPr>
            </w:pPr>
            <w:r w:rsidRPr="00A047B0">
              <w:rPr>
                <w:rFonts w:ascii="TH Niramit AS" w:hAnsi="TH Niramit AS" w:cs="TH Niramit AS"/>
                <w:sz w:val="28"/>
                <w:cs/>
              </w:rPr>
              <w:t>3.9</w:t>
            </w:r>
          </w:p>
        </w:tc>
        <w:tc>
          <w:tcPr>
            <w:tcW w:w="1843" w:type="dxa"/>
          </w:tcPr>
          <w:p w14:paraId="6A51B115" w14:textId="77777777" w:rsidR="00FA620F" w:rsidRPr="00A047B0" w:rsidRDefault="00FA620F" w:rsidP="00F315CA">
            <w:pPr>
              <w:pStyle w:val="af0"/>
              <w:jc w:val="center"/>
              <w:rPr>
                <w:rFonts w:ascii="TH Niramit AS" w:hAnsi="TH Niramit AS" w:cs="TH Niramit AS"/>
                <w:sz w:val="28"/>
              </w:rPr>
            </w:pPr>
            <w:r w:rsidRPr="00A047B0">
              <w:rPr>
                <w:rFonts w:ascii="TH Niramit AS" w:hAnsi="TH Niramit AS" w:cs="TH Niramit AS"/>
                <w:sz w:val="28"/>
                <w:cs/>
              </w:rPr>
              <w:t>4.11</w:t>
            </w:r>
          </w:p>
        </w:tc>
      </w:tr>
      <w:tr w:rsidR="00FA620F" w:rsidRPr="00A047B0" w14:paraId="00C64775" w14:textId="77777777" w:rsidTr="00F315CA">
        <w:tc>
          <w:tcPr>
            <w:tcW w:w="5665" w:type="dxa"/>
          </w:tcPr>
          <w:p w14:paraId="2DACAED0" w14:textId="77777777" w:rsidR="00FA620F" w:rsidRPr="00A047B0" w:rsidRDefault="00FA620F" w:rsidP="00F315CA">
            <w:pPr>
              <w:pStyle w:val="af0"/>
              <w:jc w:val="thaiDistribute"/>
              <w:rPr>
                <w:rFonts w:ascii="TH Niramit AS" w:hAnsi="TH Niramit AS" w:cs="TH Niramit AS"/>
                <w:sz w:val="28"/>
                <w:cs/>
              </w:rPr>
            </w:pPr>
            <w:r w:rsidRPr="00A047B0">
              <w:rPr>
                <w:rFonts w:ascii="TH Niramit AS" w:hAnsi="TH Niramit AS" w:cs="TH Niramit AS"/>
                <w:sz w:val="28"/>
              </w:rPr>
              <w:t xml:space="preserve">2. </w:t>
            </w:r>
            <w:r w:rsidRPr="00A047B0">
              <w:rPr>
                <w:rFonts w:ascii="TH Niramit AS" w:hAnsi="TH Niramit AS" w:cs="TH Niramit AS"/>
                <w:sz w:val="28"/>
                <w:cs/>
              </w:rPr>
              <w:t>ระดับของผลการเรียนรู้ที่ได้รับเมื่อสำเร็จการศึกษา</w:t>
            </w:r>
          </w:p>
        </w:tc>
        <w:tc>
          <w:tcPr>
            <w:tcW w:w="1843" w:type="dxa"/>
          </w:tcPr>
          <w:p w14:paraId="54BB25AC" w14:textId="77777777" w:rsidR="00FA620F" w:rsidRPr="00A047B0" w:rsidRDefault="00FA620F" w:rsidP="00F315CA">
            <w:pPr>
              <w:pStyle w:val="af0"/>
              <w:jc w:val="center"/>
              <w:rPr>
                <w:rFonts w:ascii="TH Niramit AS" w:hAnsi="TH Niramit AS" w:cs="TH Niramit AS"/>
                <w:sz w:val="28"/>
                <w:cs/>
              </w:rPr>
            </w:pPr>
            <w:r w:rsidRPr="00A047B0">
              <w:rPr>
                <w:rFonts w:ascii="TH Niramit AS" w:hAnsi="TH Niramit AS" w:cs="TH Niramit AS"/>
                <w:sz w:val="28"/>
                <w:cs/>
              </w:rPr>
              <w:t>4.22</w:t>
            </w:r>
          </w:p>
        </w:tc>
        <w:tc>
          <w:tcPr>
            <w:tcW w:w="1843" w:type="dxa"/>
          </w:tcPr>
          <w:p w14:paraId="2AA11599" w14:textId="77777777" w:rsidR="00FA620F" w:rsidRPr="00A047B0" w:rsidRDefault="00FA620F" w:rsidP="00F315CA">
            <w:pPr>
              <w:pStyle w:val="af0"/>
              <w:jc w:val="center"/>
              <w:rPr>
                <w:rFonts w:ascii="TH Niramit AS" w:hAnsi="TH Niramit AS" w:cs="TH Niramit AS"/>
                <w:sz w:val="28"/>
                <w:cs/>
              </w:rPr>
            </w:pPr>
            <w:r w:rsidRPr="00A047B0">
              <w:rPr>
                <w:rFonts w:ascii="TH Niramit AS" w:hAnsi="TH Niramit AS" w:cs="TH Niramit AS"/>
                <w:sz w:val="28"/>
                <w:cs/>
              </w:rPr>
              <w:t>4.18</w:t>
            </w:r>
          </w:p>
        </w:tc>
      </w:tr>
      <w:tr w:rsidR="00FA620F" w:rsidRPr="00A047B0" w14:paraId="1718A4BA" w14:textId="77777777" w:rsidTr="00F315CA">
        <w:tc>
          <w:tcPr>
            <w:tcW w:w="5665" w:type="dxa"/>
          </w:tcPr>
          <w:p w14:paraId="51B001CF" w14:textId="77777777" w:rsidR="00FA620F" w:rsidRPr="00A047B0" w:rsidRDefault="00FA620F" w:rsidP="00F315CA">
            <w:pPr>
              <w:pStyle w:val="af0"/>
              <w:jc w:val="thaiDistribute"/>
              <w:rPr>
                <w:rFonts w:ascii="TH Niramit AS" w:hAnsi="TH Niramit AS" w:cs="TH Niramit AS"/>
                <w:sz w:val="28"/>
              </w:rPr>
            </w:pPr>
            <w:r w:rsidRPr="00A047B0">
              <w:rPr>
                <w:rFonts w:ascii="TH Niramit AS" w:hAnsi="TH Niramit AS" w:cs="TH Niramit AS"/>
                <w:sz w:val="28"/>
                <w:cs/>
              </w:rPr>
              <w:t>3. การจัดโปรแกรมการศึกษาในแต่ละภาคการศึกษามีความเหมาะสม</w:t>
            </w:r>
          </w:p>
        </w:tc>
        <w:tc>
          <w:tcPr>
            <w:tcW w:w="1843" w:type="dxa"/>
          </w:tcPr>
          <w:p w14:paraId="684245C7" w14:textId="77777777" w:rsidR="00FA620F" w:rsidRPr="00A047B0" w:rsidRDefault="00FA620F" w:rsidP="00F315CA">
            <w:pPr>
              <w:pStyle w:val="af0"/>
              <w:jc w:val="center"/>
              <w:rPr>
                <w:rFonts w:ascii="TH Niramit AS" w:hAnsi="TH Niramit AS" w:cs="TH Niramit AS"/>
                <w:sz w:val="28"/>
                <w:cs/>
              </w:rPr>
            </w:pPr>
            <w:r w:rsidRPr="00A047B0">
              <w:rPr>
                <w:rFonts w:ascii="TH Niramit AS" w:hAnsi="TH Niramit AS" w:cs="TH Niramit AS"/>
                <w:sz w:val="28"/>
                <w:cs/>
              </w:rPr>
              <w:t>4.5</w:t>
            </w:r>
          </w:p>
        </w:tc>
        <w:tc>
          <w:tcPr>
            <w:tcW w:w="1843" w:type="dxa"/>
          </w:tcPr>
          <w:p w14:paraId="517BD7F5" w14:textId="77777777" w:rsidR="00FA620F" w:rsidRPr="00A047B0" w:rsidRDefault="00FA620F" w:rsidP="00F315CA">
            <w:pPr>
              <w:pStyle w:val="af0"/>
              <w:jc w:val="center"/>
              <w:rPr>
                <w:rFonts w:ascii="TH Niramit AS" w:hAnsi="TH Niramit AS" w:cs="TH Niramit AS"/>
                <w:sz w:val="28"/>
                <w:cs/>
              </w:rPr>
            </w:pPr>
            <w:r w:rsidRPr="00A047B0">
              <w:rPr>
                <w:rFonts w:ascii="TH Niramit AS" w:hAnsi="TH Niramit AS" w:cs="TH Niramit AS"/>
                <w:sz w:val="28"/>
                <w:cs/>
              </w:rPr>
              <w:t>4.5</w:t>
            </w:r>
          </w:p>
        </w:tc>
      </w:tr>
      <w:tr w:rsidR="00FA620F" w:rsidRPr="00A047B0" w14:paraId="19EC95FD" w14:textId="77777777" w:rsidTr="00F315CA">
        <w:tc>
          <w:tcPr>
            <w:tcW w:w="5665" w:type="dxa"/>
          </w:tcPr>
          <w:p w14:paraId="27743B6E" w14:textId="77777777" w:rsidR="00FA620F" w:rsidRPr="00A047B0" w:rsidRDefault="00FA620F" w:rsidP="00F315CA">
            <w:pPr>
              <w:pStyle w:val="af0"/>
              <w:jc w:val="thaiDistribute"/>
              <w:rPr>
                <w:rFonts w:ascii="TH Niramit AS" w:hAnsi="TH Niramit AS" w:cs="TH Niramit AS"/>
                <w:sz w:val="28"/>
                <w:cs/>
              </w:rPr>
            </w:pPr>
            <w:r w:rsidRPr="00A047B0">
              <w:rPr>
                <w:rFonts w:ascii="TH Niramit AS" w:hAnsi="TH Niramit AS" w:cs="TH Niramit AS"/>
                <w:sz w:val="28"/>
                <w:cs/>
              </w:rPr>
              <w:t>4. หลักสูตรใช้วิธีการสอนที่นักศึกษาชื่นชอบ</w:t>
            </w:r>
          </w:p>
        </w:tc>
        <w:tc>
          <w:tcPr>
            <w:tcW w:w="1843" w:type="dxa"/>
          </w:tcPr>
          <w:p w14:paraId="3118A5DB" w14:textId="77777777" w:rsidR="00FA620F" w:rsidRPr="00A047B0" w:rsidRDefault="00FA620F" w:rsidP="00F315CA">
            <w:pPr>
              <w:pStyle w:val="af0"/>
              <w:jc w:val="center"/>
              <w:rPr>
                <w:rFonts w:ascii="TH Niramit AS" w:hAnsi="TH Niramit AS" w:cs="TH Niramit AS"/>
                <w:sz w:val="28"/>
                <w:cs/>
              </w:rPr>
            </w:pPr>
            <w:r w:rsidRPr="00A047B0">
              <w:rPr>
                <w:rFonts w:ascii="TH Niramit AS" w:hAnsi="TH Niramit AS" w:cs="TH Niramit AS"/>
                <w:sz w:val="28"/>
                <w:cs/>
              </w:rPr>
              <w:t>1) การศึกษาดูงานสถานที่จริง, 2) การลงปฏิบัติจริง</w:t>
            </w:r>
          </w:p>
        </w:tc>
        <w:tc>
          <w:tcPr>
            <w:tcW w:w="1843" w:type="dxa"/>
          </w:tcPr>
          <w:p w14:paraId="199F938F" w14:textId="77777777" w:rsidR="00FA620F" w:rsidRPr="00A047B0" w:rsidRDefault="00FA620F" w:rsidP="00F315CA">
            <w:pPr>
              <w:pStyle w:val="af0"/>
              <w:jc w:val="center"/>
              <w:rPr>
                <w:rFonts w:ascii="TH Niramit AS" w:hAnsi="TH Niramit AS" w:cs="TH Niramit AS"/>
                <w:sz w:val="28"/>
                <w:cs/>
              </w:rPr>
            </w:pPr>
            <w:r w:rsidRPr="00A047B0">
              <w:rPr>
                <w:rFonts w:ascii="TH Niramit AS" w:hAnsi="TH Niramit AS" w:cs="TH Niramit AS"/>
                <w:sz w:val="28"/>
                <w:cs/>
              </w:rPr>
              <w:t>1) การศึกษาดูงานสถานที่จริง, 2) การลงปฏิบัติจริง</w:t>
            </w:r>
          </w:p>
        </w:tc>
      </w:tr>
      <w:tr w:rsidR="00FA620F" w:rsidRPr="00A047B0" w14:paraId="212BD07A" w14:textId="77777777" w:rsidTr="00F315CA">
        <w:tc>
          <w:tcPr>
            <w:tcW w:w="5665" w:type="dxa"/>
          </w:tcPr>
          <w:p w14:paraId="2442D7DD" w14:textId="77777777" w:rsidR="00FA620F" w:rsidRPr="00A047B0" w:rsidRDefault="00FA620F" w:rsidP="00F315CA">
            <w:pPr>
              <w:pStyle w:val="af0"/>
              <w:jc w:val="thaiDistribute"/>
              <w:rPr>
                <w:rFonts w:ascii="TH Niramit AS" w:hAnsi="TH Niramit AS" w:cs="TH Niramit AS"/>
                <w:sz w:val="28"/>
                <w:cs/>
              </w:rPr>
            </w:pPr>
            <w:r w:rsidRPr="00A047B0">
              <w:rPr>
                <w:rFonts w:ascii="TH Niramit AS" w:hAnsi="TH Niramit AS" w:cs="TH Niramit AS"/>
                <w:sz w:val="28"/>
                <w:cs/>
              </w:rPr>
              <w:t>5. กิจกรรมเสริมหลักสูตรที่ควรดำเนินก่อนการสำเร็จการศึกษา</w:t>
            </w:r>
          </w:p>
        </w:tc>
        <w:tc>
          <w:tcPr>
            <w:tcW w:w="1843" w:type="dxa"/>
          </w:tcPr>
          <w:p w14:paraId="336001AB" w14:textId="77777777" w:rsidR="00FA620F" w:rsidRPr="00A047B0" w:rsidRDefault="00FA620F" w:rsidP="00F315CA">
            <w:pPr>
              <w:pStyle w:val="af0"/>
              <w:rPr>
                <w:rFonts w:ascii="TH Niramit AS" w:hAnsi="TH Niramit AS" w:cs="TH Niramit AS"/>
                <w:sz w:val="28"/>
                <w:cs/>
              </w:rPr>
            </w:pPr>
            <w:r w:rsidRPr="00A047B0">
              <w:rPr>
                <w:rFonts w:ascii="TH Niramit AS" w:hAnsi="TH Niramit AS" w:cs="TH Niramit AS"/>
                <w:sz w:val="28"/>
                <w:cs/>
              </w:rPr>
              <w:t>1) การแนะนำแหล่งงาน 2) การเขียนใบ</w:t>
            </w:r>
            <w:r w:rsidRPr="00A047B0">
              <w:rPr>
                <w:rFonts w:ascii="TH Niramit AS" w:hAnsi="TH Niramit AS" w:cs="TH Niramit AS"/>
                <w:sz w:val="28"/>
                <w:cs/>
              </w:rPr>
              <w:lastRenderedPageBreak/>
              <w:t xml:space="preserve">สมัครและประวัติส่วนตัว </w:t>
            </w:r>
          </w:p>
        </w:tc>
        <w:tc>
          <w:tcPr>
            <w:tcW w:w="1843" w:type="dxa"/>
          </w:tcPr>
          <w:p w14:paraId="052CC26F" w14:textId="77777777" w:rsidR="00FA620F" w:rsidRPr="00A047B0" w:rsidRDefault="00FA620F" w:rsidP="00F315CA">
            <w:pPr>
              <w:pStyle w:val="af0"/>
              <w:ind w:left="-111" w:firstLine="111"/>
              <w:jc w:val="center"/>
              <w:rPr>
                <w:rFonts w:ascii="TH Niramit AS" w:hAnsi="TH Niramit AS" w:cs="TH Niramit AS"/>
                <w:sz w:val="28"/>
                <w:cs/>
              </w:rPr>
            </w:pPr>
            <w:r w:rsidRPr="00A047B0">
              <w:rPr>
                <w:rFonts w:ascii="TH Niramit AS" w:hAnsi="TH Niramit AS" w:cs="TH Niramit AS"/>
                <w:sz w:val="28"/>
                <w:cs/>
              </w:rPr>
              <w:lastRenderedPageBreak/>
              <w:t>1) การให้ความรู้(ติว)เพื่อการสอบใบ</w:t>
            </w:r>
            <w:r w:rsidRPr="00A047B0">
              <w:rPr>
                <w:rFonts w:ascii="TH Niramit AS" w:hAnsi="TH Niramit AS" w:cs="TH Niramit AS"/>
                <w:sz w:val="28"/>
                <w:cs/>
              </w:rPr>
              <w:lastRenderedPageBreak/>
              <w:t>ประกอบวิชาชีพ 2) การพัฒนาความรู้เพื่อประกอบอาชีพอิสระ</w:t>
            </w:r>
          </w:p>
        </w:tc>
      </w:tr>
      <w:tr w:rsidR="00FA620F" w:rsidRPr="00A047B0" w14:paraId="297C0262" w14:textId="77777777" w:rsidTr="00F315CA">
        <w:tc>
          <w:tcPr>
            <w:tcW w:w="5665" w:type="dxa"/>
          </w:tcPr>
          <w:p w14:paraId="28E99BFB" w14:textId="77777777" w:rsidR="00FA620F" w:rsidRPr="00A047B0" w:rsidRDefault="00FA620F" w:rsidP="00F315CA">
            <w:pPr>
              <w:pStyle w:val="af0"/>
              <w:jc w:val="thaiDistribute"/>
              <w:rPr>
                <w:rFonts w:ascii="TH Niramit AS" w:hAnsi="TH Niramit AS" w:cs="TH Niramit AS"/>
                <w:sz w:val="28"/>
                <w:cs/>
              </w:rPr>
            </w:pPr>
            <w:r w:rsidRPr="00A047B0">
              <w:rPr>
                <w:rFonts w:ascii="TH Niramit AS" w:hAnsi="TH Niramit AS" w:cs="TH Niramit AS"/>
                <w:sz w:val="28"/>
                <w:cs/>
              </w:rPr>
              <w:lastRenderedPageBreak/>
              <w:t>6. จุดเด่น</w:t>
            </w:r>
            <w:proofErr w:type="spellStart"/>
            <w:r w:rsidRPr="00A047B0">
              <w:rPr>
                <w:rFonts w:ascii="TH Niramit AS" w:hAnsi="TH Niramit AS" w:cs="TH Niramit AS"/>
                <w:sz w:val="28"/>
                <w:cs/>
              </w:rPr>
              <w:t>หร</w:t>
            </w:r>
            <w:proofErr w:type="spellEnd"/>
            <w:r w:rsidRPr="00A047B0">
              <w:rPr>
                <w:rFonts w:ascii="TH Niramit AS" w:hAnsi="TH Niramit AS" w:cs="TH Niramit AS"/>
                <w:sz w:val="28"/>
                <w:cs/>
              </w:rPr>
              <w:t>ืออ</w:t>
            </w:r>
            <w:proofErr w:type="spellStart"/>
            <w:r w:rsidRPr="00A047B0">
              <w:rPr>
                <w:rFonts w:ascii="TH Niramit AS" w:hAnsi="TH Niramit AS" w:cs="TH Niramit AS"/>
                <w:sz w:val="28"/>
                <w:cs/>
              </w:rPr>
              <w:t>ัต</w:t>
            </w:r>
            <w:proofErr w:type="spellEnd"/>
            <w:r w:rsidRPr="00A047B0">
              <w:rPr>
                <w:rFonts w:ascii="TH Niramit AS" w:hAnsi="TH Niramit AS" w:cs="TH Niramit AS"/>
                <w:sz w:val="28"/>
                <w:cs/>
              </w:rPr>
              <w:t xml:space="preserve">ลักษณ์ของหลักสูตร </w:t>
            </w:r>
          </w:p>
        </w:tc>
        <w:tc>
          <w:tcPr>
            <w:tcW w:w="1843" w:type="dxa"/>
          </w:tcPr>
          <w:p w14:paraId="2511C6D9" w14:textId="77777777" w:rsidR="00FA620F" w:rsidRPr="00A047B0" w:rsidRDefault="00FA620F" w:rsidP="00F315CA">
            <w:pPr>
              <w:pStyle w:val="af0"/>
              <w:rPr>
                <w:rFonts w:ascii="TH Niramit AS" w:hAnsi="TH Niramit AS" w:cs="TH Niramit AS"/>
                <w:sz w:val="28"/>
                <w:cs/>
              </w:rPr>
            </w:pPr>
            <w:r w:rsidRPr="00A047B0">
              <w:rPr>
                <w:rFonts w:ascii="TH Niramit AS" w:hAnsi="TH Niramit AS" w:cs="TH Niramit AS"/>
                <w:sz w:val="28"/>
                <w:cs/>
              </w:rPr>
              <w:t>รายวิชาน่าสนใจ ทันสมัยและเป็นปัจจุบัน</w:t>
            </w:r>
          </w:p>
        </w:tc>
        <w:tc>
          <w:tcPr>
            <w:tcW w:w="1843" w:type="dxa"/>
          </w:tcPr>
          <w:p w14:paraId="3606446E" w14:textId="77777777" w:rsidR="00FA620F" w:rsidRPr="00A047B0" w:rsidRDefault="00FA620F" w:rsidP="00F315CA">
            <w:pPr>
              <w:pStyle w:val="af0"/>
              <w:ind w:left="-111" w:firstLine="111"/>
              <w:rPr>
                <w:rFonts w:ascii="TH Niramit AS" w:hAnsi="TH Niramit AS" w:cs="TH Niramit AS"/>
                <w:sz w:val="28"/>
                <w:cs/>
              </w:rPr>
            </w:pPr>
            <w:r w:rsidRPr="00A047B0">
              <w:rPr>
                <w:rFonts w:ascii="TH Niramit AS" w:hAnsi="TH Niramit AS" w:cs="TH Niramit AS"/>
                <w:sz w:val="28"/>
                <w:cs/>
              </w:rPr>
              <w:t>การจัดการที่มุ่งให้บัณฑิตเป็นผู้ประกอบการ</w:t>
            </w:r>
          </w:p>
        </w:tc>
      </w:tr>
      <w:tr w:rsidR="00FA620F" w:rsidRPr="00A047B0" w14:paraId="2E768088" w14:textId="77777777" w:rsidTr="00F315CA">
        <w:tc>
          <w:tcPr>
            <w:tcW w:w="5665" w:type="dxa"/>
          </w:tcPr>
          <w:p w14:paraId="15743BF3" w14:textId="77777777" w:rsidR="00FA620F" w:rsidRPr="00A047B0" w:rsidRDefault="00FA620F" w:rsidP="00F315CA">
            <w:pPr>
              <w:pStyle w:val="af0"/>
              <w:jc w:val="thaiDistribute"/>
              <w:rPr>
                <w:rFonts w:ascii="TH Niramit AS" w:hAnsi="TH Niramit AS" w:cs="TH Niramit AS"/>
                <w:sz w:val="28"/>
                <w:cs/>
              </w:rPr>
            </w:pPr>
            <w:r w:rsidRPr="00A047B0">
              <w:rPr>
                <w:rFonts w:ascii="TH Niramit AS" w:hAnsi="TH Niramit AS" w:cs="TH Niramit AS"/>
                <w:sz w:val="28"/>
                <w:cs/>
              </w:rPr>
              <w:t xml:space="preserve">7. ความรู้และทักษะที่ได้รับจากการเรียนในหลักสูตร มีความเพียงพอที่จะทำให้มีความสามารถในการทำงานได้ดี </w:t>
            </w:r>
          </w:p>
        </w:tc>
        <w:tc>
          <w:tcPr>
            <w:tcW w:w="1843" w:type="dxa"/>
          </w:tcPr>
          <w:p w14:paraId="272CA4A8" w14:textId="77777777" w:rsidR="00FA620F" w:rsidRPr="00A047B0" w:rsidRDefault="00FA620F" w:rsidP="00F315CA">
            <w:pPr>
              <w:pStyle w:val="af0"/>
              <w:rPr>
                <w:rFonts w:ascii="TH Niramit AS" w:hAnsi="TH Niramit AS" w:cs="TH Niramit AS"/>
                <w:sz w:val="28"/>
                <w:cs/>
              </w:rPr>
            </w:pPr>
            <w:r w:rsidRPr="00A047B0">
              <w:rPr>
                <w:rFonts w:ascii="TH Niramit AS" w:hAnsi="TH Niramit AS" w:cs="TH Niramit AS"/>
                <w:sz w:val="28"/>
                <w:cs/>
              </w:rPr>
              <w:t>5.00</w:t>
            </w:r>
          </w:p>
        </w:tc>
        <w:tc>
          <w:tcPr>
            <w:tcW w:w="1843" w:type="dxa"/>
          </w:tcPr>
          <w:p w14:paraId="76B59087" w14:textId="77777777" w:rsidR="00FA620F" w:rsidRPr="00A047B0" w:rsidRDefault="00FA620F" w:rsidP="00F315CA">
            <w:pPr>
              <w:pStyle w:val="af0"/>
              <w:ind w:left="-111" w:firstLine="111"/>
              <w:jc w:val="center"/>
              <w:rPr>
                <w:rFonts w:ascii="TH Niramit AS" w:hAnsi="TH Niramit AS" w:cs="TH Niramit AS"/>
                <w:sz w:val="28"/>
                <w:cs/>
              </w:rPr>
            </w:pPr>
            <w:r w:rsidRPr="00A047B0">
              <w:rPr>
                <w:rFonts w:ascii="TH Niramit AS" w:hAnsi="TH Niramit AS" w:cs="TH Niramit AS"/>
                <w:sz w:val="28"/>
                <w:cs/>
              </w:rPr>
              <w:t xml:space="preserve">5.00 </w:t>
            </w:r>
          </w:p>
        </w:tc>
      </w:tr>
      <w:tr w:rsidR="00FA620F" w:rsidRPr="00A047B0" w14:paraId="51AD7B62" w14:textId="77777777" w:rsidTr="00F315CA">
        <w:tc>
          <w:tcPr>
            <w:tcW w:w="5665" w:type="dxa"/>
          </w:tcPr>
          <w:p w14:paraId="132DB40E" w14:textId="77777777" w:rsidR="00FA620F" w:rsidRPr="00A047B0" w:rsidRDefault="00FA620F" w:rsidP="00F315CA">
            <w:pPr>
              <w:pStyle w:val="af0"/>
              <w:jc w:val="thaiDistribute"/>
              <w:rPr>
                <w:rFonts w:ascii="TH Niramit AS" w:hAnsi="TH Niramit AS" w:cs="TH Niramit AS"/>
                <w:sz w:val="28"/>
                <w:cs/>
              </w:rPr>
            </w:pPr>
            <w:r w:rsidRPr="00A047B0">
              <w:rPr>
                <w:rFonts w:ascii="TH Niramit AS" w:hAnsi="TH Niramit AS" w:cs="TH Niramit AS"/>
                <w:sz w:val="28"/>
                <w:cs/>
              </w:rPr>
              <w:t xml:space="preserve">8.ทักษะที่จำเป็นต้องมีเพื่อใช้ในการทำงาน </w:t>
            </w:r>
          </w:p>
        </w:tc>
        <w:tc>
          <w:tcPr>
            <w:tcW w:w="1843" w:type="dxa"/>
          </w:tcPr>
          <w:p w14:paraId="5B613DF9" w14:textId="77777777" w:rsidR="00FA620F" w:rsidRPr="00A047B0" w:rsidRDefault="00FA620F" w:rsidP="00F315CA">
            <w:pPr>
              <w:pStyle w:val="af0"/>
              <w:rPr>
                <w:rFonts w:ascii="TH Niramit AS" w:hAnsi="TH Niramit AS" w:cs="TH Niramit AS"/>
                <w:sz w:val="28"/>
              </w:rPr>
            </w:pPr>
            <w:r w:rsidRPr="00A047B0">
              <w:rPr>
                <w:rFonts w:ascii="TH Niramit AS" w:hAnsi="TH Niramit AS" w:cs="TH Niramit AS"/>
                <w:sz w:val="28"/>
                <w:cs/>
              </w:rPr>
              <w:t>1) ภาษา</w:t>
            </w:r>
          </w:p>
          <w:p w14:paraId="3C935ED6" w14:textId="77777777" w:rsidR="00FA620F" w:rsidRPr="00A047B0" w:rsidRDefault="00FA620F" w:rsidP="00F315CA">
            <w:pPr>
              <w:pStyle w:val="af0"/>
              <w:rPr>
                <w:rFonts w:ascii="TH Niramit AS" w:hAnsi="TH Niramit AS" w:cs="TH Niramit AS"/>
                <w:sz w:val="28"/>
                <w:cs/>
              </w:rPr>
            </w:pPr>
            <w:r w:rsidRPr="00A047B0">
              <w:rPr>
                <w:rFonts w:ascii="TH Niramit AS" w:hAnsi="TH Niramit AS" w:cs="TH Niramit AS"/>
                <w:sz w:val="28"/>
                <w:cs/>
              </w:rPr>
              <w:t>2) คอมพิวเตอร์</w:t>
            </w:r>
          </w:p>
        </w:tc>
        <w:tc>
          <w:tcPr>
            <w:tcW w:w="1843" w:type="dxa"/>
          </w:tcPr>
          <w:p w14:paraId="7CAA085D" w14:textId="77777777" w:rsidR="00FA620F" w:rsidRPr="00A047B0" w:rsidRDefault="00FA620F" w:rsidP="00F315CA">
            <w:pPr>
              <w:pStyle w:val="af0"/>
              <w:ind w:left="-111" w:firstLine="111"/>
              <w:rPr>
                <w:rFonts w:ascii="TH Niramit AS" w:hAnsi="TH Niramit AS" w:cs="TH Niramit AS"/>
                <w:sz w:val="28"/>
              </w:rPr>
            </w:pPr>
            <w:r w:rsidRPr="00A047B0">
              <w:rPr>
                <w:rFonts w:ascii="TH Niramit AS" w:hAnsi="TH Niramit AS" w:cs="TH Niramit AS"/>
                <w:sz w:val="28"/>
              </w:rPr>
              <w:t>1</w:t>
            </w:r>
            <w:r w:rsidRPr="00A047B0">
              <w:rPr>
                <w:rFonts w:ascii="TH Niramit AS" w:hAnsi="TH Niramit AS" w:cs="TH Niramit AS"/>
                <w:sz w:val="28"/>
                <w:cs/>
              </w:rPr>
              <w:t>) คอมพิวเตอร์</w:t>
            </w:r>
          </w:p>
          <w:p w14:paraId="220FC2B6" w14:textId="77777777" w:rsidR="00FA620F" w:rsidRPr="00A047B0" w:rsidRDefault="00FA620F" w:rsidP="00F315CA">
            <w:pPr>
              <w:pStyle w:val="af0"/>
              <w:ind w:left="-111" w:firstLine="111"/>
              <w:rPr>
                <w:rFonts w:ascii="TH Niramit AS" w:hAnsi="TH Niramit AS" w:cs="TH Niramit AS"/>
                <w:sz w:val="28"/>
                <w:cs/>
              </w:rPr>
            </w:pPr>
            <w:r w:rsidRPr="00A047B0">
              <w:rPr>
                <w:rFonts w:ascii="TH Niramit AS" w:hAnsi="TH Niramit AS" w:cs="TH Niramit AS"/>
                <w:sz w:val="28"/>
                <w:cs/>
              </w:rPr>
              <w:t>2) ภาษา</w:t>
            </w:r>
          </w:p>
        </w:tc>
      </w:tr>
      <w:tr w:rsidR="00FA620F" w:rsidRPr="00A047B0" w14:paraId="48C9542B" w14:textId="77777777" w:rsidTr="00F315CA">
        <w:tc>
          <w:tcPr>
            <w:tcW w:w="5665" w:type="dxa"/>
          </w:tcPr>
          <w:p w14:paraId="07635272" w14:textId="77777777" w:rsidR="00FA620F" w:rsidRPr="00A047B0" w:rsidRDefault="00FA620F" w:rsidP="00F315CA">
            <w:pPr>
              <w:pStyle w:val="af0"/>
              <w:jc w:val="thaiDistribute"/>
              <w:rPr>
                <w:rFonts w:ascii="TH Niramit AS" w:hAnsi="TH Niramit AS" w:cs="TH Niramit AS"/>
                <w:sz w:val="28"/>
                <w:cs/>
              </w:rPr>
            </w:pPr>
            <w:r w:rsidRPr="00A047B0">
              <w:rPr>
                <w:rFonts w:ascii="TH Niramit AS" w:hAnsi="TH Niramit AS" w:cs="TH Niramit AS"/>
                <w:sz w:val="28"/>
                <w:cs/>
              </w:rPr>
              <w:t xml:space="preserve">9. ความรู้และทักษะที่หลักสูตรจะต้องเพิ่มเติมเพื่อใช้ในการทำงานที่ดียิ่งขึ้น </w:t>
            </w:r>
          </w:p>
        </w:tc>
        <w:tc>
          <w:tcPr>
            <w:tcW w:w="1843" w:type="dxa"/>
          </w:tcPr>
          <w:p w14:paraId="085E8BDA" w14:textId="77777777" w:rsidR="00FA620F" w:rsidRPr="00A047B0" w:rsidRDefault="00FA620F" w:rsidP="00F315CA">
            <w:pPr>
              <w:pStyle w:val="af0"/>
              <w:rPr>
                <w:rFonts w:ascii="TH Niramit AS" w:hAnsi="TH Niramit AS" w:cs="TH Niramit AS"/>
                <w:sz w:val="28"/>
                <w:cs/>
              </w:rPr>
            </w:pPr>
            <w:r w:rsidRPr="00A047B0">
              <w:rPr>
                <w:rFonts w:ascii="TH Niramit AS" w:hAnsi="TH Niramit AS" w:cs="TH Niramit AS"/>
                <w:sz w:val="28"/>
                <w:cs/>
              </w:rPr>
              <w:t>1) ทักษะการวางแผนและการแก้ไขปัญหา</w:t>
            </w:r>
          </w:p>
        </w:tc>
        <w:tc>
          <w:tcPr>
            <w:tcW w:w="1843" w:type="dxa"/>
          </w:tcPr>
          <w:p w14:paraId="2E27D2A8" w14:textId="77777777" w:rsidR="00FA620F" w:rsidRPr="00A047B0" w:rsidRDefault="00FA620F" w:rsidP="00F315CA">
            <w:pPr>
              <w:pStyle w:val="af0"/>
              <w:ind w:left="-111" w:firstLine="111"/>
              <w:rPr>
                <w:rFonts w:ascii="TH Niramit AS" w:hAnsi="TH Niramit AS" w:cs="TH Niramit AS"/>
                <w:sz w:val="28"/>
              </w:rPr>
            </w:pPr>
            <w:r w:rsidRPr="00A047B0">
              <w:rPr>
                <w:rFonts w:ascii="TH Niramit AS" w:hAnsi="TH Niramit AS" w:cs="TH Niramit AS"/>
                <w:sz w:val="28"/>
                <w:cs/>
              </w:rPr>
              <w:t>1 ทักษะการคิดวิเคราะห์</w:t>
            </w:r>
          </w:p>
        </w:tc>
      </w:tr>
    </w:tbl>
    <w:p w14:paraId="3BE97506" w14:textId="2E0F4392" w:rsidR="00FA620F" w:rsidRDefault="00FA620F" w:rsidP="00A047B0">
      <w:pPr>
        <w:pStyle w:val="af0"/>
        <w:jc w:val="thaiDistribute"/>
        <w:rPr>
          <w:rFonts w:ascii="TH Niramit AS" w:hAnsi="TH Niramit AS" w:cs="TH Niramit AS"/>
          <w:sz w:val="32"/>
          <w:szCs w:val="32"/>
        </w:rPr>
      </w:pPr>
    </w:p>
    <w:p w14:paraId="063B30B0" w14:textId="77777777" w:rsidR="00FA620F" w:rsidRDefault="00FA620F" w:rsidP="00FA620F">
      <w:pPr>
        <w:pStyle w:val="af0"/>
        <w:ind w:firstLine="720"/>
        <w:jc w:val="thaiDistribute"/>
        <w:rPr>
          <w:rFonts w:ascii="TH Niramit AS" w:hAnsi="TH Niramit AS" w:cs="TH Niramit AS"/>
          <w:sz w:val="32"/>
          <w:szCs w:val="32"/>
        </w:rPr>
      </w:pPr>
      <w:r w:rsidRPr="00490046">
        <w:rPr>
          <w:rFonts w:ascii="TH Niramit AS" w:hAnsi="TH Niramit AS" w:cs="TH Niramit AS"/>
          <w:sz w:val="32"/>
          <w:szCs w:val="32"/>
          <w:cs/>
        </w:rPr>
        <w:t xml:space="preserve">  </w:t>
      </w:r>
      <w:r>
        <w:rPr>
          <w:rFonts w:ascii="TH Niramit AS" w:hAnsi="TH Niramit AS" w:cs="TH Niramit AS" w:hint="cs"/>
          <w:sz w:val="32"/>
          <w:szCs w:val="32"/>
          <w:cs/>
        </w:rPr>
        <w:t>จากผลการประเมินความพึงพอใจของบัณฑิตที่มีต่อคุณภาพหลักสูตรพบว่า หลักสูตรควรจะพัฒนานักศึกษาเป็นไปตามแนวโน้มสถานการณ์ที่เกิดขึ้นในปัจจุบันนั่นคือสถานการการแพร่ระบาดของโรคโควิค 19 เดิมนักศึกษาต้องการนำองค์ความรู้ไปใช้ในการประกอบอาชีพ ที่มุ่งเน้นไปยังสถานประกอบการ แต่เมื่อสถานการณ์เปลี่ยนไป ทำให้นักศึกษามองถึงการปรับตัวที่จะไปเป็นผู้ประกอบการมากยิ่งขึ้น</w:t>
      </w:r>
    </w:p>
    <w:p w14:paraId="27C78AAF" w14:textId="77777777" w:rsidR="00FA620F" w:rsidRDefault="00FA620F" w:rsidP="00FA620F">
      <w:pPr>
        <w:pStyle w:val="af0"/>
        <w:ind w:firstLine="720"/>
        <w:jc w:val="thaiDistribute"/>
        <w:rPr>
          <w:rFonts w:ascii="TH Niramit AS" w:hAnsi="TH Niramit AS" w:cs="TH Niramit AS"/>
          <w:sz w:val="32"/>
          <w:szCs w:val="32"/>
        </w:rPr>
      </w:pPr>
      <w:r>
        <w:rPr>
          <w:rFonts w:ascii="TH Niramit AS" w:hAnsi="TH Niramit AS" w:cs="TH Niramit AS" w:hint="cs"/>
          <w:sz w:val="32"/>
          <w:szCs w:val="32"/>
          <w:cs/>
        </w:rPr>
        <w:t>ความพึงพอใจของนักศึกษาปีสุดท้าย ได้นำผลการประเมินความพึงพอใจของนักศึกษามาวิเคราะห์ และวางแผนการพัฒนาในส่วนที่เป็นประเด็นสำคัญ ๆ ที่นักศึกษาให้ความคิดเห็นมาดังนี้</w:t>
      </w:r>
    </w:p>
    <w:p w14:paraId="2D201EA3" w14:textId="77777777" w:rsidR="00FA620F" w:rsidRDefault="00FA620F" w:rsidP="00FA620F">
      <w:pPr>
        <w:pStyle w:val="af0"/>
        <w:ind w:firstLine="720"/>
        <w:jc w:val="thaiDistribute"/>
        <w:rPr>
          <w:rFonts w:ascii="TH Niramit AS" w:hAnsi="TH Niramit AS" w:cs="TH Niramit AS"/>
          <w:sz w:val="32"/>
          <w:szCs w:val="32"/>
        </w:rPr>
      </w:pPr>
      <w:r>
        <w:rPr>
          <w:rFonts w:ascii="TH Niramit AS" w:hAnsi="TH Niramit AS" w:cs="TH Niramit AS" w:hint="cs"/>
          <w:sz w:val="32"/>
          <w:szCs w:val="32"/>
          <w:cs/>
        </w:rPr>
        <w:t xml:space="preserve">ประเด็นที่หลักสูตรจะต้องปรับปรุงหรือเพิ่มเติม ประกอบด้วย </w:t>
      </w:r>
    </w:p>
    <w:p w14:paraId="44441C7F" w14:textId="77777777" w:rsidR="00FA620F" w:rsidRDefault="00FA620F" w:rsidP="00FA620F">
      <w:pPr>
        <w:pStyle w:val="af0"/>
        <w:ind w:firstLine="720"/>
        <w:jc w:val="thaiDistribute"/>
        <w:rPr>
          <w:rFonts w:ascii="TH Niramit AS" w:hAnsi="TH Niramit AS" w:cs="TH Niramit AS"/>
          <w:sz w:val="32"/>
          <w:szCs w:val="32"/>
          <w:cs/>
        </w:rPr>
      </w:pPr>
      <w:r>
        <w:rPr>
          <w:rFonts w:ascii="TH Niramit AS" w:hAnsi="TH Niramit AS" w:cs="TH Niramit AS" w:hint="cs"/>
          <w:sz w:val="32"/>
          <w:szCs w:val="32"/>
          <w:cs/>
        </w:rPr>
        <w:t>การเพิ่มทักษะด้านภาษาอังกฤษ ให้แก่นักศึกษาให้มากขึ้น</w:t>
      </w:r>
      <w:r>
        <w:rPr>
          <w:rFonts w:ascii="TH Niramit AS" w:hAnsi="TH Niramit AS" w:cs="TH Niramit AS"/>
          <w:sz w:val="32"/>
          <w:szCs w:val="32"/>
        </w:rPr>
        <w:t xml:space="preserve"> </w:t>
      </w:r>
      <w:r>
        <w:rPr>
          <w:rFonts w:ascii="TH Niramit AS" w:hAnsi="TH Niramit AS" w:cs="TH Niramit AS" w:hint="cs"/>
          <w:sz w:val="32"/>
          <w:szCs w:val="32"/>
          <w:cs/>
        </w:rPr>
        <w:t>ในประเด็นนี้หลักสูตรได้นำมาพิจารณาออกแบบรายวิชาในหลักสูตรปรับปรุง พ.ศ. 2566 ซึ่งในกลุ่มวิชาภาษา มีการเพิ่มเติมรายวิชาภาษาอังกฤษเพื่อการท่องเที่ยวให้นักศึกษาได้เรียนเพิ่มเติม</w:t>
      </w:r>
    </w:p>
    <w:p w14:paraId="04060058" w14:textId="77777777" w:rsidR="00FA620F" w:rsidRDefault="00FA620F" w:rsidP="00FA620F">
      <w:pPr>
        <w:pStyle w:val="af0"/>
        <w:ind w:firstLine="720"/>
        <w:jc w:val="thaiDistribute"/>
        <w:rPr>
          <w:rFonts w:ascii="TH Niramit AS" w:hAnsi="TH Niramit AS" w:cs="TH Niramit AS"/>
          <w:sz w:val="32"/>
          <w:szCs w:val="32"/>
        </w:rPr>
      </w:pPr>
      <w:r>
        <w:rPr>
          <w:rFonts w:ascii="TH Niramit AS" w:hAnsi="TH Niramit AS" w:cs="TH Niramit AS" w:hint="cs"/>
          <w:sz w:val="32"/>
          <w:szCs w:val="32"/>
          <w:cs/>
        </w:rPr>
        <w:t>การ</w:t>
      </w:r>
      <w:r w:rsidRPr="00A003D6">
        <w:rPr>
          <w:rFonts w:ascii="TH Niramit AS" w:hAnsi="TH Niramit AS" w:cs="TH Niramit AS"/>
          <w:sz w:val="32"/>
          <w:szCs w:val="32"/>
          <w:cs/>
        </w:rPr>
        <w:t>เพิ่มประสบการณ์ให้นักศึกษาด้วยการออกไปเรียนในสถานที่จริง</w:t>
      </w:r>
      <w:r>
        <w:rPr>
          <w:rFonts w:ascii="TH Niramit AS" w:hAnsi="TH Niramit AS" w:cs="TH Niramit AS"/>
          <w:sz w:val="32"/>
          <w:szCs w:val="32"/>
        </w:rPr>
        <w:t xml:space="preserve"> </w:t>
      </w:r>
      <w:r>
        <w:rPr>
          <w:rFonts w:ascii="TH Niramit AS" w:hAnsi="TH Niramit AS" w:cs="TH Niramit AS" w:hint="cs"/>
          <w:sz w:val="32"/>
          <w:szCs w:val="32"/>
          <w:cs/>
        </w:rPr>
        <w:t xml:space="preserve">เนื่องจากสถานการณ์การแพร่ระบาดของโรค โควิค-19 ที่ยังคงเกิดขึ้นส่งผลให้ปีการศึกษา 2565 มีบางกิจกรรมที่กำหนไว้ในแผนการเรียนการสอนของแต่ละรายวิชาถูกปรับเปลี่ยนไปตามสถานการณ์ จึงส่งผลให้นักศึกษาได้รับประสบการณ์ในการออกไปศึกษาในสถานที่จริงน้อยลง แต่หลักสูตรมีการออกแบบวิเคราะห์ ฝึกให้นักศึกษาได้เรียนรู้จากสถานที่ที่หลักสูตรประยุกต์ภายใต้กิจกรรมต่าง ๆ </w:t>
      </w:r>
    </w:p>
    <w:p w14:paraId="7547D907" w14:textId="77777777" w:rsidR="00FA620F" w:rsidRDefault="00FA620F" w:rsidP="00FA620F">
      <w:pPr>
        <w:pStyle w:val="af0"/>
        <w:ind w:firstLine="720"/>
        <w:jc w:val="thaiDistribute"/>
        <w:rPr>
          <w:rFonts w:ascii="TH Niramit AS" w:hAnsi="TH Niramit AS" w:cs="TH Niramit AS"/>
          <w:sz w:val="32"/>
          <w:szCs w:val="32"/>
        </w:rPr>
      </w:pPr>
      <w:r>
        <w:rPr>
          <w:rFonts w:ascii="TH Niramit AS" w:hAnsi="TH Niramit AS" w:cs="TH Niramit AS" w:hint="cs"/>
          <w:sz w:val="32"/>
          <w:szCs w:val="32"/>
          <w:cs/>
        </w:rPr>
        <w:t>การ</w:t>
      </w:r>
      <w:r w:rsidRPr="00A003D6">
        <w:rPr>
          <w:rFonts w:ascii="TH Niramit AS" w:hAnsi="TH Niramit AS" w:cs="TH Niramit AS"/>
          <w:sz w:val="32"/>
          <w:szCs w:val="32"/>
          <w:cs/>
        </w:rPr>
        <w:t>ลงรายระเอียดของวิชาชีพหรือสายงานนี้ให้ลึกและชัดเจนยิ่งขึ้น</w:t>
      </w:r>
      <w:r>
        <w:rPr>
          <w:rFonts w:ascii="TH Niramit AS" w:hAnsi="TH Niramit AS" w:cs="TH Niramit AS" w:hint="cs"/>
          <w:sz w:val="32"/>
          <w:szCs w:val="32"/>
          <w:cs/>
        </w:rPr>
        <w:t xml:space="preserve"> ในหลักสูตรปรับปรุง พ.ศ. 2566 ได้พิจารณารายวิชาที่มีการระบุรายละเอียดไว้ในคำอธิบายรายวิชาของแต่ละวิชาที่เป็นส่วนภาคท่องเที่ยวและการบริการ เพื่อให้ผู้เรียนได้เรียนรู้ที่ละเอียดเฉพาะ มากยิ่งขึ้น</w:t>
      </w:r>
    </w:p>
    <w:p w14:paraId="605DD010" w14:textId="77777777" w:rsidR="00FA620F" w:rsidRDefault="00FA620F" w:rsidP="00FA620F">
      <w:pPr>
        <w:pStyle w:val="af0"/>
        <w:ind w:firstLine="720"/>
        <w:jc w:val="thaiDistribute"/>
        <w:rPr>
          <w:rFonts w:ascii="TH Niramit AS" w:hAnsi="TH Niramit AS" w:cs="TH Niramit AS"/>
          <w:sz w:val="32"/>
          <w:szCs w:val="32"/>
        </w:rPr>
      </w:pPr>
      <w:r>
        <w:rPr>
          <w:rFonts w:ascii="TH Niramit AS" w:hAnsi="TH Niramit AS" w:cs="TH Niramit AS" w:hint="cs"/>
          <w:sz w:val="32"/>
          <w:szCs w:val="32"/>
          <w:cs/>
        </w:rPr>
        <w:lastRenderedPageBreak/>
        <w:t xml:space="preserve">ความพึงพอใจของผู้ใช้บัณฑิต จากการพิจารณาผลการประเมินความพึงพอใจของผู้ใช้บัณฑิตในหลักสูตรในปี 2562 </w:t>
      </w:r>
      <w:r>
        <w:rPr>
          <w:rFonts w:ascii="TH Niramit AS" w:hAnsi="TH Niramit AS" w:cs="TH Niramit AS"/>
          <w:sz w:val="32"/>
          <w:szCs w:val="32"/>
          <w:cs/>
        </w:rPr>
        <w:t>–</w:t>
      </w:r>
      <w:r>
        <w:rPr>
          <w:rFonts w:ascii="TH Niramit AS" w:hAnsi="TH Niramit AS" w:cs="TH Niramit AS" w:hint="cs"/>
          <w:sz w:val="32"/>
          <w:szCs w:val="32"/>
          <w:cs/>
        </w:rPr>
        <w:t xml:space="preserve"> 2563 </w:t>
      </w:r>
    </w:p>
    <w:p w14:paraId="591DBFE2" w14:textId="77777777" w:rsidR="00FA620F" w:rsidRDefault="00FA620F" w:rsidP="00A047B0">
      <w:pPr>
        <w:pStyle w:val="af0"/>
        <w:jc w:val="thaiDistribute"/>
        <w:rPr>
          <w:rFonts w:ascii="TH Niramit AS" w:hAnsi="TH Niramit AS" w:cs="TH Niramit AS"/>
          <w:sz w:val="32"/>
          <w:szCs w:val="32"/>
        </w:rPr>
      </w:pPr>
    </w:p>
    <w:tbl>
      <w:tblPr>
        <w:tblStyle w:val="a7"/>
        <w:tblW w:w="0" w:type="auto"/>
        <w:jc w:val="center"/>
        <w:tblLook w:val="04A0" w:firstRow="1" w:lastRow="0" w:firstColumn="1" w:lastColumn="0" w:noHBand="0" w:noVBand="1"/>
      </w:tblPr>
      <w:tblGrid>
        <w:gridCol w:w="4815"/>
        <w:gridCol w:w="1699"/>
        <w:gridCol w:w="1559"/>
      </w:tblGrid>
      <w:tr w:rsidR="00FA620F" w:rsidRPr="00A047B0" w14:paraId="3BC10D46" w14:textId="77777777" w:rsidTr="00F315CA">
        <w:trPr>
          <w:jc w:val="center"/>
        </w:trPr>
        <w:tc>
          <w:tcPr>
            <w:tcW w:w="4815" w:type="dxa"/>
            <w:vMerge w:val="restart"/>
          </w:tcPr>
          <w:p w14:paraId="65572727" w14:textId="77777777" w:rsidR="00FA620F" w:rsidRPr="00A047B0" w:rsidRDefault="00FA620F" w:rsidP="00F315CA">
            <w:pPr>
              <w:pStyle w:val="af0"/>
              <w:jc w:val="center"/>
              <w:rPr>
                <w:rFonts w:ascii="TH Niramit AS" w:hAnsi="TH Niramit AS" w:cs="TH Niramit AS"/>
                <w:b/>
                <w:bCs/>
                <w:sz w:val="28"/>
              </w:rPr>
            </w:pPr>
            <w:r w:rsidRPr="00A047B0">
              <w:rPr>
                <w:rFonts w:ascii="TH Niramit AS" w:hAnsi="TH Niramit AS" w:cs="TH Niramit AS"/>
                <w:b/>
                <w:bCs/>
                <w:sz w:val="28"/>
                <w:cs/>
              </w:rPr>
              <w:t>ทักษะ 5 ด้าน</w:t>
            </w:r>
          </w:p>
        </w:tc>
        <w:tc>
          <w:tcPr>
            <w:tcW w:w="3258" w:type="dxa"/>
            <w:gridSpan w:val="2"/>
          </w:tcPr>
          <w:p w14:paraId="5B85EC24" w14:textId="77777777" w:rsidR="00FA620F" w:rsidRPr="00A047B0" w:rsidRDefault="00FA620F" w:rsidP="00F315CA">
            <w:pPr>
              <w:pStyle w:val="af0"/>
              <w:jc w:val="center"/>
              <w:rPr>
                <w:rFonts w:ascii="TH Niramit AS" w:hAnsi="TH Niramit AS" w:cs="TH Niramit AS"/>
                <w:b/>
                <w:bCs/>
                <w:sz w:val="28"/>
                <w:cs/>
              </w:rPr>
            </w:pPr>
            <w:r w:rsidRPr="00A047B0">
              <w:rPr>
                <w:rFonts w:ascii="TH Niramit AS" w:hAnsi="TH Niramit AS" w:cs="TH Niramit AS"/>
                <w:b/>
                <w:bCs/>
                <w:sz w:val="28"/>
                <w:cs/>
              </w:rPr>
              <w:t>ปีการศึกษา</w:t>
            </w:r>
          </w:p>
        </w:tc>
      </w:tr>
      <w:tr w:rsidR="00FA620F" w:rsidRPr="00A047B0" w14:paraId="40A992B3" w14:textId="77777777" w:rsidTr="00F315CA">
        <w:trPr>
          <w:jc w:val="center"/>
        </w:trPr>
        <w:tc>
          <w:tcPr>
            <w:tcW w:w="4815" w:type="dxa"/>
            <w:vMerge/>
          </w:tcPr>
          <w:p w14:paraId="78271B5B" w14:textId="77777777" w:rsidR="00FA620F" w:rsidRPr="00A047B0" w:rsidRDefault="00FA620F" w:rsidP="00F315CA">
            <w:pPr>
              <w:pStyle w:val="af0"/>
              <w:jc w:val="center"/>
              <w:rPr>
                <w:rFonts w:ascii="TH Niramit AS" w:hAnsi="TH Niramit AS" w:cs="TH Niramit AS"/>
                <w:b/>
                <w:bCs/>
                <w:sz w:val="28"/>
                <w:cs/>
              </w:rPr>
            </w:pPr>
          </w:p>
        </w:tc>
        <w:tc>
          <w:tcPr>
            <w:tcW w:w="1699" w:type="dxa"/>
          </w:tcPr>
          <w:p w14:paraId="0F51659A" w14:textId="77777777" w:rsidR="00FA620F" w:rsidRPr="00A047B0" w:rsidRDefault="00CE49A2" w:rsidP="00F315CA">
            <w:pPr>
              <w:pStyle w:val="af0"/>
              <w:jc w:val="center"/>
              <w:rPr>
                <w:rFonts w:ascii="TH Niramit AS" w:hAnsi="TH Niramit AS" w:cs="TH Niramit AS"/>
                <w:b/>
                <w:bCs/>
                <w:sz w:val="28"/>
              </w:rPr>
            </w:pPr>
            <w:hyperlink r:id="rId126" w:history="1">
              <w:r w:rsidR="00FA620F" w:rsidRPr="00A047B0">
                <w:rPr>
                  <w:rStyle w:val="af2"/>
                  <w:rFonts w:ascii="TH Niramit AS" w:hAnsi="TH Niramit AS" w:cs="TH Niramit AS"/>
                  <w:b/>
                  <w:bCs/>
                  <w:sz w:val="28"/>
                  <w:cs/>
                </w:rPr>
                <w:t>2562</w:t>
              </w:r>
            </w:hyperlink>
          </w:p>
        </w:tc>
        <w:tc>
          <w:tcPr>
            <w:tcW w:w="1559" w:type="dxa"/>
          </w:tcPr>
          <w:p w14:paraId="40B37C05" w14:textId="77777777" w:rsidR="00FA620F" w:rsidRPr="00A047B0" w:rsidRDefault="00CE49A2" w:rsidP="00F315CA">
            <w:pPr>
              <w:pStyle w:val="af0"/>
              <w:jc w:val="center"/>
              <w:rPr>
                <w:rFonts w:ascii="TH Niramit AS" w:hAnsi="TH Niramit AS" w:cs="TH Niramit AS"/>
                <w:b/>
                <w:bCs/>
                <w:sz w:val="28"/>
              </w:rPr>
            </w:pPr>
            <w:hyperlink r:id="rId127" w:history="1">
              <w:r w:rsidR="00FA620F" w:rsidRPr="00A047B0">
                <w:rPr>
                  <w:rStyle w:val="af2"/>
                  <w:rFonts w:ascii="TH Niramit AS" w:hAnsi="TH Niramit AS" w:cs="TH Niramit AS"/>
                  <w:b/>
                  <w:bCs/>
                  <w:sz w:val="28"/>
                  <w:cs/>
                </w:rPr>
                <w:t>2563</w:t>
              </w:r>
            </w:hyperlink>
          </w:p>
        </w:tc>
      </w:tr>
      <w:tr w:rsidR="00FA620F" w:rsidRPr="00A047B0" w14:paraId="68864C7F" w14:textId="77777777" w:rsidTr="00F315CA">
        <w:trPr>
          <w:trHeight w:val="472"/>
          <w:jc w:val="center"/>
        </w:trPr>
        <w:tc>
          <w:tcPr>
            <w:tcW w:w="4815" w:type="dxa"/>
          </w:tcPr>
          <w:p w14:paraId="446DB06C" w14:textId="77777777" w:rsidR="00FA620F" w:rsidRPr="00A047B0" w:rsidRDefault="00FA620F" w:rsidP="00F315CA">
            <w:pPr>
              <w:pStyle w:val="af0"/>
              <w:jc w:val="thaiDistribute"/>
              <w:rPr>
                <w:rFonts w:ascii="TH Niramit AS" w:hAnsi="TH Niramit AS" w:cs="TH Niramit AS"/>
                <w:sz w:val="28"/>
              </w:rPr>
            </w:pPr>
            <w:r w:rsidRPr="00A047B0">
              <w:rPr>
                <w:rFonts w:ascii="TH Niramit AS" w:hAnsi="TH Niramit AS" w:cs="TH Niramit AS"/>
                <w:sz w:val="28"/>
                <w:cs/>
              </w:rPr>
              <w:t>1. ด้านคุณธรรม จริยธรรม</w:t>
            </w:r>
          </w:p>
        </w:tc>
        <w:tc>
          <w:tcPr>
            <w:tcW w:w="1699" w:type="dxa"/>
          </w:tcPr>
          <w:p w14:paraId="3F15FF71" w14:textId="77777777" w:rsidR="00FA620F" w:rsidRPr="00A047B0" w:rsidRDefault="00FA620F" w:rsidP="00F315CA">
            <w:pPr>
              <w:pStyle w:val="af0"/>
              <w:jc w:val="center"/>
              <w:rPr>
                <w:rFonts w:ascii="TH Niramit AS" w:hAnsi="TH Niramit AS" w:cs="TH Niramit AS"/>
                <w:sz w:val="28"/>
              </w:rPr>
            </w:pPr>
            <w:r w:rsidRPr="00A047B0">
              <w:rPr>
                <w:rFonts w:ascii="TH Niramit AS" w:hAnsi="TH Niramit AS" w:cs="TH Niramit AS"/>
                <w:sz w:val="28"/>
                <w:cs/>
              </w:rPr>
              <w:t>4.83</w:t>
            </w:r>
          </w:p>
        </w:tc>
        <w:tc>
          <w:tcPr>
            <w:tcW w:w="1559" w:type="dxa"/>
          </w:tcPr>
          <w:p w14:paraId="49F57495" w14:textId="77777777" w:rsidR="00FA620F" w:rsidRPr="00A047B0" w:rsidRDefault="00FA620F" w:rsidP="00F315CA">
            <w:pPr>
              <w:pStyle w:val="af0"/>
              <w:jc w:val="center"/>
              <w:rPr>
                <w:rFonts w:ascii="TH Niramit AS" w:hAnsi="TH Niramit AS" w:cs="TH Niramit AS"/>
                <w:sz w:val="28"/>
              </w:rPr>
            </w:pPr>
            <w:r w:rsidRPr="00A047B0">
              <w:rPr>
                <w:rFonts w:ascii="TH Niramit AS" w:hAnsi="TH Niramit AS" w:cs="TH Niramit AS"/>
                <w:sz w:val="28"/>
                <w:cs/>
              </w:rPr>
              <w:t>4.07</w:t>
            </w:r>
          </w:p>
        </w:tc>
      </w:tr>
      <w:tr w:rsidR="00FA620F" w:rsidRPr="00A047B0" w14:paraId="181AAF3C" w14:textId="77777777" w:rsidTr="00F315CA">
        <w:trPr>
          <w:jc w:val="center"/>
        </w:trPr>
        <w:tc>
          <w:tcPr>
            <w:tcW w:w="4815" w:type="dxa"/>
          </w:tcPr>
          <w:p w14:paraId="03319236" w14:textId="77777777" w:rsidR="00FA620F" w:rsidRPr="00A047B0" w:rsidRDefault="00FA620F" w:rsidP="00F315CA">
            <w:pPr>
              <w:pStyle w:val="af0"/>
              <w:jc w:val="thaiDistribute"/>
              <w:rPr>
                <w:rFonts w:ascii="TH Niramit AS" w:hAnsi="TH Niramit AS" w:cs="TH Niramit AS"/>
                <w:sz w:val="28"/>
                <w:cs/>
              </w:rPr>
            </w:pPr>
            <w:r w:rsidRPr="00A047B0">
              <w:rPr>
                <w:rFonts w:ascii="TH Niramit AS" w:hAnsi="TH Niramit AS" w:cs="TH Niramit AS"/>
                <w:sz w:val="28"/>
                <w:cs/>
              </w:rPr>
              <w:t>2. ด้านความรู้</w:t>
            </w:r>
          </w:p>
        </w:tc>
        <w:tc>
          <w:tcPr>
            <w:tcW w:w="1699" w:type="dxa"/>
          </w:tcPr>
          <w:p w14:paraId="1FC2CE94" w14:textId="77777777" w:rsidR="00FA620F" w:rsidRPr="00A047B0" w:rsidRDefault="00FA620F" w:rsidP="00F315CA">
            <w:pPr>
              <w:pStyle w:val="af0"/>
              <w:jc w:val="center"/>
              <w:rPr>
                <w:rFonts w:ascii="TH Niramit AS" w:hAnsi="TH Niramit AS" w:cs="TH Niramit AS"/>
                <w:sz w:val="28"/>
              </w:rPr>
            </w:pPr>
            <w:r w:rsidRPr="00A047B0">
              <w:rPr>
                <w:rFonts w:ascii="TH Niramit AS" w:hAnsi="TH Niramit AS" w:cs="TH Niramit AS"/>
                <w:sz w:val="28"/>
                <w:cs/>
              </w:rPr>
              <w:t>4.50</w:t>
            </w:r>
          </w:p>
        </w:tc>
        <w:tc>
          <w:tcPr>
            <w:tcW w:w="1559" w:type="dxa"/>
          </w:tcPr>
          <w:p w14:paraId="0F7BB6A6" w14:textId="77777777" w:rsidR="00FA620F" w:rsidRPr="00A047B0" w:rsidRDefault="00FA620F" w:rsidP="00F315CA">
            <w:pPr>
              <w:pStyle w:val="af0"/>
              <w:jc w:val="center"/>
              <w:rPr>
                <w:rFonts w:ascii="TH Niramit AS" w:hAnsi="TH Niramit AS" w:cs="TH Niramit AS"/>
                <w:sz w:val="28"/>
              </w:rPr>
            </w:pPr>
            <w:r w:rsidRPr="00A047B0">
              <w:rPr>
                <w:rFonts w:ascii="TH Niramit AS" w:hAnsi="TH Niramit AS" w:cs="TH Niramit AS"/>
                <w:sz w:val="28"/>
                <w:cs/>
              </w:rPr>
              <w:t>3.93</w:t>
            </w:r>
          </w:p>
        </w:tc>
      </w:tr>
      <w:tr w:rsidR="00FA620F" w:rsidRPr="00A047B0" w14:paraId="074A5070" w14:textId="77777777" w:rsidTr="00F315CA">
        <w:trPr>
          <w:jc w:val="center"/>
        </w:trPr>
        <w:tc>
          <w:tcPr>
            <w:tcW w:w="4815" w:type="dxa"/>
          </w:tcPr>
          <w:p w14:paraId="52C15BB9" w14:textId="77777777" w:rsidR="00FA620F" w:rsidRPr="00A047B0" w:rsidRDefault="00FA620F" w:rsidP="00F315CA">
            <w:pPr>
              <w:pStyle w:val="af0"/>
              <w:jc w:val="thaiDistribute"/>
              <w:rPr>
                <w:rFonts w:ascii="TH Niramit AS" w:hAnsi="TH Niramit AS" w:cs="TH Niramit AS"/>
                <w:sz w:val="28"/>
                <w:cs/>
              </w:rPr>
            </w:pPr>
            <w:r w:rsidRPr="00A047B0">
              <w:rPr>
                <w:rFonts w:ascii="TH Niramit AS" w:hAnsi="TH Niramit AS" w:cs="TH Niramit AS"/>
                <w:sz w:val="28"/>
                <w:cs/>
              </w:rPr>
              <w:t>3. ด้านทักษะทางปัญญา</w:t>
            </w:r>
          </w:p>
        </w:tc>
        <w:tc>
          <w:tcPr>
            <w:tcW w:w="1699" w:type="dxa"/>
          </w:tcPr>
          <w:p w14:paraId="5EE8BA9F" w14:textId="77777777" w:rsidR="00FA620F" w:rsidRPr="00A047B0" w:rsidRDefault="00FA620F" w:rsidP="00F315CA">
            <w:pPr>
              <w:pStyle w:val="af0"/>
              <w:jc w:val="center"/>
              <w:rPr>
                <w:rFonts w:ascii="TH Niramit AS" w:hAnsi="TH Niramit AS" w:cs="TH Niramit AS"/>
                <w:sz w:val="28"/>
              </w:rPr>
            </w:pPr>
            <w:r w:rsidRPr="00A047B0">
              <w:rPr>
                <w:rFonts w:ascii="TH Niramit AS" w:hAnsi="TH Niramit AS" w:cs="TH Niramit AS"/>
                <w:sz w:val="28"/>
                <w:cs/>
              </w:rPr>
              <w:t>4.58</w:t>
            </w:r>
          </w:p>
        </w:tc>
        <w:tc>
          <w:tcPr>
            <w:tcW w:w="1559" w:type="dxa"/>
          </w:tcPr>
          <w:p w14:paraId="214C4D9D" w14:textId="77777777" w:rsidR="00FA620F" w:rsidRPr="00A047B0" w:rsidRDefault="00FA620F" w:rsidP="00F315CA">
            <w:pPr>
              <w:pStyle w:val="af0"/>
              <w:jc w:val="center"/>
              <w:rPr>
                <w:rFonts w:ascii="TH Niramit AS" w:hAnsi="TH Niramit AS" w:cs="TH Niramit AS"/>
                <w:sz w:val="28"/>
              </w:rPr>
            </w:pPr>
            <w:r w:rsidRPr="00A047B0">
              <w:rPr>
                <w:rFonts w:ascii="TH Niramit AS" w:hAnsi="TH Niramit AS" w:cs="TH Niramit AS"/>
                <w:sz w:val="28"/>
                <w:cs/>
              </w:rPr>
              <w:t>4.00</w:t>
            </w:r>
          </w:p>
        </w:tc>
      </w:tr>
      <w:tr w:rsidR="00FA620F" w:rsidRPr="00A047B0" w14:paraId="6706CE14" w14:textId="77777777" w:rsidTr="00F315CA">
        <w:trPr>
          <w:jc w:val="center"/>
        </w:trPr>
        <w:tc>
          <w:tcPr>
            <w:tcW w:w="4815" w:type="dxa"/>
          </w:tcPr>
          <w:p w14:paraId="48FC8857" w14:textId="77777777" w:rsidR="00FA620F" w:rsidRPr="00A047B0" w:rsidRDefault="00FA620F" w:rsidP="00F315CA">
            <w:pPr>
              <w:pStyle w:val="af0"/>
              <w:jc w:val="thaiDistribute"/>
              <w:rPr>
                <w:rFonts w:ascii="TH Niramit AS" w:hAnsi="TH Niramit AS" w:cs="TH Niramit AS"/>
                <w:sz w:val="28"/>
                <w:cs/>
              </w:rPr>
            </w:pPr>
            <w:r w:rsidRPr="00A047B0">
              <w:rPr>
                <w:rFonts w:ascii="TH Niramit AS" w:hAnsi="TH Niramit AS" w:cs="TH Niramit AS"/>
                <w:sz w:val="28"/>
                <w:cs/>
              </w:rPr>
              <w:t>4. ด้านทักษะความสัมพันธ์ระหว่างบุคคลและความรับผิดชอบ</w:t>
            </w:r>
          </w:p>
        </w:tc>
        <w:tc>
          <w:tcPr>
            <w:tcW w:w="1699" w:type="dxa"/>
          </w:tcPr>
          <w:p w14:paraId="1B075F87" w14:textId="77777777" w:rsidR="00FA620F" w:rsidRPr="00A047B0" w:rsidRDefault="00FA620F" w:rsidP="00F315CA">
            <w:pPr>
              <w:pStyle w:val="af0"/>
              <w:jc w:val="center"/>
              <w:rPr>
                <w:rFonts w:ascii="TH Niramit AS" w:hAnsi="TH Niramit AS" w:cs="TH Niramit AS"/>
                <w:sz w:val="28"/>
              </w:rPr>
            </w:pPr>
            <w:r w:rsidRPr="00A047B0">
              <w:rPr>
                <w:rFonts w:ascii="TH Niramit AS" w:hAnsi="TH Niramit AS" w:cs="TH Niramit AS"/>
                <w:sz w:val="28"/>
                <w:cs/>
              </w:rPr>
              <w:t>4.75</w:t>
            </w:r>
          </w:p>
        </w:tc>
        <w:tc>
          <w:tcPr>
            <w:tcW w:w="1559" w:type="dxa"/>
          </w:tcPr>
          <w:p w14:paraId="04E8836E" w14:textId="77777777" w:rsidR="00FA620F" w:rsidRPr="00A047B0" w:rsidRDefault="00FA620F" w:rsidP="00F315CA">
            <w:pPr>
              <w:pStyle w:val="af0"/>
              <w:jc w:val="center"/>
              <w:rPr>
                <w:rFonts w:ascii="TH Niramit AS" w:hAnsi="TH Niramit AS" w:cs="TH Niramit AS"/>
                <w:sz w:val="28"/>
              </w:rPr>
            </w:pPr>
            <w:r w:rsidRPr="00A047B0">
              <w:rPr>
                <w:rFonts w:ascii="TH Niramit AS" w:hAnsi="TH Niramit AS" w:cs="TH Niramit AS"/>
                <w:sz w:val="28"/>
                <w:cs/>
              </w:rPr>
              <w:t>4.00</w:t>
            </w:r>
          </w:p>
        </w:tc>
      </w:tr>
      <w:tr w:rsidR="00FA620F" w:rsidRPr="00A047B0" w14:paraId="20C92FC6" w14:textId="77777777" w:rsidTr="00F315CA">
        <w:trPr>
          <w:jc w:val="center"/>
        </w:trPr>
        <w:tc>
          <w:tcPr>
            <w:tcW w:w="4815" w:type="dxa"/>
          </w:tcPr>
          <w:p w14:paraId="0B1CBB2C" w14:textId="77777777" w:rsidR="00FA620F" w:rsidRPr="00A047B0" w:rsidRDefault="00FA620F" w:rsidP="00F315CA">
            <w:pPr>
              <w:pStyle w:val="af0"/>
              <w:jc w:val="thaiDistribute"/>
              <w:rPr>
                <w:rFonts w:ascii="TH Niramit AS" w:hAnsi="TH Niramit AS" w:cs="TH Niramit AS"/>
                <w:sz w:val="28"/>
                <w:cs/>
              </w:rPr>
            </w:pPr>
            <w:r w:rsidRPr="00A047B0">
              <w:rPr>
                <w:rFonts w:ascii="TH Niramit AS" w:hAnsi="TH Niramit AS" w:cs="TH Niramit AS"/>
                <w:sz w:val="28"/>
                <w:cs/>
              </w:rPr>
              <w:t>5. ด้านทักษะการวิเคราะห์เชิงตัวเลข การสื่อสาร และการใช้เทคโนโลยีสารสนเทศ</w:t>
            </w:r>
          </w:p>
        </w:tc>
        <w:tc>
          <w:tcPr>
            <w:tcW w:w="1699" w:type="dxa"/>
          </w:tcPr>
          <w:p w14:paraId="68453BA8" w14:textId="77777777" w:rsidR="00FA620F" w:rsidRPr="00A047B0" w:rsidRDefault="00FA620F" w:rsidP="00F315CA">
            <w:pPr>
              <w:pStyle w:val="af0"/>
              <w:jc w:val="center"/>
              <w:rPr>
                <w:rFonts w:ascii="TH Niramit AS" w:hAnsi="TH Niramit AS" w:cs="TH Niramit AS"/>
                <w:sz w:val="28"/>
              </w:rPr>
            </w:pPr>
            <w:r w:rsidRPr="00A047B0">
              <w:rPr>
                <w:rFonts w:ascii="TH Niramit AS" w:hAnsi="TH Niramit AS" w:cs="TH Niramit AS"/>
                <w:sz w:val="28"/>
                <w:cs/>
              </w:rPr>
              <w:t>4.50</w:t>
            </w:r>
          </w:p>
        </w:tc>
        <w:tc>
          <w:tcPr>
            <w:tcW w:w="1559" w:type="dxa"/>
          </w:tcPr>
          <w:p w14:paraId="430E9078" w14:textId="77777777" w:rsidR="00FA620F" w:rsidRPr="00A047B0" w:rsidRDefault="00FA620F" w:rsidP="00F315CA">
            <w:pPr>
              <w:pStyle w:val="af0"/>
              <w:jc w:val="center"/>
              <w:rPr>
                <w:rFonts w:ascii="TH Niramit AS" w:hAnsi="TH Niramit AS" w:cs="TH Niramit AS"/>
                <w:sz w:val="28"/>
              </w:rPr>
            </w:pPr>
            <w:r w:rsidRPr="00A047B0">
              <w:rPr>
                <w:rFonts w:ascii="TH Niramit AS" w:hAnsi="TH Niramit AS" w:cs="TH Niramit AS"/>
                <w:sz w:val="28"/>
                <w:cs/>
              </w:rPr>
              <w:t>4.00</w:t>
            </w:r>
          </w:p>
        </w:tc>
      </w:tr>
    </w:tbl>
    <w:p w14:paraId="613A9326" w14:textId="77777777" w:rsidR="00FA620F" w:rsidRDefault="00FA620F" w:rsidP="00FA620F">
      <w:pPr>
        <w:pStyle w:val="af0"/>
        <w:ind w:firstLine="720"/>
        <w:jc w:val="thaiDistribute"/>
        <w:rPr>
          <w:rFonts w:ascii="TH Niramit AS" w:hAnsi="TH Niramit AS" w:cs="TH Niramit AS"/>
          <w:sz w:val="32"/>
          <w:szCs w:val="32"/>
          <w:cs/>
        </w:rPr>
      </w:pPr>
    </w:p>
    <w:p w14:paraId="1F2BF8F1" w14:textId="77777777" w:rsidR="00FA620F" w:rsidRPr="0038738C" w:rsidRDefault="00FA620F" w:rsidP="00FA620F">
      <w:pPr>
        <w:pStyle w:val="af0"/>
        <w:jc w:val="thaiDistribute"/>
        <w:rPr>
          <w:rFonts w:ascii="TH Niramit AS" w:hAnsi="TH Niramit AS" w:cs="TH Niramit AS"/>
          <w:sz w:val="32"/>
          <w:szCs w:val="32"/>
          <w:cs/>
        </w:rPr>
      </w:pPr>
      <w:r>
        <w:rPr>
          <w:rFonts w:ascii="TH Niramit AS" w:hAnsi="TH Niramit AS" w:cs="TH Niramit AS"/>
          <w:color w:val="FF0000"/>
          <w:sz w:val="32"/>
          <w:szCs w:val="32"/>
        </w:rPr>
        <w:tab/>
      </w:r>
      <w:r>
        <w:rPr>
          <w:rFonts w:ascii="TH Niramit AS" w:hAnsi="TH Niramit AS" w:cs="TH Niramit AS"/>
          <w:color w:val="FF0000"/>
          <w:sz w:val="32"/>
          <w:szCs w:val="32"/>
        </w:rPr>
        <w:tab/>
      </w:r>
      <w:r w:rsidRPr="0038738C">
        <w:rPr>
          <w:rFonts w:ascii="TH Niramit AS" w:hAnsi="TH Niramit AS" w:cs="TH Niramit AS" w:hint="cs"/>
          <w:sz w:val="32"/>
          <w:szCs w:val="32"/>
          <w:cs/>
        </w:rPr>
        <w:t xml:space="preserve">จากตารางจะเห็นได้ว่าแนวโน้มของความพึงพอใจของผู้ประกอบการในปีการศึกษา 2563 ลดลงจากในปี 2562 หลักสูตรก็ไม่ได้นิ่งนอนใจ มีการนำผลการประเมินความพึงพอใจของผู้ประกอบการมาพิจารณาปรับปรุงกระบวนการการเรียนการสอนให้แก่นักศึกษารวมไปถึงการนำมาเป็นข้อมูลในการปรับปรุงหลักสูตรสำหรับหลักสูตรปรับปรุง พ.ศ. 2566  ต่อไป </w:t>
      </w:r>
    </w:p>
    <w:p w14:paraId="32AFA03E" w14:textId="77777777" w:rsidR="00FA620F" w:rsidRPr="00A047B0" w:rsidRDefault="00FA620F" w:rsidP="00A047B0">
      <w:pPr>
        <w:spacing w:after="0" w:line="240" w:lineRule="auto"/>
        <w:jc w:val="both"/>
        <w:rPr>
          <w:rFonts w:ascii="TH Niramit AS" w:hAnsi="TH Niramit AS" w:cs="TH Niramit AS"/>
          <w:color w:val="000000" w:themeColor="text1"/>
          <w:sz w:val="32"/>
          <w:szCs w:val="32"/>
          <w:cs/>
        </w:rPr>
      </w:pPr>
    </w:p>
    <w:tbl>
      <w:tblPr>
        <w:tblStyle w:val="a7"/>
        <w:tblW w:w="0" w:type="auto"/>
        <w:tblLook w:val="04A0" w:firstRow="1" w:lastRow="0" w:firstColumn="1" w:lastColumn="0" w:noHBand="0" w:noVBand="1"/>
      </w:tblPr>
      <w:tblGrid>
        <w:gridCol w:w="6577"/>
        <w:gridCol w:w="355"/>
        <w:gridCol w:w="355"/>
        <w:gridCol w:w="355"/>
        <w:gridCol w:w="355"/>
        <w:gridCol w:w="355"/>
        <w:gridCol w:w="355"/>
        <w:gridCol w:w="355"/>
      </w:tblGrid>
      <w:tr w:rsidR="00FA620F" w:rsidRPr="0066741B" w14:paraId="03B38F95" w14:textId="77777777" w:rsidTr="00F315CA">
        <w:trPr>
          <w:trHeight w:val="437"/>
        </w:trPr>
        <w:tc>
          <w:tcPr>
            <w:tcW w:w="6577" w:type="dxa"/>
          </w:tcPr>
          <w:p w14:paraId="16A331EF" w14:textId="77777777" w:rsidR="00FA620F" w:rsidRPr="0066741B" w:rsidRDefault="00FA620F" w:rsidP="00F315CA">
            <w:pPr>
              <w:tabs>
                <w:tab w:val="left" w:pos="426"/>
                <w:tab w:val="left" w:pos="851"/>
              </w:tabs>
              <w:jc w:val="both"/>
              <w:rPr>
                <w:rFonts w:ascii="TH Niramit AS" w:hAnsi="TH Niramit AS" w:cs="TH Niramit AS"/>
                <w:b/>
                <w:bCs/>
                <w:sz w:val="32"/>
                <w:szCs w:val="32"/>
              </w:rPr>
            </w:pPr>
            <w:r>
              <w:rPr>
                <w:rFonts w:ascii="TH Niramit AS" w:hAnsi="TH Niramit AS" w:cs="TH Niramit AS" w:hint="cs"/>
                <w:b/>
                <w:bCs/>
                <w:sz w:val="32"/>
                <w:szCs w:val="32"/>
                <w:cs/>
              </w:rPr>
              <w:t>การประเมินตนเอง</w:t>
            </w:r>
          </w:p>
        </w:tc>
        <w:tc>
          <w:tcPr>
            <w:tcW w:w="355" w:type="dxa"/>
          </w:tcPr>
          <w:p w14:paraId="0DBF5546" w14:textId="77777777" w:rsidR="00FA620F" w:rsidRPr="0066741B" w:rsidRDefault="00FA620F" w:rsidP="00F315CA">
            <w:pPr>
              <w:tabs>
                <w:tab w:val="left" w:pos="426"/>
                <w:tab w:val="left" w:pos="851"/>
              </w:tabs>
              <w:jc w:val="both"/>
              <w:rPr>
                <w:rFonts w:ascii="TH Niramit AS" w:hAnsi="TH Niramit AS" w:cs="TH Niramit AS"/>
                <w:b/>
                <w:bCs/>
                <w:sz w:val="32"/>
                <w:szCs w:val="32"/>
              </w:rPr>
            </w:pPr>
            <w:r w:rsidRPr="0066741B">
              <w:rPr>
                <w:rFonts w:ascii="TH Niramit AS" w:hAnsi="TH Niramit AS" w:cs="TH Niramit AS"/>
                <w:b/>
                <w:bCs/>
                <w:sz w:val="32"/>
                <w:szCs w:val="32"/>
              </w:rPr>
              <w:t>1</w:t>
            </w:r>
          </w:p>
        </w:tc>
        <w:tc>
          <w:tcPr>
            <w:tcW w:w="355" w:type="dxa"/>
          </w:tcPr>
          <w:p w14:paraId="003721CB" w14:textId="77777777" w:rsidR="00FA620F" w:rsidRPr="0066741B" w:rsidRDefault="00FA620F" w:rsidP="00F315CA">
            <w:pPr>
              <w:tabs>
                <w:tab w:val="left" w:pos="426"/>
                <w:tab w:val="left" w:pos="851"/>
              </w:tabs>
              <w:jc w:val="both"/>
              <w:rPr>
                <w:rFonts w:ascii="TH Niramit AS" w:hAnsi="TH Niramit AS" w:cs="TH Niramit AS"/>
                <w:b/>
                <w:bCs/>
                <w:sz w:val="32"/>
                <w:szCs w:val="32"/>
              </w:rPr>
            </w:pPr>
            <w:r w:rsidRPr="0066741B">
              <w:rPr>
                <w:rFonts w:ascii="TH Niramit AS" w:hAnsi="TH Niramit AS" w:cs="TH Niramit AS"/>
                <w:b/>
                <w:bCs/>
                <w:sz w:val="32"/>
                <w:szCs w:val="32"/>
              </w:rPr>
              <w:t>2</w:t>
            </w:r>
          </w:p>
        </w:tc>
        <w:tc>
          <w:tcPr>
            <w:tcW w:w="355" w:type="dxa"/>
          </w:tcPr>
          <w:p w14:paraId="5E182789" w14:textId="77777777" w:rsidR="00FA620F" w:rsidRPr="0066741B" w:rsidRDefault="00FA620F" w:rsidP="00F315CA">
            <w:pPr>
              <w:tabs>
                <w:tab w:val="left" w:pos="426"/>
                <w:tab w:val="left" w:pos="851"/>
              </w:tabs>
              <w:jc w:val="both"/>
              <w:rPr>
                <w:rFonts w:ascii="TH Niramit AS" w:hAnsi="TH Niramit AS" w:cs="TH Niramit AS"/>
                <w:b/>
                <w:bCs/>
                <w:sz w:val="32"/>
                <w:szCs w:val="32"/>
              </w:rPr>
            </w:pPr>
            <w:r w:rsidRPr="0066741B">
              <w:rPr>
                <w:rFonts w:ascii="TH Niramit AS" w:hAnsi="TH Niramit AS" w:cs="TH Niramit AS"/>
                <w:b/>
                <w:bCs/>
                <w:sz w:val="32"/>
                <w:szCs w:val="32"/>
              </w:rPr>
              <w:t>3</w:t>
            </w:r>
          </w:p>
        </w:tc>
        <w:tc>
          <w:tcPr>
            <w:tcW w:w="355" w:type="dxa"/>
          </w:tcPr>
          <w:p w14:paraId="5FB194DA" w14:textId="77777777" w:rsidR="00FA620F" w:rsidRPr="0066741B" w:rsidRDefault="00FA620F" w:rsidP="00F315CA">
            <w:pPr>
              <w:tabs>
                <w:tab w:val="left" w:pos="426"/>
                <w:tab w:val="left" w:pos="851"/>
              </w:tabs>
              <w:jc w:val="both"/>
              <w:rPr>
                <w:rFonts w:ascii="TH Niramit AS" w:hAnsi="TH Niramit AS" w:cs="TH Niramit AS"/>
                <w:b/>
                <w:bCs/>
                <w:sz w:val="32"/>
                <w:szCs w:val="32"/>
              </w:rPr>
            </w:pPr>
            <w:r w:rsidRPr="0066741B">
              <w:rPr>
                <w:rFonts w:ascii="TH Niramit AS" w:hAnsi="TH Niramit AS" w:cs="TH Niramit AS"/>
                <w:b/>
                <w:bCs/>
                <w:sz w:val="32"/>
                <w:szCs w:val="32"/>
              </w:rPr>
              <w:t>4</w:t>
            </w:r>
          </w:p>
        </w:tc>
        <w:tc>
          <w:tcPr>
            <w:tcW w:w="355" w:type="dxa"/>
          </w:tcPr>
          <w:p w14:paraId="3AA84E81" w14:textId="77777777" w:rsidR="00FA620F" w:rsidRPr="0066741B" w:rsidRDefault="00FA620F" w:rsidP="00F315CA">
            <w:pPr>
              <w:tabs>
                <w:tab w:val="left" w:pos="426"/>
                <w:tab w:val="left" w:pos="851"/>
              </w:tabs>
              <w:jc w:val="both"/>
              <w:rPr>
                <w:rFonts w:ascii="TH Niramit AS" w:hAnsi="TH Niramit AS" w:cs="TH Niramit AS"/>
                <w:b/>
                <w:bCs/>
                <w:sz w:val="32"/>
                <w:szCs w:val="32"/>
              </w:rPr>
            </w:pPr>
            <w:r w:rsidRPr="0066741B">
              <w:rPr>
                <w:rFonts w:ascii="TH Niramit AS" w:hAnsi="TH Niramit AS" w:cs="TH Niramit AS"/>
                <w:b/>
                <w:bCs/>
                <w:sz w:val="32"/>
                <w:szCs w:val="32"/>
              </w:rPr>
              <w:t>5</w:t>
            </w:r>
          </w:p>
        </w:tc>
        <w:tc>
          <w:tcPr>
            <w:tcW w:w="355" w:type="dxa"/>
          </w:tcPr>
          <w:p w14:paraId="65D88680" w14:textId="77777777" w:rsidR="00FA620F" w:rsidRPr="0066741B" w:rsidRDefault="00FA620F" w:rsidP="00F315CA">
            <w:pPr>
              <w:tabs>
                <w:tab w:val="left" w:pos="426"/>
                <w:tab w:val="left" w:pos="851"/>
              </w:tabs>
              <w:jc w:val="both"/>
              <w:rPr>
                <w:rFonts w:ascii="TH Niramit AS" w:hAnsi="TH Niramit AS" w:cs="TH Niramit AS"/>
                <w:b/>
                <w:bCs/>
                <w:sz w:val="32"/>
                <w:szCs w:val="32"/>
              </w:rPr>
            </w:pPr>
            <w:r w:rsidRPr="0066741B">
              <w:rPr>
                <w:rFonts w:ascii="TH Niramit AS" w:hAnsi="TH Niramit AS" w:cs="TH Niramit AS"/>
                <w:b/>
                <w:bCs/>
                <w:sz w:val="32"/>
                <w:szCs w:val="32"/>
              </w:rPr>
              <w:t>6</w:t>
            </w:r>
          </w:p>
        </w:tc>
        <w:tc>
          <w:tcPr>
            <w:tcW w:w="355" w:type="dxa"/>
          </w:tcPr>
          <w:p w14:paraId="3EACBBF6" w14:textId="77777777" w:rsidR="00FA620F" w:rsidRPr="0066741B" w:rsidRDefault="00FA620F" w:rsidP="00F315CA">
            <w:pPr>
              <w:tabs>
                <w:tab w:val="left" w:pos="426"/>
                <w:tab w:val="left" w:pos="851"/>
              </w:tabs>
              <w:jc w:val="both"/>
              <w:rPr>
                <w:rFonts w:ascii="TH Niramit AS" w:hAnsi="TH Niramit AS" w:cs="TH Niramit AS"/>
                <w:b/>
                <w:bCs/>
                <w:sz w:val="32"/>
                <w:szCs w:val="32"/>
              </w:rPr>
            </w:pPr>
            <w:r w:rsidRPr="0066741B">
              <w:rPr>
                <w:rFonts w:ascii="TH Niramit AS" w:hAnsi="TH Niramit AS" w:cs="TH Niramit AS"/>
                <w:b/>
                <w:bCs/>
                <w:sz w:val="32"/>
                <w:szCs w:val="32"/>
              </w:rPr>
              <w:t>7</w:t>
            </w:r>
          </w:p>
        </w:tc>
      </w:tr>
      <w:tr w:rsidR="00FA620F" w:rsidRPr="00541796" w14:paraId="7341BCFA" w14:textId="77777777" w:rsidTr="00F315CA">
        <w:trPr>
          <w:trHeight w:val="234"/>
        </w:trPr>
        <w:tc>
          <w:tcPr>
            <w:tcW w:w="6577" w:type="dxa"/>
          </w:tcPr>
          <w:p w14:paraId="1A97F7FC" w14:textId="77777777" w:rsidR="00FA620F" w:rsidRPr="0066741B" w:rsidRDefault="00FA620F" w:rsidP="00F315CA">
            <w:pPr>
              <w:jc w:val="both"/>
              <w:rPr>
                <w:rFonts w:ascii="TH Niramit AS" w:hAnsi="TH Niramit AS" w:cs="TH Niramit AS"/>
                <w:sz w:val="32"/>
                <w:szCs w:val="32"/>
              </w:rPr>
            </w:pPr>
            <w:r w:rsidRPr="00FE0AFC">
              <w:rPr>
                <w:rFonts w:ascii="TH Niramit AS" w:hAnsi="TH Niramit AS" w:cs="TH Niramit AS"/>
                <w:b/>
                <w:bCs/>
                <w:sz w:val="32"/>
                <w:szCs w:val="32"/>
              </w:rPr>
              <w:t>Req.-</w:t>
            </w:r>
            <w:r>
              <w:rPr>
                <w:rFonts w:ascii="TH Niramit AS" w:hAnsi="TH Niramit AS" w:cs="TH Niramit AS" w:hint="cs"/>
                <w:b/>
                <w:bCs/>
                <w:sz w:val="32"/>
                <w:szCs w:val="32"/>
                <w:cs/>
              </w:rPr>
              <w:t>8</w:t>
            </w:r>
            <w:r w:rsidRPr="00FE0AFC">
              <w:rPr>
                <w:rFonts w:ascii="TH Niramit AS" w:hAnsi="TH Niramit AS" w:cs="TH Niramit AS"/>
                <w:b/>
                <w:bCs/>
                <w:sz w:val="32"/>
                <w:szCs w:val="32"/>
              </w:rPr>
              <w:t>.</w:t>
            </w:r>
            <w:r>
              <w:rPr>
                <w:rFonts w:ascii="TH Niramit AS" w:hAnsi="TH Niramit AS" w:cs="TH Niramit AS" w:hint="cs"/>
                <w:b/>
                <w:bCs/>
                <w:sz w:val="32"/>
                <w:szCs w:val="32"/>
                <w:cs/>
              </w:rPr>
              <w:t>5</w:t>
            </w:r>
            <w:r w:rsidRPr="00FE0AFC">
              <w:rPr>
                <w:rFonts w:ascii="TH Niramit AS" w:hAnsi="TH Niramit AS" w:cs="TH Niramit AS"/>
                <w:b/>
                <w:bCs/>
                <w:sz w:val="32"/>
                <w:szCs w:val="32"/>
              </w:rPr>
              <w:t xml:space="preserve"> :</w:t>
            </w:r>
            <w:r w:rsidRPr="00FE0AFC">
              <w:rPr>
                <w:rFonts w:ascii="TH Niramit AS" w:hAnsi="TH Niramit AS" w:cs="TH Niramit AS"/>
                <w:sz w:val="32"/>
                <w:szCs w:val="32"/>
              </w:rPr>
              <w:t xml:space="preserve"> </w:t>
            </w:r>
            <w:r w:rsidRPr="00B82ACD">
              <w:rPr>
                <w:rFonts w:ascii="TH Niramit AS" w:hAnsi="TH Niramit AS" w:cs="TH Niramit AS"/>
                <w:sz w:val="32"/>
                <w:szCs w:val="32"/>
              </w:rPr>
              <w:t>Satisfaction level of the various stakeholders are shown to be established,</w:t>
            </w:r>
            <w:r>
              <w:rPr>
                <w:rFonts w:ascii="TH Niramit AS" w:hAnsi="TH Niramit AS" w:cs="TH Niramit AS" w:hint="cs"/>
                <w:sz w:val="32"/>
                <w:szCs w:val="32"/>
                <w:cs/>
              </w:rPr>
              <w:t xml:space="preserve"> </w:t>
            </w:r>
            <w:r w:rsidRPr="00B82ACD">
              <w:rPr>
                <w:rFonts w:ascii="TH Niramit AS" w:hAnsi="TH Niramit AS" w:cs="TH Niramit AS"/>
                <w:sz w:val="32"/>
                <w:szCs w:val="32"/>
              </w:rPr>
              <w:t>monitored, and benchmarked for improvement.</w:t>
            </w:r>
          </w:p>
        </w:tc>
        <w:tc>
          <w:tcPr>
            <w:tcW w:w="355" w:type="dxa"/>
          </w:tcPr>
          <w:p w14:paraId="53114282" w14:textId="77777777" w:rsidR="00FA620F" w:rsidRPr="00541796" w:rsidRDefault="00FA620F" w:rsidP="00F315CA">
            <w:pPr>
              <w:tabs>
                <w:tab w:val="left" w:pos="426"/>
                <w:tab w:val="left" w:pos="851"/>
              </w:tabs>
              <w:jc w:val="both"/>
              <w:rPr>
                <w:rFonts w:ascii="TH Niramit AS" w:hAnsi="TH Niramit AS" w:cs="TH Niramit AS"/>
                <w:sz w:val="32"/>
                <w:szCs w:val="32"/>
              </w:rPr>
            </w:pPr>
          </w:p>
        </w:tc>
        <w:tc>
          <w:tcPr>
            <w:tcW w:w="355" w:type="dxa"/>
          </w:tcPr>
          <w:p w14:paraId="58314566" w14:textId="77777777" w:rsidR="00FA620F" w:rsidRPr="00541796" w:rsidRDefault="00FA620F" w:rsidP="00F315CA">
            <w:pPr>
              <w:tabs>
                <w:tab w:val="left" w:pos="426"/>
                <w:tab w:val="left" w:pos="851"/>
              </w:tabs>
              <w:jc w:val="both"/>
              <w:rPr>
                <w:rFonts w:ascii="TH Niramit AS" w:hAnsi="TH Niramit AS" w:cs="TH Niramit AS"/>
                <w:sz w:val="32"/>
                <w:szCs w:val="32"/>
              </w:rPr>
            </w:pPr>
          </w:p>
        </w:tc>
        <w:tc>
          <w:tcPr>
            <w:tcW w:w="355" w:type="dxa"/>
          </w:tcPr>
          <w:p w14:paraId="75404187" w14:textId="77777777" w:rsidR="00FA620F" w:rsidRPr="00541796" w:rsidRDefault="00FA620F" w:rsidP="00F315CA">
            <w:pPr>
              <w:tabs>
                <w:tab w:val="left" w:pos="426"/>
                <w:tab w:val="left" w:pos="851"/>
              </w:tabs>
              <w:jc w:val="both"/>
              <w:rPr>
                <w:rFonts w:ascii="TH Niramit AS" w:hAnsi="TH Niramit AS" w:cs="TH Niramit AS"/>
                <w:sz w:val="32"/>
                <w:szCs w:val="32"/>
              </w:rPr>
            </w:pPr>
            <w:r>
              <w:rPr>
                <w:rFonts w:ascii="TH Niramit AS" w:hAnsi="TH Niramit AS" w:cs="TH Niramit AS" w:hint="cs"/>
                <w:sz w:val="32"/>
                <w:szCs w:val="32"/>
                <w:cs/>
              </w:rPr>
              <w:t>/</w:t>
            </w:r>
          </w:p>
        </w:tc>
        <w:tc>
          <w:tcPr>
            <w:tcW w:w="355" w:type="dxa"/>
          </w:tcPr>
          <w:p w14:paraId="3D1ED254" w14:textId="77777777" w:rsidR="00FA620F" w:rsidRPr="00541796" w:rsidRDefault="00FA620F" w:rsidP="00F315CA">
            <w:pPr>
              <w:tabs>
                <w:tab w:val="left" w:pos="426"/>
                <w:tab w:val="left" w:pos="851"/>
              </w:tabs>
              <w:jc w:val="both"/>
              <w:rPr>
                <w:rFonts w:ascii="TH Niramit AS" w:hAnsi="TH Niramit AS" w:cs="TH Niramit AS"/>
                <w:sz w:val="32"/>
                <w:szCs w:val="32"/>
              </w:rPr>
            </w:pPr>
          </w:p>
        </w:tc>
        <w:tc>
          <w:tcPr>
            <w:tcW w:w="355" w:type="dxa"/>
          </w:tcPr>
          <w:p w14:paraId="6277A4C6" w14:textId="77777777" w:rsidR="00FA620F" w:rsidRPr="00541796" w:rsidRDefault="00FA620F" w:rsidP="00F315CA">
            <w:pPr>
              <w:tabs>
                <w:tab w:val="left" w:pos="426"/>
                <w:tab w:val="left" w:pos="851"/>
              </w:tabs>
              <w:jc w:val="both"/>
              <w:rPr>
                <w:rFonts w:ascii="TH Niramit AS" w:hAnsi="TH Niramit AS" w:cs="TH Niramit AS"/>
                <w:sz w:val="32"/>
                <w:szCs w:val="32"/>
              </w:rPr>
            </w:pPr>
          </w:p>
        </w:tc>
        <w:tc>
          <w:tcPr>
            <w:tcW w:w="355" w:type="dxa"/>
          </w:tcPr>
          <w:p w14:paraId="22F92BFA" w14:textId="77777777" w:rsidR="00FA620F" w:rsidRPr="00541796" w:rsidRDefault="00FA620F" w:rsidP="00F315CA">
            <w:pPr>
              <w:tabs>
                <w:tab w:val="left" w:pos="426"/>
                <w:tab w:val="left" w:pos="851"/>
              </w:tabs>
              <w:jc w:val="both"/>
              <w:rPr>
                <w:rFonts w:ascii="TH Niramit AS" w:hAnsi="TH Niramit AS" w:cs="TH Niramit AS"/>
                <w:sz w:val="32"/>
                <w:szCs w:val="32"/>
                <w:cs/>
              </w:rPr>
            </w:pPr>
          </w:p>
        </w:tc>
        <w:tc>
          <w:tcPr>
            <w:tcW w:w="355" w:type="dxa"/>
          </w:tcPr>
          <w:p w14:paraId="4C18ECD0" w14:textId="77777777" w:rsidR="00FA620F" w:rsidRPr="00541796" w:rsidRDefault="00FA620F" w:rsidP="00F315CA">
            <w:pPr>
              <w:tabs>
                <w:tab w:val="left" w:pos="426"/>
                <w:tab w:val="left" w:pos="851"/>
              </w:tabs>
              <w:jc w:val="both"/>
              <w:rPr>
                <w:rFonts w:ascii="TH Niramit AS" w:hAnsi="TH Niramit AS" w:cs="TH Niramit AS"/>
                <w:sz w:val="32"/>
                <w:szCs w:val="32"/>
              </w:rPr>
            </w:pPr>
          </w:p>
        </w:tc>
      </w:tr>
    </w:tbl>
    <w:p w14:paraId="3BFBC5B8" w14:textId="77777777" w:rsidR="00FA620F" w:rsidRDefault="00FA620F" w:rsidP="00FA620F">
      <w:pPr>
        <w:jc w:val="both"/>
        <w:rPr>
          <w:rFonts w:ascii="TH Niramit AS" w:hAnsi="TH Niramit AS" w:cs="TH Niramit AS"/>
          <w:b/>
          <w:bCs/>
          <w:sz w:val="12"/>
          <w:szCs w:val="12"/>
          <w:cs/>
        </w:rPr>
      </w:pPr>
    </w:p>
    <w:p w14:paraId="44DD0A45" w14:textId="77777777" w:rsidR="00FA620F" w:rsidRDefault="00FA620F" w:rsidP="00FA620F">
      <w:pPr>
        <w:jc w:val="both"/>
      </w:pPr>
    </w:p>
    <w:p w14:paraId="6EDFDE84" w14:textId="77777777" w:rsidR="00FA620F" w:rsidRDefault="00FA620F" w:rsidP="00FA620F">
      <w:pPr>
        <w:rPr>
          <w:rFonts w:ascii="TH Niramit AS" w:hAnsi="TH Niramit AS" w:cs="TH Niramit AS"/>
          <w:b/>
          <w:bCs/>
          <w:sz w:val="12"/>
          <w:szCs w:val="12"/>
          <w:cs/>
        </w:rPr>
      </w:pPr>
    </w:p>
    <w:p w14:paraId="1D686BE9" w14:textId="77777777" w:rsidR="00FA620F" w:rsidRDefault="00FA620F" w:rsidP="00FA620F">
      <w:pPr>
        <w:rPr>
          <w:rFonts w:ascii="TH Niramit AS" w:hAnsi="TH Niramit AS" w:cs="TH Niramit AS"/>
          <w:b/>
          <w:bCs/>
          <w:sz w:val="12"/>
          <w:szCs w:val="12"/>
          <w:cs/>
        </w:rPr>
      </w:pPr>
    </w:p>
    <w:p w14:paraId="4A008A28" w14:textId="77777777" w:rsidR="00FA620F" w:rsidRPr="00F0536A" w:rsidRDefault="00FA620F" w:rsidP="00FA620F">
      <w:pPr>
        <w:spacing w:after="0" w:line="240" w:lineRule="auto"/>
        <w:rPr>
          <w:rFonts w:ascii="TH Niramit AS" w:hAnsi="TH Niramit AS" w:cs="TH Niramit AS"/>
          <w:b/>
          <w:bCs/>
          <w:sz w:val="32"/>
          <w:szCs w:val="32"/>
        </w:rPr>
      </w:pPr>
    </w:p>
    <w:p w14:paraId="11C1096F" w14:textId="77777777" w:rsidR="00FA620F" w:rsidRDefault="00FA620F" w:rsidP="00FA620F">
      <w:pPr>
        <w:pStyle w:val="af0"/>
        <w:rPr>
          <w:rFonts w:ascii="TH Niramit AS" w:hAnsi="TH Niramit AS" w:cs="TH Niramit AS"/>
          <w:b/>
          <w:bCs/>
          <w:sz w:val="40"/>
          <w:szCs w:val="40"/>
        </w:rPr>
      </w:pPr>
    </w:p>
    <w:p w14:paraId="3593A631" w14:textId="77777777" w:rsidR="00FA620F" w:rsidRDefault="00FA620F" w:rsidP="00FA620F">
      <w:pPr>
        <w:pStyle w:val="af0"/>
        <w:jc w:val="center"/>
        <w:rPr>
          <w:rFonts w:ascii="TH Niramit AS" w:hAnsi="TH Niramit AS" w:cs="TH Niramit AS"/>
          <w:b/>
          <w:bCs/>
          <w:sz w:val="32"/>
          <w:szCs w:val="32"/>
        </w:rPr>
      </w:pPr>
    </w:p>
    <w:p w14:paraId="7C5B687C" w14:textId="77777777" w:rsidR="00FA620F" w:rsidRPr="0020658D" w:rsidRDefault="00FA620F" w:rsidP="00FA620F">
      <w:pPr>
        <w:pStyle w:val="af0"/>
        <w:jc w:val="center"/>
        <w:rPr>
          <w:rFonts w:ascii="TH Niramit AS" w:hAnsi="TH Niramit AS" w:cs="TH Niramit AS"/>
          <w:b/>
          <w:bCs/>
          <w:sz w:val="32"/>
          <w:szCs w:val="32"/>
          <w:cs/>
        </w:rPr>
      </w:pPr>
    </w:p>
    <w:p w14:paraId="59C45036" w14:textId="77777777" w:rsidR="00FA620F" w:rsidRDefault="00FA620F" w:rsidP="00FA620F">
      <w:pPr>
        <w:rPr>
          <w:rFonts w:ascii="TH Niramit AS" w:eastAsia="Calibri" w:hAnsi="TH Niramit AS" w:cs="TH Niramit AS"/>
          <w:b/>
          <w:bCs/>
          <w:sz w:val="32"/>
          <w:szCs w:val="32"/>
          <w:cs/>
        </w:rPr>
      </w:pPr>
      <w:r>
        <w:rPr>
          <w:rFonts w:ascii="TH Niramit AS" w:eastAsia="Calibri" w:hAnsi="TH Niramit AS" w:cs="TH Niramit AS"/>
          <w:b/>
          <w:bCs/>
          <w:sz w:val="32"/>
          <w:szCs w:val="32"/>
          <w:cs/>
        </w:rPr>
        <w:br w:type="page"/>
      </w:r>
    </w:p>
    <w:p w14:paraId="5B460880" w14:textId="77777777" w:rsidR="00FA620F" w:rsidRDefault="00FA620F" w:rsidP="00FA620F">
      <w:pPr>
        <w:pStyle w:val="a5"/>
        <w:tabs>
          <w:tab w:val="left" w:pos="851"/>
        </w:tabs>
        <w:spacing w:after="0"/>
        <w:ind w:left="851" w:hanging="851"/>
        <w:jc w:val="center"/>
        <w:rPr>
          <w:rFonts w:ascii="TH Niramit AS" w:hAnsi="TH Niramit AS" w:cs="TH Niramit AS"/>
          <w:b/>
          <w:bCs/>
          <w:sz w:val="110"/>
          <w:szCs w:val="110"/>
        </w:rPr>
      </w:pPr>
    </w:p>
    <w:p w14:paraId="28C0EB05" w14:textId="77777777" w:rsidR="00FA620F" w:rsidRDefault="00FA620F" w:rsidP="00FA620F">
      <w:pPr>
        <w:pStyle w:val="a5"/>
        <w:tabs>
          <w:tab w:val="left" w:pos="851"/>
        </w:tabs>
        <w:spacing w:after="0"/>
        <w:ind w:left="851" w:hanging="851"/>
        <w:jc w:val="center"/>
        <w:rPr>
          <w:rFonts w:ascii="TH Niramit AS" w:hAnsi="TH Niramit AS" w:cs="TH Niramit AS"/>
          <w:b/>
          <w:bCs/>
          <w:sz w:val="110"/>
          <w:szCs w:val="110"/>
        </w:rPr>
      </w:pPr>
    </w:p>
    <w:p w14:paraId="0C04F477" w14:textId="77777777" w:rsidR="00FA620F" w:rsidRDefault="00FA620F" w:rsidP="00FA620F">
      <w:pPr>
        <w:pStyle w:val="a5"/>
        <w:tabs>
          <w:tab w:val="left" w:pos="851"/>
        </w:tabs>
        <w:spacing w:after="0"/>
        <w:ind w:left="851" w:hanging="851"/>
        <w:jc w:val="center"/>
        <w:rPr>
          <w:rFonts w:ascii="TH Niramit AS" w:hAnsi="TH Niramit AS" w:cs="TH Niramit AS"/>
          <w:b/>
          <w:bCs/>
          <w:sz w:val="110"/>
          <w:szCs w:val="110"/>
        </w:rPr>
      </w:pPr>
    </w:p>
    <w:p w14:paraId="35231DF2" w14:textId="77777777" w:rsidR="00FA620F" w:rsidRPr="00425EA4" w:rsidRDefault="00FA620F" w:rsidP="00FA620F">
      <w:pPr>
        <w:pStyle w:val="a5"/>
        <w:tabs>
          <w:tab w:val="left" w:pos="851"/>
        </w:tabs>
        <w:spacing w:after="0"/>
        <w:ind w:left="851" w:hanging="851"/>
        <w:jc w:val="center"/>
        <w:rPr>
          <w:rFonts w:ascii="TH Niramit AS" w:hAnsi="TH Niramit AS" w:cs="TH Niramit AS"/>
          <w:b/>
          <w:bCs/>
          <w:sz w:val="110"/>
          <w:szCs w:val="110"/>
        </w:rPr>
      </w:pPr>
      <w:r w:rsidRPr="00425EA4">
        <w:rPr>
          <w:rFonts w:ascii="TH Niramit AS" w:hAnsi="TH Niramit AS" w:cs="TH Niramit AS"/>
          <w:b/>
          <w:bCs/>
          <w:sz w:val="110"/>
          <w:szCs w:val="110"/>
          <w:cs/>
        </w:rPr>
        <w:t xml:space="preserve">ส่วนที่ </w:t>
      </w:r>
      <w:r>
        <w:rPr>
          <w:rFonts w:ascii="TH Niramit AS" w:hAnsi="TH Niramit AS" w:cs="TH Niramit AS" w:hint="cs"/>
          <w:b/>
          <w:bCs/>
          <w:sz w:val="110"/>
          <w:szCs w:val="110"/>
          <w:cs/>
        </w:rPr>
        <w:t>4</w:t>
      </w:r>
    </w:p>
    <w:p w14:paraId="1F40A6E8" w14:textId="77777777" w:rsidR="00FA620F" w:rsidRDefault="00FA620F" w:rsidP="00FA620F">
      <w:pPr>
        <w:spacing w:after="0" w:line="240" w:lineRule="auto"/>
        <w:jc w:val="center"/>
        <w:rPr>
          <w:rFonts w:ascii="TH Niramit AS" w:hAnsi="TH Niramit AS" w:cs="TH Niramit AS"/>
          <w:b/>
          <w:bCs/>
          <w:sz w:val="90"/>
          <w:szCs w:val="90"/>
        </w:rPr>
      </w:pPr>
      <w:r>
        <w:rPr>
          <w:rFonts w:ascii="TH Niramit AS" w:hAnsi="TH Niramit AS" w:cs="TH Niramit AS" w:hint="cs"/>
          <w:b/>
          <w:bCs/>
          <w:sz w:val="90"/>
          <w:szCs w:val="90"/>
          <w:cs/>
        </w:rPr>
        <w:t>ภาคผนวก</w:t>
      </w:r>
    </w:p>
    <w:p w14:paraId="0E4FCB88" w14:textId="77777777" w:rsidR="00FA620F" w:rsidRDefault="00FA620F" w:rsidP="00FA620F">
      <w:pPr>
        <w:rPr>
          <w:rFonts w:ascii="TH Niramit AS" w:eastAsia="Calibri" w:hAnsi="TH Niramit AS" w:cs="TH Niramit AS"/>
          <w:b/>
          <w:bCs/>
          <w:sz w:val="32"/>
          <w:szCs w:val="32"/>
        </w:rPr>
      </w:pPr>
      <w:r>
        <w:rPr>
          <w:rFonts w:ascii="TH Niramit AS" w:hAnsi="TH Niramit AS" w:cs="TH Niramit AS"/>
          <w:b/>
          <w:bCs/>
          <w:sz w:val="32"/>
          <w:szCs w:val="32"/>
        </w:rPr>
        <w:br w:type="page"/>
      </w:r>
    </w:p>
    <w:p w14:paraId="263FCB31" w14:textId="77777777" w:rsidR="00FA620F" w:rsidRPr="00430D31" w:rsidRDefault="00FA620F" w:rsidP="00FA620F">
      <w:pPr>
        <w:pStyle w:val="af0"/>
        <w:jc w:val="center"/>
        <w:rPr>
          <w:rFonts w:ascii="TH Niramit AS" w:hAnsi="TH Niramit AS" w:cs="TH Niramit AS"/>
          <w:b/>
          <w:bCs/>
          <w:sz w:val="32"/>
          <w:szCs w:val="32"/>
        </w:rPr>
      </w:pPr>
      <w:r w:rsidRPr="00E544B8">
        <w:rPr>
          <w:rFonts w:ascii="TH Niramit AS" w:eastAsia="Cordia New" w:hAnsi="TH Niramit AS" w:cs="TH Niramit AS" w:hint="cs"/>
          <w:b/>
          <w:bCs/>
          <w:sz w:val="32"/>
          <w:szCs w:val="32"/>
          <w:cs/>
          <w:lang w:eastAsia="zh-CN"/>
        </w:rPr>
        <w:lastRenderedPageBreak/>
        <w:t>สรุปผล</w:t>
      </w:r>
      <w:r w:rsidRPr="00E544B8">
        <w:rPr>
          <w:rFonts w:ascii="TH Niramit AS" w:eastAsia="Cordia New" w:hAnsi="TH Niramit AS" w:cs="TH Niramit AS"/>
          <w:b/>
          <w:bCs/>
          <w:sz w:val="32"/>
          <w:szCs w:val="32"/>
          <w:cs/>
          <w:lang w:eastAsia="zh-CN"/>
        </w:rPr>
        <w:t>การประเมินตนเอง</w:t>
      </w:r>
      <w:r w:rsidRPr="00E544B8">
        <w:rPr>
          <w:rFonts w:ascii="TH Niramit AS" w:eastAsia="Cordia New" w:hAnsi="TH Niramit AS" w:cs="TH Niramit AS" w:hint="cs"/>
          <w:b/>
          <w:bCs/>
          <w:sz w:val="32"/>
          <w:szCs w:val="32"/>
          <w:cs/>
          <w:lang w:eastAsia="zh-CN"/>
        </w:rPr>
        <w:t>ของหลักสูตร</w:t>
      </w:r>
      <w:proofErr w:type="spellStart"/>
      <w:r w:rsidRPr="00430D31">
        <w:rPr>
          <w:rFonts w:ascii="TH Niramit AS" w:hAnsi="TH Niramit AS" w:cs="TH Niramit AS" w:hint="cs"/>
          <w:b/>
          <w:bCs/>
          <w:sz w:val="32"/>
          <w:szCs w:val="32"/>
          <w:cs/>
        </w:rPr>
        <w:t>ศิลปศา</w:t>
      </w:r>
      <w:proofErr w:type="spellEnd"/>
      <w:r w:rsidRPr="00430D31">
        <w:rPr>
          <w:rFonts w:ascii="TH Niramit AS" w:hAnsi="TH Niramit AS" w:cs="TH Niramit AS" w:hint="cs"/>
          <w:b/>
          <w:bCs/>
          <w:sz w:val="32"/>
          <w:szCs w:val="32"/>
          <w:cs/>
        </w:rPr>
        <w:t xml:space="preserve">สตรบัณฑิต  </w:t>
      </w:r>
    </w:p>
    <w:p w14:paraId="7862E5C6" w14:textId="77777777" w:rsidR="00FA620F" w:rsidRPr="00430D31" w:rsidRDefault="00FA620F" w:rsidP="00FA620F">
      <w:pPr>
        <w:pStyle w:val="af0"/>
        <w:jc w:val="center"/>
        <w:rPr>
          <w:rFonts w:ascii="TH Niramit AS" w:hAnsi="TH Niramit AS" w:cs="TH Niramit AS"/>
          <w:b/>
          <w:bCs/>
          <w:sz w:val="32"/>
          <w:szCs w:val="32"/>
        </w:rPr>
      </w:pPr>
      <w:r w:rsidRPr="00430D31">
        <w:rPr>
          <w:rFonts w:ascii="TH Niramit AS" w:hAnsi="TH Niramit AS" w:cs="TH Niramit AS" w:hint="cs"/>
          <w:b/>
          <w:bCs/>
          <w:sz w:val="32"/>
          <w:szCs w:val="32"/>
          <w:cs/>
        </w:rPr>
        <w:t>สาขาวิชการท่องเที่ยวเชิงบูรณาการ</w:t>
      </w:r>
    </w:p>
    <w:p w14:paraId="0515C802" w14:textId="77777777" w:rsidR="00FA620F" w:rsidRPr="00E544B8" w:rsidRDefault="00FA620F" w:rsidP="00FA620F">
      <w:pPr>
        <w:pStyle w:val="af0"/>
        <w:jc w:val="center"/>
        <w:rPr>
          <w:rFonts w:ascii="TH Niramit AS" w:hAnsi="TH Niramit AS" w:cs="TH Niramit AS"/>
          <w:b/>
          <w:bCs/>
          <w:sz w:val="32"/>
          <w:szCs w:val="32"/>
        </w:rPr>
      </w:pPr>
      <w:r>
        <w:rPr>
          <w:rFonts w:ascii="TH Niramit AS" w:hAnsi="TH Niramit AS" w:cs="TH Niramit AS" w:hint="cs"/>
          <w:b/>
          <w:bCs/>
          <w:sz w:val="32"/>
          <w:szCs w:val="32"/>
          <w:cs/>
        </w:rPr>
        <w:t>มหาวิทยาลัยแม่โจ้-ชุมพร</w:t>
      </w:r>
      <w:r w:rsidRPr="00E544B8">
        <w:rPr>
          <w:rFonts w:ascii="TH Niramit AS" w:hAnsi="TH Niramit AS" w:cs="TH Niramit AS" w:hint="cs"/>
          <w:b/>
          <w:bCs/>
          <w:color w:val="00B050"/>
          <w:sz w:val="32"/>
          <w:szCs w:val="32"/>
          <w:cs/>
        </w:rPr>
        <w:t xml:space="preserve">  </w:t>
      </w:r>
      <w:r w:rsidRPr="00E544B8">
        <w:rPr>
          <w:rFonts w:ascii="TH Niramit AS" w:hAnsi="TH Niramit AS" w:cs="TH Niramit AS" w:hint="cs"/>
          <w:b/>
          <w:bCs/>
          <w:sz w:val="32"/>
          <w:szCs w:val="32"/>
          <w:cs/>
        </w:rPr>
        <w:t>ปีการศึกษา 2565</w:t>
      </w:r>
    </w:p>
    <w:p w14:paraId="2FA69792" w14:textId="77777777" w:rsidR="00FA620F" w:rsidRPr="006C7EFC" w:rsidRDefault="00FA620F" w:rsidP="00FA620F">
      <w:pPr>
        <w:pStyle w:val="af0"/>
        <w:rPr>
          <w:rFonts w:ascii="TH Niramit AS" w:hAnsi="TH Niramit AS" w:cs="TH Niramit AS"/>
          <w:b/>
          <w:bCs/>
          <w:sz w:val="32"/>
          <w:szCs w:val="32"/>
        </w:rPr>
      </w:pPr>
    </w:p>
    <w:tbl>
      <w:tblPr>
        <w:tblStyle w:val="a7"/>
        <w:tblW w:w="5829" w:type="pct"/>
        <w:tblInd w:w="-714" w:type="dxa"/>
        <w:tblLayout w:type="fixed"/>
        <w:tblLook w:val="04A0" w:firstRow="1" w:lastRow="0" w:firstColumn="1" w:lastColumn="0" w:noHBand="0" w:noVBand="1"/>
      </w:tblPr>
      <w:tblGrid>
        <w:gridCol w:w="1019"/>
        <w:gridCol w:w="6618"/>
        <w:gridCol w:w="419"/>
        <w:gridCol w:w="418"/>
        <w:gridCol w:w="418"/>
        <w:gridCol w:w="418"/>
        <w:gridCol w:w="418"/>
        <w:gridCol w:w="418"/>
        <w:gridCol w:w="418"/>
      </w:tblGrid>
      <w:tr w:rsidR="00FA620F" w:rsidRPr="00E82392" w14:paraId="5615C93C" w14:textId="77777777" w:rsidTr="00F315CA">
        <w:trPr>
          <w:tblHeader/>
        </w:trPr>
        <w:tc>
          <w:tcPr>
            <w:tcW w:w="482" w:type="pct"/>
            <w:tcBorders>
              <w:bottom w:val="nil"/>
            </w:tcBorders>
            <w:shd w:val="clear" w:color="auto" w:fill="92D050"/>
          </w:tcPr>
          <w:p w14:paraId="25118146" w14:textId="77777777" w:rsidR="00FA620F" w:rsidRDefault="00FA620F" w:rsidP="00F315CA">
            <w:pPr>
              <w:jc w:val="center"/>
              <w:rPr>
                <w:rFonts w:ascii="TH Niramit AS" w:hAnsi="TH Niramit AS" w:cs="TH Niramit AS"/>
                <w:b/>
                <w:bCs/>
                <w:sz w:val="32"/>
                <w:szCs w:val="32"/>
              </w:rPr>
            </w:pPr>
          </w:p>
        </w:tc>
        <w:tc>
          <w:tcPr>
            <w:tcW w:w="3132" w:type="pct"/>
            <w:tcBorders>
              <w:bottom w:val="nil"/>
            </w:tcBorders>
            <w:shd w:val="clear" w:color="auto" w:fill="92D050"/>
          </w:tcPr>
          <w:p w14:paraId="2B992DFA" w14:textId="77777777" w:rsidR="00FA620F" w:rsidRPr="00E82392" w:rsidRDefault="00FA620F" w:rsidP="00F315CA">
            <w:pPr>
              <w:jc w:val="center"/>
              <w:rPr>
                <w:rFonts w:ascii="TH Niramit AS" w:hAnsi="TH Niramit AS" w:cs="TH Niramit AS"/>
                <w:b/>
                <w:bCs/>
                <w:sz w:val="32"/>
                <w:szCs w:val="32"/>
              </w:rPr>
            </w:pPr>
            <w:r>
              <w:rPr>
                <w:rFonts w:ascii="TH Niramit AS" w:hAnsi="TH Niramit AS" w:cs="TH Niramit AS"/>
                <w:b/>
                <w:bCs/>
                <w:sz w:val="32"/>
                <w:szCs w:val="32"/>
              </w:rPr>
              <w:t>Criteria</w:t>
            </w:r>
          </w:p>
        </w:tc>
        <w:tc>
          <w:tcPr>
            <w:tcW w:w="1386" w:type="pct"/>
            <w:gridSpan w:val="7"/>
            <w:shd w:val="clear" w:color="auto" w:fill="92D050"/>
          </w:tcPr>
          <w:p w14:paraId="2E85979A" w14:textId="77777777" w:rsidR="00FA620F" w:rsidRDefault="00FA620F" w:rsidP="00F315CA">
            <w:pPr>
              <w:jc w:val="center"/>
              <w:rPr>
                <w:rFonts w:ascii="TH Niramit AS" w:hAnsi="TH Niramit AS" w:cs="TH Niramit AS"/>
                <w:b/>
                <w:bCs/>
                <w:sz w:val="32"/>
                <w:szCs w:val="32"/>
              </w:rPr>
            </w:pPr>
            <w:r>
              <w:rPr>
                <w:rFonts w:ascii="TH Niramit AS" w:hAnsi="TH Niramit AS" w:cs="TH Niramit AS"/>
                <w:b/>
                <w:bCs/>
                <w:sz w:val="32"/>
                <w:szCs w:val="32"/>
              </w:rPr>
              <w:t>AUN-QA Rating Score</w:t>
            </w:r>
          </w:p>
        </w:tc>
      </w:tr>
      <w:tr w:rsidR="00FA620F" w:rsidRPr="001C19A4" w14:paraId="2AB86630" w14:textId="77777777" w:rsidTr="00F315CA">
        <w:trPr>
          <w:tblHeader/>
        </w:trPr>
        <w:tc>
          <w:tcPr>
            <w:tcW w:w="482" w:type="pct"/>
            <w:tcBorders>
              <w:top w:val="nil"/>
            </w:tcBorders>
            <w:shd w:val="clear" w:color="auto" w:fill="92D050"/>
          </w:tcPr>
          <w:p w14:paraId="1CD5D7EB" w14:textId="77777777" w:rsidR="00FA620F" w:rsidRPr="001C19A4" w:rsidRDefault="00FA620F" w:rsidP="00F315CA">
            <w:pPr>
              <w:jc w:val="center"/>
              <w:rPr>
                <w:rFonts w:ascii="TH Niramit AS" w:hAnsi="TH Niramit AS" w:cs="TH Niramit AS"/>
                <w:b/>
                <w:bCs/>
                <w:sz w:val="32"/>
                <w:szCs w:val="32"/>
              </w:rPr>
            </w:pPr>
          </w:p>
        </w:tc>
        <w:tc>
          <w:tcPr>
            <w:tcW w:w="3132" w:type="pct"/>
            <w:tcBorders>
              <w:top w:val="nil"/>
            </w:tcBorders>
            <w:shd w:val="clear" w:color="auto" w:fill="92D050"/>
          </w:tcPr>
          <w:p w14:paraId="52C91309" w14:textId="77777777" w:rsidR="00FA620F" w:rsidRPr="001C19A4" w:rsidRDefault="00FA620F" w:rsidP="00F315CA">
            <w:pPr>
              <w:rPr>
                <w:rFonts w:ascii="TH Niramit AS" w:hAnsi="TH Niramit AS" w:cs="TH Niramit AS"/>
                <w:b/>
                <w:bCs/>
                <w:sz w:val="32"/>
                <w:szCs w:val="32"/>
              </w:rPr>
            </w:pPr>
          </w:p>
        </w:tc>
        <w:tc>
          <w:tcPr>
            <w:tcW w:w="198" w:type="pct"/>
            <w:tcBorders>
              <w:bottom w:val="single" w:sz="4" w:space="0" w:color="auto"/>
            </w:tcBorders>
            <w:shd w:val="clear" w:color="auto" w:fill="92D050"/>
          </w:tcPr>
          <w:p w14:paraId="06EC10BF" w14:textId="77777777" w:rsidR="00FA620F" w:rsidRPr="001C19A4" w:rsidRDefault="00FA620F" w:rsidP="00F315CA">
            <w:pPr>
              <w:jc w:val="center"/>
              <w:rPr>
                <w:rFonts w:ascii="TH Niramit AS" w:hAnsi="TH Niramit AS" w:cs="TH Niramit AS"/>
                <w:b/>
                <w:bCs/>
                <w:sz w:val="32"/>
                <w:szCs w:val="32"/>
                <w:cs/>
              </w:rPr>
            </w:pPr>
            <w:r w:rsidRPr="001C19A4">
              <w:rPr>
                <w:rFonts w:ascii="TH Niramit AS" w:hAnsi="TH Niramit AS" w:cs="TH Niramit AS" w:hint="cs"/>
                <w:b/>
                <w:bCs/>
                <w:sz w:val="32"/>
                <w:szCs w:val="32"/>
                <w:cs/>
              </w:rPr>
              <w:t>1</w:t>
            </w:r>
          </w:p>
        </w:tc>
        <w:tc>
          <w:tcPr>
            <w:tcW w:w="198" w:type="pct"/>
            <w:tcBorders>
              <w:bottom w:val="single" w:sz="4" w:space="0" w:color="auto"/>
            </w:tcBorders>
            <w:shd w:val="clear" w:color="auto" w:fill="92D050"/>
          </w:tcPr>
          <w:p w14:paraId="294B2603" w14:textId="77777777" w:rsidR="00FA620F" w:rsidRPr="001C19A4" w:rsidRDefault="00FA620F" w:rsidP="00F315CA">
            <w:pPr>
              <w:jc w:val="center"/>
              <w:rPr>
                <w:rFonts w:ascii="TH Niramit AS" w:hAnsi="TH Niramit AS" w:cs="TH Niramit AS"/>
                <w:b/>
                <w:bCs/>
                <w:sz w:val="32"/>
                <w:szCs w:val="32"/>
                <w:cs/>
              </w:rPr>
            </w:pPr>
            <w:r w:rsidRPr="001C19A4">
              <w:rPr>
                <w:rFonts w:ascii="TH Niramit AS" w:hAnsi="TH Niramit AS" w:cs="TH Niramit AS" w:hint="cs"/>
                <w:b/>
                <w:bCs/>
                <w:sz w:val="32"/>
                <w:szCs w:val="32"/>
                <w:cs/>
              </w:rPr>
              <w:t>2</w:t>
            </w:r>
          </w:p>
        </w:tc>
        <w:tc>
          <w:tcPr>
            <w:tcW w:w="198" w:type="pct"/>
            <w:tcBorders>
              <w:bottom w:val="single" w:sz="4" w:space="0" w:color="auto"/>
            </w:tcBorders>
            <w:shd w:val="clear" w:color="auto" w:fill="92D050"/>
          </w:tcPr>
          <w:p w14:paraId="42FE0487" w14:textId="77777777" w:rsidR="00FA620F" w:rsidRPr="001C19A4" w:rsidRDefault="00FA620F" w:rsidP="00F315CA">
            <w:pPr>
              <w:jc w:val="center"/>
              <w:rPr>
                <w:rFonts w:ascii="TH Niramit AS" w:hAnsi="TH Niramit AS" w:cs="TH Niramit AS"/>
                <w:b/>
                <w:bCs/>
                <w:sz w:val="32"/>
                <w:szCs w:val="32"/>
                <w:cs/>
              </w:rPr>
            </w:pPr>
            <w:r w:rsidRPr="001C19A4">
              <w:rPr>
                <w:rFonts w:ascii="TH Niramit AS" w:hAnsi="TH Niramit AS" w:cs="TH Niramit AS" w:hint="cs"/>
                <w:b/>
                <w:bCs/>
                <w:sz w:val="32"/>
                <w:szCs w:val="32"/>
                <w:cs/>
              </w:rPr>
              <w:t>3</w:t>
            </w:r>
          </w:p>
        </w:tc>
        <w:tc>
          <w:tcPr>
            <w:tcW w:w="198" w:type="pct"/>
            <w:tcBorders>
              <w:bottom w:val="single" w:sz="4" w:space="0" w:color="auto"/>
            </w:tcBorders>
            <w:shd w:val="clear" w:color="auto" w:fill="92D050"/>
          </w:tcPr>
          <w:p w14:paraId="260074CE" w14:textId="77777777" w:rsidR="00FA620F" w:rsidRPr="001C19A4" w:rsidRDefault="00FA620F" w:rsidP="00F315CA">
            <w:pPr>
              <w:jc w:val="center"/>
              <w:rPr>
                <w:rFonts w:ascii="TH Niramit AS" w:hAnsi="TH Niramit AS" w:cs="TH Niramit AS"/>
                <w:b/>
                <w:bCs/>
                <w:sz w:val="32"/>
                <w:szCs w:val="32"/>
                <w:cs/>
              </w:rPr>
            </w:pPr>
            <w:r w:rsidRPr="001C19A4">
              <w:rPr>
                <w:rFonts w:ascii="TH Niramit AS" w:hAnsi="TH Niramit AS" w:cs="TH Niramit AS" w:hint="cs"/>
                <w:b/>
                <w:bCs/>
                <w:sz w:val="32"/>
                <w:szCs w:val="32"/>
                <w:cs/>
              </w:rPr>
              <w:t>4</w:t>
            </w:r>
          </w:p>
        </w:tc>
        <w:tc>
          <w:tcPr>
            <w:tcW w:w="198" w:type="pct"/>
            <w:tcBorders>
              <w:bottom w:val="single" w:sz="4" w:space="0" w:color="auto"/>
            </w:tcBorders>
            <w:shd w:val="clear" w:color="auto" w:fill="92D050"/>
          </w:tcPr>
          <w:p w14:paraId="7A8DBA6E" w14:textId="77777777" w:rsidR="00FA620F" w:rsidRPr="001C19A4" w:rsidRDefault="00FA620F" w:rsidP="00F315CA">
            <w:pPr>
              <w:jc w:val="center"/>
              <w:rPr>
                <w:rFonts w:ascii="TH Niramit AS" w:hAnsi="TH Niramit AS" w:cs="TH Niramit AS"/>
                <w:b/>
                <w:bCs/>
                <w:sz w:val="32"/>
                <w:szCs w:val="32"/>
                <w:cs/>
              </w:rPr>
            </w:pPr>
            <w:r w:rsidRPr="001C19A4">
              <w:rPr>
                <w:rFonts w:ascii="TH Niramit AS" w:hAnsi="TH Niramit AS" w:cs="TH Niramit AS" w:hint="cs"/>
                <w:b/>
                <w:bCs/>
                <w:sz w:val="32"/>
                <w:szCs w:val="32"/>
                <w:cs/>
              </w:rPr>
              <w:t>5</w:t>
            </w:r>
          </w:p>
        </w:tc>
        <w:tc>
          <w:tcPr>
            <w:tcW w:w="198" w:type="pct"/>
            <w:tcBorders>
              <w:bottom w:val="single" w:sz="4" w:space="0" w:color="auto"/>
            </w:tcBorders>
            <w:shd w:val="clear" w:color="auto" w:fill="92D050"/>
          </w:tcPr>
          <w:p w14:paraId="2A3605A0" w14:textId="77777777" w:rsidR="00FA620F" w:rsidRPr="001C19A4" w:rsidRDefault="00FA620F" w:rsidP="00F315CA">
            <w:pPr>
              <w:jc w:val="center"/>
              <w:rPr>
                <w:rFonts w:ascii="TH Niramit AS" w:hAnsi="TH Niramit AS" w:cs="TH Niramit AS"/>
                <w:b/>
                <w:bCs/>
                <w:sz w:val="32"/>
                <w:szCs w:val="32"/>
                <w:cs/>
              </w:rPr>
            </w:pPr>
            <w:r w:rsidRPr="001C19A4">
              <w:rPr>
                <w:rFonts w:ascii="TH Niramit AS" w:hAnsi="TH Niramit AS" w:cs="TH Niramit AS" w:hint="cs"/>
                <w:b/>
                <w:bCs/>
                <w:sz w:val="32"/>
                <w:szCs w:val="32"/>
                <w:cs/>
              </w:rPr>
              <w:t>6</w:t>
            </w:r>
          </w:p>
        </w:tc>
        <w:tc>
          <w:tcPr>
            <w:tcW w:w="199" w:type="pct"/>
            <w:tcBorders>
              <w:bottom w:val="single" w:sz="4" w:space="0" w:color="auto"/>
            </w:tcBorders>
            <w:shd w:val="clear" w:color="auto" w:fill="92D050"/>
          </w:tcPr>
          <w:p w14:paraId="758281BF" w14:textId="77777777" w:rsidR="00FA620F" w:rsidRPr="001C19A4" w:rsidRDefault="00FA620F" w:rsidP="00F315CA">
            <w:pPr>
              <w:jc w:val="center"/>
              <w:rPr>
                <w:rFonts w:ascii="TH Niramit AS" w:hAnsi="TH Niramit AS" w:cs="TH Niramit AS"/>
                <w:b/>
                <w:bCs/>
                <w:sz w:val="32"/>
                <w:szCs w:val="32"/>
                <w:cs/>
              </w:rPr>
            </w:pPr>
            <w:r w:rsidRPr="001C19A4">
              <w:rPr>
                <w:rFonts w:ascii="TH Niramit AS" w:hAnsi="TH Niramit AS" w:cs="TH Niramit AS" w:hint="cs"/>
                <w:b/>
                <w:bCs/>
                <w:sz w:val="32"/>
                <w:szCs w:val="32"/>
                <w:cs/>
              </w:rPr>
              <w:t>7</w:t>
            </w:r>
          </w:p>
        </w:tc>
      </w:tr>
      <w:tr w:rsidR="00FA620F" w:rsidRPr="001C19A4" w14:paraId="38601EC8" w14:textId="77777777" w:rsidTr="00F315CA">
        <w:tc>
          <w:tcPr>
            <w:tcW w:w="482" w:type="pct"/>
            <w:shd w:val="clear" w:color="auto" w:fill="E2EFD9" w:themeFill="accent6" w:themeFillTint="33"/>
          </w:tcPr>
          <w:p w14:paraId="7F350531" w14:textId="77777777" w:rsidR="00FA620F" w:rsidRPr="001C19A4" w:rsidRDefault="00FA620F" w:rsidP="00F315CA">
            <w:pPr>
              <w:jc w:val="center"/>
              <w:rPr>
                <w:rFonts w:ascii="TH Niramit AS" w:hAnsi="TH Niramit AS" w:cs="TH Niramit AS"/>
                <w:b/>
                <w:bCs/>
                <w:sz w:val="32"/>
                <w:szCs w:val="32"/>
              </w:rPr>
            </w:pPr>
            <w:r w:rsidRPr="001C19A4">
              <w:rPr>
                <w:rFonts w:ascii="TH Niramit AS" w:hAnsi="TH Niramit AS" w:cs="TH Niramit AS"/>
                <w:b/>
                <w:bCs/>
                <w:sz w:val="32"/>
                <w:szCs w:val="32"/>
              </w:rPr>
              <w:t>1</w:t>
            </w:r>
          </w:p>
        </w:tc>
        <w:tc>
          <w:tcPr>
            <w:tcW w:w="3132" w:type="pct"/>
            <w:shd w:val="clear" w:color="auto" w:fill="E2EFD9" w:themeFill="accent6" w:themeFillTint="33"/>
          </w:tcPr>
          <w:p w14:paraId="30152D20" w14:textId="77777777" w:rsidR="00FA620F" w:rsidRPr="001C19A4" w:rsidRDefault="00FA620F" w:rsidP="00F315CA">
            <w:pPr>
              <w:rPr>
                <w:rFonts w:ascii="TH Niramit AS" w:hAnsi="TH Niramit AS" w:cs="TH Niramit AS"/>
                <w:b/>
                <w:bCs/>
                <w:sz w:val="32"/>
                <w:szCs w:val="32"/>
              </w:rPr>
            </w:pPr>
            <w:r w:rsidRPr="001C19A4">
              <w:rPr>
                <w:rFonts w:ascii="TH Niramit AS" w:hAnsi="TH Niramit AS" w:cs="TH Niramit AS"/>
                <w:b/>
                <w:bCs/>
                <w:sz w:val="32"/>
                <w:szCs w:val="32"/>
              </w:rPr>
              <w:t>Expected</w:t>
            </w:r>
            <w:r w:rsidRPr="001C19A4">
              <w:rPr>
                <w:rFonts w:ascii="TH Niramit AS" w:hAnsi="TH Niramit AS" w:cs="TH Niramit AS"/>
                <w:b/>
                <w:bCs/>
                <w:sz w:val="32"/>
                <w:szCs w:val="32"/>
                <w:cs/>
              </w:rPr>
              <w:t xml:space="preserve"> </w:t>
            </w:r>
            <w:r w:rsidRPr="001C19A4">
              <w:rPr>
                <w:rFonts w:ascii="TH Niramit AS" w:hAnsi="TH Niramit AS" w:cs="TH Niramit AS"/>
                <w:b/>
                <w:bCs/>
                <w:sz w:val="32"/>
                <w:szCs w:val="32"/>
              </w:rPr>
              <w:t>Learning</w:t>
            </w:r>
            <w:r w:rsidRPr="001C19A4">
              <w:rPr>
                <w:rFonts w:ascii="TH Niramit AS" w:hAnsi="TH Niramit AS" w:cs="TH Niramit AS" w:hint="cs"/>
                <w:b/>
                <w:bCs/>
                <w:sz w:val="32"/>
                <w:szCs w:val="32"/>
                <w:cs/>
              </w:rPr>
              <w:t xml:space="preserve"> </w:t>
            </w:r>
            <w:r w:rsidRPr="001C19A4">
              <w:rPr>
                <w:rFonts w:ascii="TH Niramit AS" w:hAnsi="TH Niramit AS" w:cs="TH Niramit AS"/>
                <w:b/>
                <w:bCs/>
                <w:sz w:val="32"/>
                <w:szCs w:val="32"/>
              </w:rPr>
              <w:t>Outcomes</w:t>
            </w:r>
          </w:p>
        </w:tc>
        <w:tc>
          <w:tcPr>
            <w:tcW w:w="198" w:type="pct"/>
            <w:tcBorders>
              <w:right w:val="nil"/>
            </w:tcBorders>
            <w:shd w:val="clear" w:color="auto" w:fill="E2EFD9" w:themeFill="accent6" w:themeFillTint="33"/>
          </w:tcPr>
          <w:p w14:paraId="3770F613" w14:textId="77777777" w:rsidR="00FA620F" w:rsidRPr="001C19A4" w:rsidRDefault="00FA620F" w:rsidP="00F315CA">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039CFB64" w14:textId="77777777" w:rsidR="00FA620F" w:rsidRPr="001C19A4" w:rsidRDefault="00FA620F" w:rsidP="00F315CA">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3864DF8E" w14:textId="77777777" w:rsidR="00FA620F" w:rsidRPr="001C19A4" w:rsidRDefault="00FA620F" w:rsidP="00F315CA">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10E11538" w14:textId="65121338" w:rsidR="00FA620F" w:rsidRPr="001C19A4" w:rsidRDefault="005D76BC" w:rsidP="00F315CA">
            <w:pPr>
              <w:jc w:val="center"/>
              <w:rPr>
                <w:rFonts w:ascii="TH Niramit AS" w:hAnsi="TH Niramit AS" w:cs="TH Niramit AS"/>
                <w:b/>
                <w:bCs/>
                <w:sz w:val="32"/>
                <w:szCs w:val="32"/>
              </w:rPr>
            </w:pPr>
            <w:r>
              <w:rPr>
                <w:rFonts w:ascii="TH Niramit AS" w:hAnsi="TH Niramit AS" w:cs="TH Niramit AS" w:hint="cs"/>
                <w:b/>
                <w:bCs/>
                <w:sz w:val="32"/>
                <w:szCs w:val="32"/>
                <w:cs/>
              </w:rPr>
              <w:t>3</w:t>
            </w:r>
          </w:p>
        </w:tc>
        <w:tc>
          <w:tcPr>
            <w:tcW w:w="198" w:type="pct"/>
            <w:tcBorders>
              <w:left w:val="nil"/>
              <w:right w:val="nil"/>
            </w:tcBorders>
            <w:shd w:val="clear" w:color="auto" w:fill="E2EFD9" w:themeFill="accent6" w:themeFillTint="33"/>
          </w:tcPr>
          <w:p w14:paraId="25F7B586" w14:textId="77777777" w:rsidR="00FA620F" w:rsidRPr="001C19A4" w:rsidRDefault="00FA620F" w:rsidP="00F315CA">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2AFBA7A7" w14:textId="77777777" w:rsidR="00FA620F" w:rsidRPr="001C19A4" w:rsidRDefault="00FA620F" w:rsidP="00F315CA">
            <w:pPr>
              <w:jc w:val="center"/>
              <w:rPr>
                <w:rFonts w:ascii="TH Niramit AS" w:hAnsi="TH Niramit AS" w:cs="TH Niramit AS"/>
                <w:b/>
                <w:bCs/>
                <w:sz w:val="32"/>
                <w:szCs w:val="32"/>
              </w:rPr>
            </w:pPr>
          </w:p>
        </w:tc>
        <w:tc>
          <w:tcPr>
            <w:tcW w:w="199" w:type="pct"/>
            <w:tcBorders>
              <w:left w:val="nil"/>
            </w:tcBorders>
            <w:shd w:val="clear" w:color="auto" w:fill="E2EFD9" w:themeFill="accent6" w:themeFillTint="33"/>
          </w:tcPr>
          <w:p w14:paraId="135B8092" w14:textId="77777777" w:rsidR="00FA620F" w:rsidRPr="001C19A4" w:rsidRDefault="00FA620F" w:rsidP="00F315CA">
            <w:pPr>
              <w:jc w:val="center"/>
              <w:rPr>
                <w:rFonts w:ascii="TH Niramit AS" w:hAnsi="TH Niramit AS" w:cs="TH Niramit AS"/>
                <w:b/>
                <w:bCs/>
                <w:sz w:val="32"/>
                <w:szCs w:val="32"/>
              </w:rPr>
            </w:pPr>
          </w:p>
        </w:tc>
      </w:tr>
      <w:tr w:rsidR="00FA620F" w:rsidRPr="001C19A4" w14:paraId="2F7462F9" w14:textId="77777777" w:rsidTr="00F315CA">
        <w:tc>
          <w:tcPr>
            <w:tcW w:w="482" w:type="pct"/>
          </w:tcPr>
          <w:p w14:paraId="5A89ABE8" w14:textId="77777777" w:rsidR="00FA620F" w:rsidRPr="001C19A4" w:rsidRDefault="00FA620F" w:rsidP="00F315CA">
            <w:pPr>
              <w:jc w:val="center"/>
              <w:rPr>
                <w:rFonts w:ascii="TH Niramit AS" w:hAnsi="TH Niramit AS" w:cs="TH Niramit AS"/>
                <w:sz w:val="32"/>
                <w:szCs w:val="32"/>
              </w:rPr>
            </w:pPr>
            <w:r w:rsidRPr="001C19A4">
              <w:rPr>
                <w:rFonts w:ascii="TH Niramit AS" w:hAnsi="TH Niramit AS" w:cs="TH Niramit AS"/>
                <w:sz w:val="32"/>
                <w:szCs w:val="32"/>
              </w:rPr>
              <w:t>1.1</w:t>
            </w:r>
          </w:p>
        </w:tc>
        <w:tc>
          <w:tcPr>
            <w:tcW w:w="3132" w:type="pct"/>
          </w:tcPr>
          <w:p w14:paraId="6E94C788" w14:textId="77777777" w:rsidR="00FA620F" w:rsidRPr="001C19A4" w:rsidRDefault="00FA620F" w:rsidP="00F315CA">
            <w:pPr>
              <w:rPr>
                <w:rFonts w:ascii="TH Niramit AS" w:hAnsi="TH Niramit AS" w:cs="TH Niramit AS"/>
                <w:sz w:val="32"/>
                <w:szCs w:val="32"/>
              </w:rPr>
            </w:pPr>
            <w:r w:rsidRPr="001C19A4">
              <w:rPr>
                <w:rFonts w:ascii="TH Niramit AS" w:hAnsi="TH Niramit AS" w:cs="TH Niramit AS"/>
                <w:sz w:val="32"/>
                <w:szCs w:val="32"/>
              </w:rPr>
              <w:t xml:space="preserve">The </w:t>
            </w:r>
            <w:proofErr w:type="spellStart"/>
            <w:r w:rsidRPr="001C19A4">
              <w:rPr>
                <w:rFonts w:ascii="TH Niramit AS" w:hAnsi="TH Niramit AS" w:cs="TH Niramit AS"/>
                <w:sz w:val="32"/>
                <w:szCs w:val="32"/>
              </w:rPr>
              <w:t>programme</w:t>
            </w:r>
            <w:proofErr w:type="spellEnd"/>
            <w:r w:rsidRPr="001C19A4">
              <w:rPr>
                <w:rFonts w:ascii="TH Niramit AS" w:hAnsi="TH Niramit AS" w:cs="TH Niramit AS"/>
                <w:sz w:val="32"/>
                <w:szCs w:val="32"/>
              </w:rPr>
              <w:t xml:space="preserve"> to show that the expected learning outcomes are appropriately formulated in accordance with an established learning taxonomy, are aligned to the vision and mission of the university, and are known to all stakeholders</w:t>
            </w:r>
          </w:p>
        </w:tc>
        <w:tc>
          <w:tcPr>
            <w:tcW w:w="198" w:type="pct"/>
          </w:tcPr>
          <w:p w14:paraId="5CB7ADF5" w14:textId="77777777" w:rsidR="00FA620F" w:rsidRPr="001C19A4" w:rsidRDefault="00FA620F" w:rsidP="00F315CA">
            <w:pPr>
              <w:jc w:val="center"/>
              <w:rPr>
                <w:rFonts w:ascii="TH Niramit AS" w:hAnsi="TH Niramit AS" w:cs="TH Niramit AS"/>
                <w:sz w:val="32"/>
                <w:szCs w:val="32"/>
              </w:rPr>
            </w:pPr>
          </w:p>
        </w:tc>
        <w:tc>
          <w:tcPr>
            <w:tcW w:w="198" w:type="pct"/>
          </w:tcPr>
          <w:p w14:paraId="0D996C18" w14:textId="77777777" w:rsidR="00FA620F" w:rsidRPr="001C19A4" w:rsidRDefault="00FA620F" w:rsidP="00F315CA">
            <w:pPr>
              <w:jc w:val="center"/>
              <w:rPr>
                <w:rFonts w:ascii="TH Niramit AS" w:hAnsi="TH Niramit AS" w:cs="TH Niramit AS"/>
                <w:sz w:val="32"/>
                <w:szCs w:val="32"/>
              </w:rPr>
            </w:pPr>
          </w:p>
        </w:tc>
        <w:tc>
          <w:tcPr>
            <w:tcW w:w="198" w:type="pct"/>
          </w:tcPr>
          <w:p w14:paraId="51D49143" w14:textId="77777777" w:rsidR="00FA620F" w:rsidRPr="001C19A4" w:rsidRDefault="00FA620F" w:rsidP="00F315CA">
            <w:pPr>
              <w:jc w:val="center"/>
              <w:rPr>
                <w:rFonts w:ascii="TH Niramit AS" w:hAnsi="TH Niramit AS" w:cs="TH Niramit AS"/>
                <w:sz w:val="32"/>
                <w:szCs w:val="32"/>
              </w:rPr>
            </w:pPr>
            <w:r w:rsidRPr="001C19A4">
              <w:rPr>
                <w:rFonts w:ascii="TH Niramit AS" w:hAnsi="TH Niramit AS" w:cs="TH Niramit AS" w:hint="cs"/>
                <w:sz w:val="32"/>
                <w:szCs w:val="32"/>
                <w:cs/>
              </w:rPr>
              <w:t>/</w:t>
            </w:r>
          </w:p>
        </w:tc>
        <w:tc>
          <w:tcPr>
            <w:tcW w:w="198" w:type="pct"/>
          </w:tcPr>
          <w:p w14:paraId="62D58830" w14:textId="77777777" w:rsidR="00FA620F" w:rsidRPr="001C19A4" w:rsidRDefault="00FA620F" w:rsidP="00F315CA">
            <w:pPr>
              <w:jc w:val="center"/>
              <w:rPr>
                <w:rFonts w:ascii="TH Niramit AS" w:hAnsi="TH Niramit AS" w:cs="TH Niramit AS"/>
                <w:sz w:val="32"/>
                <w:szCs w:val="32"/>
              </w:rPr>
            </w:pPr>
          </w:p>
        </w:tc>
        <w:tc>
          <w:tcPr>
            <w:tcW w:w="198" w:type="pct"/>
          </w:tcPr>
          <w:p w14:paraId="34D672E7" w14:textId="77777777" w:rsidR="00FA620F" w:rsidRPr="001C19A4" w:rsidRDefault="00FA620F" w:rsidP="00F315CA">
            <w:pPr>
              <w:jc w:val="center"/>
              <w:rPr>
                <w:rFonts w:ascii="TH Niramit AS" w:hAnsi="TH Niramit AS" w:cs="TH Niramit AS"/>
                <w:sz w:val="32"/>
                <w:szCs w:val="32"/>
              </w:rPr>
            </w:pPr>
          </w:p>
        </w:tc>
        <w:tc>
          <w:tcPr>
            <w:tcW w:w="198" w:type="pct"/>
          </w:tcPr>
          <w:p w14:paraId="2202DD1D" w14:textId="77777777" w:rsidR="00FA620F" w:rsidRPr="001C19A4" w:rsidRDefault="00FA620F" w:rsidP="00F315CA">
            <w:pPr>
              <w:jc w:val="center"/>
              <w:rPr>
                <w:rFonts w:ascii="TH Niramit AS" w:hAnsi="TH Niramit AS" w:cs="TH Niramit AS"/>
                <w:sz w:val="32"/>
                <w:szCs w:val="32"/>
              </w:rPr>
            </w:pPr>
          </w:p>
        </w:tc>
        <w:tc>
          <w:tcPr>
            <w:tcW w:w="199" w:type="pct"/>
          </w:tcPr>
          <w:p w14:paraId="62E9692A" w14:textId="77777777" w:rsidR="00FA620F" w:rsidRPr="001C19A4" w:rsidRDefault="00FA620F" w:rsidP="00F315CA">
            <w:pPr>
              <w:jc w:val="center"/>
              <w:rPr>
                <w:rFonts w:ascii="TH Niramit AS" w:hAnsi="TH Niramit AS" w:cs="TH Niramit AS"/>
                <w:sz w:val="32"/>
                <w:szCs w:val="32"/>
              </w:rPr>
            </w:pPr>
          </w:p>
        </w:tc>
      </w:tr>
      <w:tr w:rsidR="00FA620F" w:rsidRPr="001C19A4" w14:paraId="6A1AD821" w14:textId="77777777" w:rsidTr="00F315CA">
        <w:tc>
          <w:tcPr>
            <w:tcW w:w="482" w:type="pct"/>
          </w:tcPr>
          <w:p w14:paraId="1F05C7D2" w14:textId="77777777" w:rsidR="00FA620F" w:rsidRPr="001C19A4" w:rsidRDefault="00FA620F" w:rsidP="00F315CA">
            <w:pPr>
              <w:jc w:val="center"/>
              <w:rPr>
                <w:rFonts w:ascii="TH Niramit AS" w:hAnsi="TH Niramit AS" w:cs="TH Niramit AS"/>
                <w:sz w:val="32"/>
                <w:szCs w:val="32"/>
              </w:rPr>
            </w:pPr>
            <w:r w:rsidRPr="001C19A4">
              <w:rPr>
                <w:rFonts w:ascii="TH Niramit AS" w:hAnsi="TH Niramit AS" w:cs="TH Niramit AS"/>
                <w:sz w:val="32"/>
                <w:szCs w:val="32"/>
              </w:rPr>
              <w:t>1.2</w:t>
            </w:r>
          </w:p>
        </w:tc>
        <w:tc>
          <w:tcPr>
            <w:tcW w:w="3132" w:type="pct"/>
          </w:tcPr>
          <w:p w14:paraId="3BCF8334" w14:textId="77777777" w:rsidR="00FA620F" w:rsidRPr="001C19A4" w:rsidRDefault="00FA620F" w:rsidP="00F315CA">
            <w:pPr>
              <w:rPr>
                <w:rFonts w:ascii="TH Niramit AS" w:hAnsi="TH Niramit AS" w:cs="TH Niramit AS"/>
                <w:sz w:val="32"/>
                <w:szCs w:val="32"/>
              </w:rPr>
            </w:pPr>
            <w:r w:rsidRPr="001C19A4">
              <w:rPr>
                <w:rFonts w:ascii="TH Niramit AS" w:hAnsi="TH Niramit AS" w:cs="TH Niramit AS"/>
                <w:sz w:val="32"/>
                <w:szCs w:val="32"/>
              </w:rPr>
              <w:t xml:space="preserve">The </w:t>
            </w:r>
            <w:proofErr w:type="spellStart"/>
            <w:r w:rsidRPr="001C19A4">
              <w:rPr>
                <w:rFonts w:ascii="TH Niramit AS" w:hAnsi="TH Niramit AS" w:cs="TH Niramit AS"/>
                <w:sz w:val="32"/>
                <w:szCs w:val="32"/>
              </w:rPr>
              <w:t>programme</w:t>
            </w:r>
            <w:proofErr w:type="spellEnd"/>
            <w:r w:rsidRPr="001C19A4">
              <w:rPr>
                <w:rFonts w:ascii="TH Niramit AS" w:hAnsi="TH Niramit AS" w:cs="TH Niramit AS"/>
                <w:sz w:val="32"/>
                <w:szCs w:val="32"/>
              </w:rPr>
              <w:t xml:space="preserve"> to show that the expected learning outcomes for all courses are appropriately formulated and are aligned to the expected learning outcomes of the </w:t>
            </w:r>
            <w:proofErr w:type="spellStart"/>
            <w:r w:rsidRPr="001C19A4">
              <w:rPr>
                <w:rFonts w:ascii="TH Niramit AS" w:hAnsi="TH Niramit AS" w:cs="TH Niramit AS"/>
                <w:sz w:val="32"/>
                <w:szCs w:val="32"/>
              </w:rPr>
              <w:t>programme</w:t>
            </w:r>
            <w:proofErr w:type="spellEnd"/>
          </w:p>
        </w:tc>
        <w:tc>
          <w:tcPr>
            <w:tcW w:w="198" w:type="pct"/>
          </w:tcPr>
          <w:p w14:paraId="22E93969" w14:textId="77777777" w:rsidR="00FA620F" w:rsidRPr="001C19A4" w:rsidRDefault="00FA620F" w:rsidP="00F315CA">
            <w:pPr>
              <w:jc w:val="center"/>
              <w:rPr>
                <w:rFonts w:ascii="TH Niramit AS" w:hAnsi="TH Niramit AS" w:cs="TH Niramit AS"/>
                <w:sz w:val="32"/>
                <w:szCs w:val="32"/>
              </w:rPr>
            </w:pPr>
          </w:p>
        </w:tc>
        <w:tc>
          <w:tcPr>
            <w:tcW w:w="198" w:type="pct"/>
          </w:tcPr>
          <w:p w14:paraId="684C2A9D" w14:textId="77777777" w:rsidR="00FA620F" w:rsidRPr="001C19A4" w:rsidRDefault="00FA620F" w:rsidP="00F315CA">
            <w:pPr>
              <w:jc w:val="center"/>
              <w:rPr>
                <w:rFonts w:ascii="TH Niramit AS" w:hAnsi="TH Niramit AS" w:cs="TH Niramit AS"/>
                <w:sz w:val="32"/>
                <w:szCs w:val="32"/>
              </w:rPr>
            </w:pPr>
          </w:p>
        </w:tc>
        <w:tc>
          <w:tcPr>
            <w:tcW w:w="198" w:type="pct"/>
          </w:tcPr>
          <w:p w14:paraId="4D0BAF16" w14:textId="77777777" w:rsidR="00FA620F" w:rsidRPr="001C19A4" w:rsidRDefault="00FA620F" w:rsidP="00F315CA">
            <w:pPr>
              <w:jc w:val="center"/>
              <w:rPr>
                <w:rFonts w:ascii="TH Niramit AS" w:hAnsi="TH Niramit AS" w:cs="TH Niramit AS"/>
                <w:sz w:val="32"/>
                <w:szCs w:val="32"/>
              </w:rPr>
            </w:pPr>
            <w:r w:rsidRPr="001C19A4">
              <w:rPr>
                <w:rFonts w:ascii="TH Niramit AS" w:hAnsi="TH Niramit AS" w:cs="TH Niramit AS" w:hint="cs"/>
                <w:sz w:val="32"/>
                <w:szCs w:val="32"/>
                <w:cs/>
              </w:rPr>
              <w:t>/</w:t>
            </w:r>
          </w:p>
        </w:tc>
        <w:tc>
          <w:tcPr>
            <w:tcW w:w="198" w:type="pct"/>
          </w:tcPr>
          <w:p w14:paraId="5448C7F7" w14:textId="77777777" w:rsidR="00FA620F" w:rsidRPr="001C19A4" w:rsidRDefault="00FA620F" w:rsidP="00F315CA">
            <w:pPr>
              <w:jc w:val="center"/>
              <w:rPr>
                <w:rFonts w:ascii="TH Niramit AS" w:hAnsi="TH Niramit AS" w:cs="TH Niramit AS"/>
                <w:sz w:val="32"/>
                <w:szCs w:val="32"/>
              </w:rPr>
            </w:pPr>
          </w:p>
        </w:tc>
        <w:tc>
          <w:tcPr>
            <w:tcW w:w="198" w:type="pct"/>
          </w:tcPr>
          <w:p w14:paraId="072C3AEE" w14:textId="77777777" w:rsidR="00FA620F" w:rsidRPr="001C19A4" w:rsidRDefault="00FA620F" w:rsidP="00F315CA">
            <w:pPr>
              <w:jc w:val="center"/>
              <w:rPr>
                <w:rFonts w:ascii="TH Niramit AS" w:hAnsi="TH Niramit AS" w:cs="TH Niramit AS"/>
                <w:sz w:val="32"/>
                <w:szCs w:val="32"/>
              </w:rPr>
            </w:pPr>
          </w:p>
        </w:tc>
        <w:tc>
          <w:tcPr>
            <w:tcW w:w="198" w:type="pct"/>
          </w:tcPr>
          <w:p w14:paraId="46DD7B07" w14:textId="77777777" w:rsidR="00FA620F" w:rsidRPr="001C19A4" w:rsidRDefault="00FA620F" w:rsidP="00F315CA">
            <w:pPr>
              <w:jc w:val="center"/>
              <w:rPr>
                <w:rFonts w:ascii="TH Niramit AS" w:hAnsi="TH Niramit AS" w:cs="TH Niramit AS"/>
                <w:sz w:val="32"/>
                <w:szCs w:val="32"/>
              </w:rPr>
            </w:pPr>
          </w:p>
        </w:tc>
        <w:tc>
          <w:tcPr>
            <w:tcW w:w="199" w:type="pct"/>
          </w:tcPr>
          <w:p w14:paraId="39C588B8" w14:textId="77777777" w:rsidR="00FA620F" w:rsidRPr="001C19A4" w:rsidRDefault="00FA620F" w:rsidP="00F315CA">
            <w:pPr>
              <w:jc w:val="center"/>
              <w:rPr>
                <w:rFonts w:ascii="TH Niramit AS" w:hAnsi="TH Niramit AS" w:cs="TH Niramit AS"/>
                <w:sz w:val="32"/>
                <w:szCs w:val="32"/>
              </w:rPr>
            </w:pPr>
          </w:p>
        </w:tc>
      </w:tr>
      <w:tr w:rsidR="00FA620F" w:rsidRPr="001C19A4" w14:paraId="0E0EE4CE" w14:textId="77777777" w:rsidTr="00F315CA">
        <w:tc>
          <w:tcPr>
            <w:tcW w:w="482" w:type="pct"/>
          </w:tcPr>
          <w:p w14:paraId="22E2494D" w14:textId="77777777" w:rsidR="00FA620F" w:rsidRPr="001C19A4" w:rsidRDefault="00FA620F" w:rsidP="00F315CA">
            <w:pPr>
              <w:jc w:val="center"/>
              <w:rPr>
                <w:rFonts w:ascii="TH Niramit AS" w:hAnsi="TH Niramit AS" w:cs="TH Niramit AS"/>
                <w:sz w:val="32"/>
                <w:szCs w:val="32"/>
              </w:rPr>
            </w:pPr>
            <w:r w:rsidRPr="001C19A4">
              <w:rPr>
                <w:rFonts w:ascii="TH Niramit AS" w:hAnsi="TH Niramit AS" w:cs="TH Niramit AS"/>
                <w:sz w:val="32"/>
                <w:szCs w:val="32"/>
              </w:rPr>
              <w:t>1.3</w:t>
            </w:r>
          </w:p>
        </w:tc>
        <w:tc>
          <w:tcPr>
            <w:tcW w:w="3132" w:type="pct"/>
          </w:tcPr>
          <w:p w14:paraId="5E22C43F" w14:textId="77777777" w:rsidR="00FA620F" w:rsidRPr="001C19A4" w:rsidRDefault="00FA620F" w:rsidP="00F315CA">
            <w:pPr>
              <w:rPr>
                <w:rFonts w:ascii="TH Niramit AS" w:hAnsi="TH Niramit AS" w:cs="TH Niramit AS"/>
                <w:sz w:val="32"/>
                <w:szCs w:val="32"/>
              </w:rPr>
            </w:pPr>
            <w:r w:rsidRPr="001C19A4">
              <w:rPr>
                <w:rFonts w:ascii="TH Niramit AS" w:hAnsi="TH Niramit AS" w:cs="TH Niramit AS"/>
                <w:sz w:val="32"/>
                <w:szCs w:val="32"/>
              </w:rPr>
              <w:t xml:space="preserve">The </w:t>
            </w:r>
            <w:proofErr w:type="spellStart"/>
            <w:r w:rsidRPr="001C19A4">
              <w:rPr>
                <w:rFonts w:ascii="TH Niramit AS" w:hAnsi="TH Niramit AS" w:cs="TH Niramit AS"/>
                <w:sz w:val="32"/>
                <w:szCs w:val="32"/>
              </w:rPr>
              <w:t>programme</w:t>
            </w:r>
            <w:proofErr w:type="spellEnd"/>
            <w:r w:rsidRPr="001C19A4">
              <w:rPr>
                <w:rFonts w:ascii="TH Niramit AS" w:hAnsi="TH Niramit AS" w:cs="TH Niramit AS"/>
                <w:sz w:val="32"/>
                <w:szCs w:val="32"/>
              </w:rPr>
              <w:t xml:space="preserve"> to show that the expected learning outcomes consist of both generic outcomes (related to written and oral communication, </w:t>
            </w:r>
            <w:proofErr w:type="spellStart"/>
            <w:r w:rsidRPr="001C19A4">
              <w:rPr>
                <w:rFonts w:ascii="TH Niramit AS" w:hAnsi="TH Niramit AS" w:cs="TH Niramit AS"/>
                <w:sz w:val="32"/>
                <w:szCs w:val="32"/>
              </w:rPr>
              <w:t>problemsolving</w:t>
            </w:r>
            <w:proofErr w:type="spellEnd"/>
            <w:r w:rsidRPr="001C19A4">
              <w:rPr>
                <w:rFonts w:ascii="TH Niramit AS" w:hAnsi="TH Niramit AS" w:cs="TH Niramit AS"/>
                <w:sz w:val="32"/>
                <w:szCs w:val="32"/>
              </w:rPr>
              <w:t xml:space="preserve">, information technology, teambuilding skills, </w:t>
            </w:r>
            <w:proofErr w:type="spellStart"/>
            <w:r w:rsidRPr="001C19A4">
              <w:rPr>
                <w:rFonts w:ascii="TH Niramit AS" w:hAnsi="TH Niramit AS" w:cs="TH Niramit AS"/>
                <w:sz w:val="32"/>
                <w:szCs w:val="32"/>
              </w:rPr>
              <w:t>etc</w:t>
            </w:r>
            <w:proofErr w:type="spellEnd"/>
            <w:r w:rsidRPr="001C19A4">
              <w:rPr>
                <w:rFonts w:ascii="TH Niramit AS" w:hAnsi="TH Niramit AS" w:cs="TH Niramit AS"/>
                <w:sz w:val="32"/>
                <w:szCs w:val="32"/>
              </w:rPr>
              <w:t>) and subject specific outcomes (related to knowledge and skills of the study discipline)</w:t>
            </w:r>
          </w:p>
        </w:tc>
        <w:tc>
          <w:tcPr>
            <w:tcW w:w="198" w:type="pct"/>
          </w:tcPr>
          <w:p w14:paraId="76CF8458" w14:textId="77777777" w:rsidR="00FA620F" w:rsidRPr="001C19A4" w:rsidRDefault="00FA620F" w:rsidP="00F315CA">
            <w:pPr>
              <w:jc w:val="center"/>
              <w:rPr>
                <w:rFonts w:ascii="TH Niramit AS" w:hAnsi="TH Niramit AS" w:cs="TH Niramit AS"/>
                <w:sz w:val="32"/>
                <w:szCs w:val="32"/>
              </w:rPr>
            </w:pPr>
          </w:p>
        </w:tc>
        <w:tc>
          <w:tcPr>
            <w:tcW w:w="198" w:type="pct"/>
          </w:tcPr>
          <w:p w14:paraId="12150D8C" w14:textId="77777777" w:rsidR="00FA620F" w:rsidRPr="001C19A4" w:rsidRDefault="00FA620F" w:rsidP="00F315CA">
            <w:pPr>
              <w:jc w:val="center"/>
              <w:rPr>
                <w:rFonts w:ascii="TH Niramit AS" w:hAnsi="TH Niramit AS" w:cs="TH Niramit AS"/>
                <w:sz w:val="32"/>
                <w:szCs w:val="32"/>
              </w:rPr>
            </w:pPr>
          </w:p>
        </w:tc>
        <w:tc>
          <w:tcPr>
            <w:tcW w:w="198" w:type="pct"/>
          </w:tcPr>
          <w:p w14:paraId="4CB564C9" w14:textId="77777777" w:rsidR="00FA620F" w:rsidRPr="001C19A4" w:rsidRDefault="00FA620F" w:rsidP="00F315CA">
            <w:pPr>
              <w:jc w:val="center"/>
              <w:rPr>
                <w:rFonts w:ascii="TH Niramit AS" w:hAnsi="TH Niramit AS" w:cs="TH Niramit AS"/>
                <w:sz w:val="32"/>
                <w:szCs w:val="32"/>
              </w:rPr>
            </w:pPr>
            <w:r w:rsidRPr="001C19A4">
              <w:rPr>
                <w:rFonts w:ascii="TH Niramit AS" w:hAnsi="TH Niramit AS" w:cs="TH Niramit AS" w:hint="cs"/>
                <w:sz w:val="32"/>
                <w:szCs w:val="32"/>
                <w:cs/>
              </w:rPr>
              <w:t>/</w:t>
            </w:r>
          </w:p>
        </w:tc>
        <w:tc>
          <w:tcPr>
            <w:tcW w:w="198" w:type="pct"/>
          </w:tcPr>
          <w:p w14:paraId="65E8644F" w14:textId="77777777" w:rsidR="00FA620F" w:rsidRPr="001C19A4" w:rsidRDefault="00FA620F" w:rsidP="00F315CA">
            <w:pPr>
              <w:jc w:val="center"/>
              <w:rPr>
                <w:rFonts w:ascii="TH Niramit AS" w:hAnsi="TH Niramit AS" w:cs="TH Niramit AS"/>
                <w:sz w:val="32"/>
                <w:szCs w:val="32"/>
              </w:rPr>
            </w:pPr>
          </w:p>
        </w:tc>
        <w:tc>
          <w:tcPr>
            <w:tcW w:w="198" w:type="pct"/>
          </w:tcPr>
          <w:p w14:paraId="1F5D1D1E" w14:textId="77777777" w:rsidR="00FA620F" w:rsidRPr="001C19A4" w:rsidRDefault="00FA620F" w:rsidP="00F315CA">
            <w:pPr>
              <w:jc w:val="center"/>
              <w:rPr>
                <w:rFonts w:ascii="TH Niramit AS" w:hAnsi="TH Niramit AS" w:cs="TH Niramit AS"/>
                <w:sz w:val="32"/>
                <w:szCs w:val="32"/>
              </w:rPr>
            </w:pPr>
          </w:p>
        </w:tc>
        <w:tc>
          <w:tcPr>
            <w:tcW w:w="198" w:type="pct"/>
          </w:tcPr>
          <w:p w14:paraId="5232C963" w14:textId="77777777" w:rsidR="00FA620F" w:rsidRPr="001C19A4" w:rsidRDefault="00FA620F" w:rsidP="00F315CA">
            <w:pPr>
              <w:jc w:val="center"/>
              <w:rPr>
                <w:rFonts w:ascii="TH Niramit AS" w:hAnsi="TH Niramit AS" w:cs="TH Niramit AS"/>
                <w:sz w:val="32"/>
                <w:szCs w:val="32"/>
              </w:rPr>
            </w:pPr>
          </w:p>
        </w:tc>
        <w:tc>
          <w:tcPr>
            <w:tcW w:w="199" w:type="pct"/>
          </w:tcPr>
          <w:p w14:paraId="0164AB5E" w14:textId="77777777" w:rsidR="00FA620F" w:rsidRPr="001C19A4" w:rsidRDefault="00FA620F" w:rsidP="00F315CA">
            <w:pPr>
              <w:jc w:val="center"/>
              <w:rPr>
                <w:rFonts w:ascii="TH Niramit AS" w:hAnsi="TH Niramit AS" w:cs="TH Niramit AS"/>
                <w:sz w:val="32"/>
                <w:szCs w:val="32"/>
              </w:rPr>
            </w:pPr>
          </w:p>
        </w:tc>
      </w:tr>
      <w:tr w:rsidR="00FA620F" w:rsidRPr="001C19A4" w14:paraId="78917993" w14:textId="77777777" w:rsidTr="00F315CA">
        <w:tc>
          <w:tcPr>
            <w:tcW w:w="482" w:type="pct"/>
          </w:tcPr>
          <w:p w14:paraId="6C6C7A64" w14:textId="77777777" w:rsidR="00FA620F" w:rsidRPr="001C19A4" w:rsidRDefault="00FA620F" w:rsidP="00F315CA">
            <w:pPr>
              <w:jc w:val="center"/>
              <w:rPr>
                <w:rFonts w:ascii="TH Niramit AS" w:hAnsi="TH Niramit AS" w:cs="TH Niramit AS"/>
                <w:sz w:val="32"/>
                <w:szCs w:val="32"/>
              </w:rPr>
            </w:pPr>
            <w:r w:rsidRPr="001C19A4">
              <w:rPr>
                <w:rFonts w:ascii="TH Niramit AS" w:hAnsi="TH Niramit AS" w:cs="TH Niramit AS"/>
                <w:sz w:val="32"/>
                <w:szCs w:val="32"/>
              </w:rPr>
              <w:t>1.4</w:t>
            </w:r>
          </w:p>
        </w:tc>
        <w:tc>
          <w:tcPr>
            <w:tcW w:w="3132" w:type="pct"/>
          </w:tcPr>
          <w:p w14:paraId="18A04594" w14:textId="77777777" w:rsidR="00FA620F" w:rsidRPr="001C19A4" w:rsidRDefault="00FA620F" w:rsidP="00F315CA">
            <w:pPr>
              <w:rPr>
                <w:rFonts w:ascii="TH Niramit AS" w:hAnsi="TH Niramit AS" w:cs="TH Niramit AS"/>
                <w:sz w:val="32"/>
                <w:szCs w:val="32"/>
              </w:rPr>
            </w:pPr>
            <w:r w:rsidRPr="001C19A4">
              <w:rPr>
                <w:rFonts w:ascii="TH Niramit AS" w:hAnsi="TH Niramit AS" w:cs="TH Niramit AS"/>
                <w:sz w:val="32"/>
                <w:szCs w:val="32"/>
              </w:rPr>
              <w:t xml:space="preserve">The </w:t>
            </w:r>
            <w:proofErr w:type="spellStart"/>
            <w:r w:rsidRPr="001C19A4">
              <w:rPr>
                <w:rFonts w:ascii="TH Niramit AS" w:hAnsi="TH Niramit AS" w:cs="TH Niramit AS"/>
                <w:sz w:val="32"/>
                <w:szCs w:val="32"/>
              </w:rPr>
              <w:t>programme</w:t>
            </w:r>
            <w:proofErr w:type="spellEnd"/>
            <w:r w:rsidRPr="001C19A4">
              <w:rPr>
                <w:rFonts w:ascii="TH Niramit AS" w:hAnsi="TH Niramit AS" w:cs="TH Niramit AS"/>
                <w:sz w:val="32"/>
                <w:szCs w:val="32"/>
              </w:rPr>
              <w:t xml:space="preserve"> to show that the requirements of the stakeholders, especially the external stakeholders, are gathered, and that these are reflected in the expected learning outcomes</w:t>
            </w:r>
          </w:p>
        </w:tc>
        <w:tc>
          <w:tcPr>
            <w:tcW w:w="198" w:type="pct"/>
          </w:tcPr>
          <w:p w14:paraId="579A0892" w14:textId="77777777" w:rsidR="00FA620F" w:rsidRPr="001C19A4" w:rsidRDefault="00FA620F" w:rsidP="00F315CA">
            <w:pPr>
              <w:jc w:val="center"/>
              <w:rPr>
                <w:rFonts w:ascii="TH Niramit AS" w:hAnsi="TH Niramit AS" w:cs="TH Niramit AS"/>
                <w:sz w:val="32"/>
                <w:szCs w:val="32"/>
              </w:rPr>
            </w:pPr>
          </w:p>
        </w:tc>
        <w:tc>
          <w:tcPr>
            <w:tcW w:w="198" w:type="pct"/>
          </w:tcPr>
          <w:p w14:paraId="4B479FA8" w14:textId="77777777" w:rsidR="00FA620F" w:rsidRPr="001C19A4" w:rsidRDefault="00FA620F" w:rsidP="00F315CA">
            <w:pPr>
              <w:jc w:val="center"/>
              <w:rPr>
                <w:rFonts w:ascii="TH Niramit AS" w:hAnsi="TH Niramit AS" w:cs="TH Niramit AS"/>
                <w:sz w:val="32"/>
                <w:szCs w:val="32"/>
              </w:rPr>
            </w:pPr>
          </w:p>
        </w:tc>
        <w:tc>
          <w:tcPr>
            <w:tcW w:w="198" w:type="pct"/>
          </w:tcPr>
          <w:p w14:paraId="15C4C8F9" w14:textId="77777777" w:rsidR="00FA620F" w:rsidRPr="001C19A4" w:rsidRDefault="00FA620F" w:rsidP="00F315CA">
            <w:pPr>
              <w:jc w:val="center"/>
              <w:rPr>
                <w:rFonts w:ascii="TH Niramit AS" w:hAnsi="TH Niramit AS" w:cs="TH Niramit AS"/>
                <w:sz w:val="32"/>
                <w:szCs w:val="32"/>
              </w:rPr>
            </w:pPr>
            <w:r w:rsidRPr="001C19A4">
              <w:rPr>
                <w:rFonts w:ascii="TH Niramit AS" w:hAnsi="TH Niramit AS" w:cs="TH Niramit AS" w:hint="cs"/>
                <w:sz w:val="32"/>
                <w:szCs w:val="32"/>
                <w:cs/>
              </w:rPr>
              <w:t>/</w:t>
            </w:r>
          </w:p>
        </w:tc>
        <w:tc>
          <w:tcPr>
            <w:tcW w:w="198" w:type="pct"/>
          </w:tcPr>
          <w:p w14:paraId="395EC33C" w14:textId="77777777" w:rsidR="00FA620F" w:rsidRPr="001C19A4" w:rsidRDefault="00FA620F" w:rsidP="00F315CA">
            <w:pPr>
              <w:jc w:val="center"/>
              <w:rPr>
                <w:rFonts w:ascii="TH Niramit AS" w:hAnsi="TH Niramit AS" w:cs="TH Niramit AS"/>
                <w:sz w:val="32"/>
                <w:szCs w:val="32"/>
              </w:rPr>
            </w:pPr>
          </w:p>
        </w:tc>
        <w:tc>
          <w:tcPr>
            <w:tcW w:w="198" w:type="pct"/>
          </w:tcPr>
          <w:p w14:paraId="0374B948" w14:textId="77777777" w:rsidR="00FA620F" w:rsidRPr="001C19A4" w:rsidRDefault="00FA620F" w:rsidP="00F315CA">
            <w:pPr>
              <w:jc w:val="center"/>
              <w:rPr>
                <w:rFonts w:ascii="TH Niramit AS" w:hAnsi="TH Niramit AS" w:cs="TH Niramit AS"/>
                <w:sz w:val="32"/>
                <w:szCs w:val="32"/>
              </w:rPr>
            </w:pPr>
          </w:p>
        </w:tc>
        <w:tc>
          <w:tcPr>
            <w:tcW w:w="198" w:type="pct"/>
          </w:tcPr>
          <w:p w14:paraId="2FF4A286" w14:textId="77777777" w:rsidR="00FA620F" w:rsidRPr="001C19A4" w:rsidRDefault="00FA620F" w:rsidP="00F315CA">
            <w:pPr>
              <w:jc w:val="center"/>
              <w:rPr>
                <w:rFonts w:ascii="TH Niramit AS" w:hAnsi="TH Niramit AS" w:cs="TH Niramit AS"/>
                <w:sz w:val="32"/>
                <w:szCs w:val="32"/>
              </w:rPr>
            </w:pPr>
          </w:p>
        </w:tc>
        <w:tc>
          <w:tcPr>
            <w:tcW w:w="199" w:type="pct"/>
          </w:tcPr>
          <w:p w14:paraId="570BBE54" w14:textId="77777777" w:rsidR="00FA620F" w:rsidRPr="001C19A4" w:rsidRDefault="00FA620F" w:rsidP="00F315CA">
            <w:pPr>
              <w:jc w:val="center"/>
              <w:rPr>
                <w:rFonts w:ascii="TH Niramit AS" w:hAnsi="TH Niramit AS" w:cs="TH Niramit AS"/>
                <w:sz w:val="32"/>
                <w:szCs w:val="32"/>
              </w:rPr>
            </w:pPr>
          </w:p>
        </w:tc>
      </w:tr>
      <w:tr w:rsidR="00FA620F" w:rsidRPr="001C19A4" w14:paraId="2E1ACD81" w14:textId="77777777" w:rsidTr="00F315CA">
        <w:tc>
          <w:tcPr>
            <w:tcW w:w="482" w:type="pct"/>
          </w:tcPr>
          <w:p w14:paraId="7FF1ED2A" w14:textId="77777777" w:rsidR="00FA620F" w:rsidRPr="001C19A4" w:rsidRDefault="00FA620F" w:rsidP="00F315CA">
            <w:pPr>
              <w:jc w:val="center"/>
              <w:rPr>
                <w:rFonts w:ascii="TH Niramit AS" w:hAnsi="TH Niramit AS" w:cs="TH Niramit AS"/>
                <w:sz w:val="32"/>
                <w:szCs w:val="32"/>
              </w:rPr>
            </w:pPr>
            <w:r w:rsidRPr="001C19A4">
              <w:rPr>
                <w:rFonts w:ascii="TH Niramit AS" w:hAnsi="TH Niramit AS" w:cs="TH Niramit AS"/>
                <w:sz w:val="32"/>
                <w:szCs w:val="32"/>
              </w:rPr>
              <w:t>1.5</w:t>
            </w:r>
          </w:p>
        </w:tc>
        <w:tc>
          <w:tcPr>
            <w:tcW w:w="3132" w:type="pct"/>
          </w:tcPr>
          <w:p w14:paraId="7F2472B1" w14:textId="77777777" w:rsidR="00FA620F" w:rsidRPr="001C19A4" w:rsidRDefault="00FA620F" w:rsidP="00F315CA">
            <w:pPr>
              <w:rPr>
                <w:rFonts w:ascii="TH Niramit AS" w:hAnsi="TH Niramit AS" w:cs="TH Niramit AS"/>
                <w:sz w:val="32"/>
                <w:szCs w:val="32"/>
              </w:rPr>
            </w:pPr>
            <w:r w:rsidRPr="001C19A4">
              <w:rPr>
                <w:rFonts w:ascii="TH Niramit AS" w:hAnsi="TH Niramit AS" w:cs="TH Niramit AS"/>
                <w:sz w:val="32"/>
                <w:szCs w:val="32"/>
              </w:rPr>
              <w:t xml:space="preserve">The </w:t>
            </w:r>
            <w:proofErr w:type="spellStart"/>
            <w:r w:rsidRPr="001C19A4">
              <w:rPr>
                <w:rFonts w:ascii="TH Niramit AS" w:hAnsi="TH Niramit AS" w:cs="TH Niramit AS"/>
                <w:sz w:val="32"/>
                <w:szCs w:val="32"/>
              </w:rPr>
              <w:t>programme</w:t>
            </w:r>
            <w:proofErr w:type="spellEnd"/>
            <w:r w:rsidRPr="001C19A4">
              <w:rPr>
                <w:rFonts w:ascii="TH Niramit AS" w:hAnsi="TH Niramit AS" w:cs="TH Niramit AS"/>
                <w:sz w:val="32"/>
                <w:szCs w:val="32"/>
              </w:rPr>
              <w:t xml:space="preserve"> to show that the expected learning outcomes are achieved by the students by the time they graduate</w:t>
            </w:r>
          </w:p>
        </w:tc>
        <w:tc>
          <w:tcPr>
            <w:tcW w:w="198" w:type="pct"/>
            <w:tcBorders>
              <w:bottom w:val="single" w:sz="4" w:space="0" w:color="auto"/>
            </w:tcBorders>
          </w:tcPr>
          <w:p w14:paraId="3450FC0B" w14:textId="77777777" w:rsidR="00FA620F" w:rsidRPr="001C19A4" w:rsidRDefault="00FA620F" w:rsidP="00F315CA">
            <w:pPr>
              <w:jc w:val="center"/>
              <w:rPr>
                <w:rFonts w:ascii="TH Niramit AS" w:hAnsi="TH Niramit AS" w:cs="TH Niramit AS"/>
                <w:sz w:val="32"/>
                <w:szCs w:val="32"/>
              </w:rPr>
            </w:pPr>
          </w:p>
        </w:tc>
        <w:tc>
          <w:tcPr>
            <w:tcW w:w="198" w:type="pct"/>
            <w:tcBorders>
              <w:bottom w:val="single" w:sz="4" w:space="0" w:color="auto"/>
            </w:tcBorders>
          </w:tcPr>
          <w:p w14:paraId="21E202B2" w14:textId="77777777" w:rsidR="00FA620F" w:rsidRPr="001C19A4" w:rsidRDefault="00FA620F" w:rsidP="00F315CA">
            <w:pPr>
              <w:jc w:val="center"/>
              <w:rPr>
                <w:rFonts w:ascii="TH Niramit AS" w:hAnsi="TH Niramit AS" w:cs="TH Niramit AS"/>
                <w:sz w:val="32"/>
                <w:szCs w:val="32"/>
              </w:rPr>
            </w:pPr>
          </w:p>
        </w:tc>
        <w:tc>
          <w:tcPr>
            <w:tcW w:w="198" w:type="pct"/>
            <w:tcBorders>
              <w:bottom w:val="single" w:sz="4" w:space="0" w:color="auto"/>
            </w:tcBorders>
          </w:tcPr>
          <w:p w14:paraId="768E3230" w14:textId="77777777" w:rsidR="00FA620F" w:rsidRPr="001C19A4" w:rsidRDefault="00FA620F" w:rsidP="00F315CA">
            <w:pPr>
              <w:jc w:val="center"/>
              <w:rPr>
                <w:rFonts w:ascii="TH Niramit AS" w:hAnsi="TH Niramit AS" w:cs="TH Niramit AS"/>
                <w:sz w:val="32"/>
                <w:szCs w:val="32"/>
              </w:rPr>
            </w:pPr>
            <w:r w:rsidRPr="001C19A4">
              <w:rPr>
                <w:rFonts w:ascii="TH Niramit AS" w:hAnsi="TH Niramit AS" w:cs="TH Niramit AS" w:hint="cs"/>
                <w:sz w:val="32"/>
                <w:szCs w:val="32"/>
                <w:cs/>
              </w:rPr>
              <w:t>/</w:t>
            </w:r>
          </w:p>
        </w:tc>
        <w:tc>
          <w:tcPr>
            <w:tcW w:w="198" w:type="pct"/>
            <w:tcBorders>
              <w:bottom w:val="single" w:sz="4" w:space="0" w:color="auto"/>
            </w:tcBorders>
          </w:tcPr>
          <w:p w14:paraId="48285F3C" w14:textId="77777777" w:rsidR="00FA620F" w:rsidRPr="001C19A4" w:rsidRDefault="00FA620F" w:rsidP="00F315CA">
            <w:pPr>
              <w:jc w:val="center"/>
              <w:rPr>
                <w:rFonts w:ascii="TH Niramit AS" w:hAnsi="TH Niramit AS" w:cs="TH Niramit AS"/>
                <w:sz w:val="32"/>
                <w:szCs w:val="32"/>
              </w:rPr>
            </w:pPr>
          </w:p>
        </w:tc>
        <w:tc>
          <w:tcPr>
            <w:tcW w:w="198" w:type="pct"/>
            <w:tcBorders>
              <w:bottom w:val="single" w:sz="4" w:space="0" w:color="auto"/>
            </w:tcBorders>
          </w:tcPr>
          <w:p w14:paraId="4FDA6E1E" w14:textId="77777777" w:rsidR="00FA620F" w:rsidRPr="001C19A4" w:rsidRDefault="00FA620F" w:rsidP="00F315CA">
            <w:pPr>
              <w:jc w:val="center"/>
              <w:rPr>
                <w:rFonts w:ascii="TH Niramit AS" w:hAnsi="TH Niramit AS" w:cs="TH Niramit AS"/>
                <w:sz w:val="32"/>
                <w:szCs w:val="32"/>
              </w:rPr>
            </w:pPr>
          </w:p>
        </w:tc>
        <w:tc>
          <w:tcPr>
            <w:tcW w:w="198" w:type="pct"/>
            <w:tcBorders>
              <w:bottom w:val="single" w:sz="4" w:space="0" w:color="auto"/>
            </w:tcBorders>
          </w:tcPr>
          <w:p w14:paraId="09BF4F44" w14:textId="77777777" w:rsidR="00FA620F" w:rsidRPr="001C19A4" w:rsidRDefault="00FA620F" w:rsidP="00F315CA">
            <w:pPr>
              <w:jc w:val="center"/>
              <w:rPr>
                <w:rFonts w:ascii="TH Niramit AS" w:hAnsi="TH Niramit AS" w:cs="TH Niramit AS"/>
                <w:sz w:val="32"/>
                <w:szCs w:val="32"/>
              </w:rPr>
            </w:pPr>
          </w:p>
        </w:tc>
        <w:tc>
          <w:tcPr>
            <w:tcW w:w="199" w:type="pct"/>
            <w:tcBorders>
              <w:bottom w:val="single" w:sz="4" w:space="0" w:color="auto"/>
            </w:tcBorders>
          </w:tcPr>
          <w:p w14:paraId="0B50996E" w14:textId="77777777" w:rsidR="00FA620F" w:rsidRPr="001C19A4" w:rsidRDefault="00FA620F" w:rsidP="00F315CA">
            <w:pPr>
              <w:jc w:val="center"/>
              <w:rPr>
                <w:rFonts w:ascii="TH Niramit AS" w:hAnsi="TH Niramit AS" w:cs="TH Niramit AS"/>
                <w:sz w:val="32"/>
                <w:szCs w:val="32"/>
              </w:rPr>
            </w:pPr>
          </w:p>
        </w:tc>
      </w:tr>
      <w:tr w:rsidR="00FA620F" w:rsidRPr="001C19A4" w14:paraId="6E7A15E2" w14:textId="77777777" w:rsidTr="00F315CA">
        <w:tc>
          <w:tcPr>
            <w:tcW w:w="482" w:type="pct"/>
            <w:shd w:val="clear" w:color="auto" w:fill="E2EFD9" w:themeFill="accent6" w:themeFillTint="33"/>
          </w:tcPr>
          <w:p w14:paraId="554A9EB6" w14:textId="77777777" w:rsidR="00FA620F" w:rsidRPr="001C19A4" w:rsidRDefault="00FA620F" w:rsidP="00F315CA">
            <w:pPr>
              <w:jc w:val="center"/>
              <w:rPr>
                <w:rFonts w:ascii="TH Niramit AS" w:hAnsi="TH Niramit AS" w:cs="TH Niramit AS"/>
                <w:b/>
                <w:bCs/>
                <w:sz w:val="32"/>
                <w:szCs w:val="32"/>
              </w:rPr>
            </w:pPr>
            <w:r w:rsidRPr="001C19A4">
              <w:rPr>
                <w:rFonts w:ascii="TH Niramit AS" w:hAnsi="TH Niramit AS" w:cs="TH Niramit AS"/>
                <w:b/>
                <w:bCs/>
                <w:sz w:val="32"/>
                <w:szCs w:val="32"/>
              </w:rPr>
              <w:t>2</w:t>
            </w:r>
          </w:p>
        </w:tc>
        <w:tc>
          <w:tcPr>
            <w:tcW w:w="3132" w:type="pct"/>
            <w:shd w:val="clear" w:color="auto" w:fill="E2EFD9" w:themeFill="accent6" w:themeFillTint="33"/>
          </w:tcPr>
          <w:p w14:paraId="2AB78595" w14:textId="77777777" w:rsidR="00FA620F" w:rsidRPr="001C19A4" w:rsidRDefault="00FA620F" w:rsidP="00F315CA">
            <w:pPr>
              <w:rPr>
                <w:rFonts w:ascii="TH Niramit AS" w:hAnsi="TH Niramit AS" w:cs="TH Niramit AS"/>
                <w:b/>
                <w:bCs/>
                <w:sz w:val="32"/>
                <w:szCs w:val="32"/>
              </w:rPr>
            </w:pPr>
            <w:proofErr w:type="spellStart"/>
            <w:r w:rsidRPr="001C19A4">
              <w:rPr>
                <w:rFonts w:ascii="TH Niramit AS" w:hAnsi="TH Niramit AS" w:cs="TH Niramit AS"/>
                <w:b/>
                <w:bCs/>
                <w:sz w:val="32"/>
                <w:szCs w:val="32"/>
              </w:rPr>
              <w:t>Programme</w:t>
            </w:r>
            <w:proofErr w:type="spellEnd"/>
            <w:r w:rsidRPr="001C19A4">
              <w:rPr>
                <w:rFonts w:ascii="TH Niramit AS" w:hAnsi="TH Niramit AS" w:cs="TH Niramit AS"/>
                <w:b/>
                <w:bCs/>
                <w:sz w:val="32"/>
                <w:szCs w:val="32"/>
              </w:rPr>
              <w:t xml:space="preserve"> Structure and Content</w:t>
            </w:r>
          </w:p>
        </w:tc>
        <w:tc>
          <w:tcPr>
            <w:tcW w:w="198" w:type="pct"/>
            <w:tcBorders>
              <w:right w:val="nil"/>
            </w:tcBorders>
            <w:shd w:val="clear" w:color="auto" w:fill="E2EFD9" w:themeFill="accent6" w:themeFillTint="33"/>
          </w:tcPr>
          <w:p w14:paraId="5D8C7A52" w14:textId="77777777" w:rsidR="00FA620F" w:rsidRPr="001C19A4" w:rsidRDefault="00FA620F" w:rsidP="00F315CA">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713D89C8" w14:textId="77777777" w:rsidR="00FA620F" w:rsidRPr="001C19A4" w:rsidRDefault="00FA620F" w:rsidP="00F315CA">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60DBB05F" w14:textId="77777777" w:rsidR="00FA620F" w:rsidRPr="001C19A4" w:rsidRDefault="00FA620F" w:rsidP="00F315CA">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670A09F2" w14:textId="01784ACD" w:rsidR="00FA620F" w:rsidRPr="001C19A4" w:rsidRDefault="005D76BC" w:rsidP="00F315CA">
            <w:pPr>
              <w:jc w:val="center"/>
              <w:rPr>
                <w:rFonts w:ascii="TH Niramit AS" w:hAnsi="TH Niramit AS" w:cs="TH Niramit AS"/>
                <w:b/>
                <w:bCs/>
                <w:sz w:val="32"/>
                <w:szCs w:val="32"/>
              </w:rPr>
            </w:pPr>
            <w:r>
              <w:rPr>
                <w:rFonts w:ascii="TH Niramit AS" w:hAnsi="TH Niramit AS" w:cs="TH Niramit AS" w:hint="cs"/>
                <w:b/>
                <w:bCs/>
                <w:sz w:val="32"/>
                <w:szCs w:val="32"/>
                <w:cs/>
              </w:rPr>
              <w:t>3</w:t>
            </w:r>
          </w:p>
        </w:tc>
        <w:tc>
          <w:tcPr>
            <w:tcW w:w="198" w:type="pct"/>
            <w:tcBorders>
              <w:left w:val="nil"/>
              <w:right w:val="nil"/>
            </w:tcBorders>
            <w:shd w:val="clear" w:color="auto" w:fill="E2EFD9" w:themeFill="accent6" w:themeFillTint="33"/>
          </w:tcPr>
          <w:p w14:paraId="072C762A" w14:textId="77777777" w:rsidR="00FA620F" w:rsidRPr="001C19A4" w:rsidRDefault="00FA620F" w:rsidP="00F315CA">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4FBDD64A" w14:textId="77777777" w:rsidR="00FA620F" w:rsidRPr="001C19A4" w:rsidRDefault="00FA620F" w:rsidP="00F315CA">
            <w:pPr>
              <w:jc w:val="center"/>
              <w:rPr>
                <w:rFonts w:ascii="TH Niramit AS" w:hAnsi="TH Niramit AS" w:cs="TH Niramit AS"/>
                <w:b/>
                <w:bCs/>
                <w:sz w:val="32"/>
                <w:szCs w:val="32"/>
              </w:rPr>
            </w:pPr>
          </w:p>
        </w:tc>
        <w:tc>
          <w:tcPr>
            <w:tcW w:w="199" w:type="pct"/>
            <w:tcBorders>
              <w:left w:val="nil"/>
            </w:tcBorders>
            <w:shd w:val="clear" w:color="auto" w:fill="E2EFD9" w:themeFill="accent6" w:themeFillTint="33"/>
          </w:tcPr>
          <w:p w14:paraId="40D2B517" w14:textId="77777777" w:rsidR="00FA620F" w:rsidRPr="001C19A4" w:rsidRDefault="00FA620F" w:rsidP="00F315CA">
            <w:pPr>
              <w:jc w:val="center"/>
              <w:rPr>
                <w:rFonts w:ascii="TH Niramit AS" w:hAnsi="TH Niramit AS" w:cs="TH Niramit AS"/>
                <w:b/>
                <w:bCs/>
                <w:sz w:val="32"/>
                <w:szCs w:val="32"/>
              </w:rPr>
            </w:pPr>
          </w:p>
        </w:tc>
      </w:tr>
      <w:tr w:rsidR="00FA620F" w:rsidRPr="001C19A4" w14:paraId="08834343" w14:textId="77777777" w:rsidTr="00F315CA">
        <w:tc>
          <w:tcPr>
            <w:tcW w:w="482" w:type="pct"/>
          </w:tcPr>
          <w:p w14:paraId="5CA679D5" w14:textId="77777777" w:rsidR="00FA620F" w:rsidRPr="001C19A4" w:rsidRDefault="00FA620F" w:rsidP="00F315CA">
            <w:pPr>
              <w:jc w:val="center"/>
              <w:rPr>
                <w:rFonts w:ascii="TH Niramit AS" w:hAnsi="TH Niramit AS" w:cs="TH Niramit AS"/>
                <w:sz w:val="32"/>
                <w:szCs w:val="32"/>
              </w:rPr>
            </w:pPr>
            <w:r w:rsidRPr="001C19A4">
              <w:rPr>
                <w:rFonts w:ascii="TH Niramit AS" w:hAnsi="TH Niramit AS" w:cs="TH Niramit AS"/>
                <w:sz w:val="32"/>
                <w:szCs w:val="32"/>
              </w:rPr>
              <w:t>2.1</w:t>
            </w:r>
          </w:p>
        </w:tc>
        <w:tc>
          <w:tcPr>
            <w:tcW w:w="3132" w:type="pct"/>
          </w:tcPr>
          <w:p w14:paraId="799CCE98" w14:textId="77777777" w:rsidR="00FA620F" w:rsidRPr="001C19A4" w:rsidRDefault="00FA620F" w:rsidP="00F315CA">
            <w:pPr>
              <w:rPr>
                <w:rFonts w:ascii="TH Niramit AS" w:hAnsi="TH Niramit AS" w:cs="TH Niramit AS"/>
                <w:sz w:val="32"/>
                <w:szCs w:val="32"/>
              </w:rPr>
            </w:pPr>
            <w:r w:rsidRPr="001C19A4">
              <w:rPr>
                <w:rFonts w:ascii="TH Niramit AS" w:hAnsi="TH Niramit AS" w:cs="TH Niramit AS"/>
                <w:sz w:val="32"/>
                <w:szCs w:val="32"/>
              </w:rPr>
              <w:t xml:space="preserve">The specifications of the </w:t>
            </w:r>
            <w:proofErr w:type="spellStart"/>
            <w:r w:rsidRPr="001C19A4">
              <w:rPr>
                <w:rFonts w:ascii="TH Niramit AS" w:hAnsi="TH Niramit AS" w:cs="TH Niramit AS"/>
                <w:sz w:val="32"/>
                <w:szCs w:val="32"/>
              </w:rPr>
              <w:t>programme</w:t>
            </w:r>
            <w:proofErr w:type="spellEnd"/>
            <w:r w:rsidRPr="001C19A4">
              <w:rPr>
                <w:rFonts w:ascii="TH Niramit AS" w:hAnsi="TH Niramit AS" w:cs="TH Niramit AS"/>
                <w:sz w:val="32"/>
                <w:szCs w:val="32"/>
              </w:rPr>
              <w:t xml:space="preserve"> and all its courses are shown to be comprehensive, up-to-date, and made available and communicated to all stakeholders</w:t>
            </w:r>
          </w:p>
        </w:tc>
        <w:tc>
          <w:tcPr>
            <w:tcW w:w="198" w:type="pct"/>
          </w:tcPr>
          <w:p w14:paraId="0FAEA4D8" w14:textId="77777777" w:rsidR="00FA620F" w:rsidRPr="001C19A4" w:rsidRDefault="00FA620F" w:rsidP="00F315CA">
            <w:pPr>
              <w:jc w:val="center"/>
              <w:rPr>
                <w:rFonts w:ascii="TH Niramit AS" w:hAnsi="TH Niramit AS" w:cs="TH Niramit AS"/>
                <w:sz w:val="32"/>
                <w:szCs w:val="32"/>
              </w:rPr>
            </w:pPr>
          </w:p>
        </w:tc>
        <w:tc>
          <w:tcPr>
            <w:tcW w:w="198" w:type="pct"/>
          </w:tcPr>
          <w:p w14:paraId="39F69D41" w14:textId="77777777" w:rsidR="00FA620F" w:rsidRPr="001C19A4" w:rsidRDefault="00FA620F" w:rsidP="00F315CA">
            <w:pPr>
              <w:jc w:val="center"/>
              <w:rPr>
                <w:rFonts w:ascii="TH Niramit AS" w:hAnsi="TH Niramit AS" w:cs="TH Niramit AS"/>
                <w:sz w:val="32"/>
                <w:szCs w:val="32"/>
              </w:rPr>
            </w:pPr>
          </w:p>
        </w:tc>
        <w:tc>
          <w:tcPr>
            <w:tcW w:w="198" w:type="pct"/>
          </w:tcPr>
          <w:p w14:paraId="44FB9596" w14:textId="77777777" w:rsidR="00FA620F" w:rsidRPr="001C19A4" w:rsidRDefault="00FA620F" w:rsidP="00F315CA">
            <w:pPr>
              <w:jc w:val="center"/>
              <w:rPr>
                <w:rFonts w:ascii="TH Niramit AS" w:hAnsi="TH Niramit AS" w:cs="TH Niramit AS"/>
                <w:sz w:val="32"/>
                <w:szCs w:val="32"/>
              </w:rPr>
            </w:pPr>
            <w:r w:rsidRPr="001C19A4">
              <w:rPr>
                <w:rFonts w:ascii="TH Niramit AS" w:hAnsi="TH Niramit AS" w:cs="TH Niramit AS" w:hint="cs"/>
                <w:sz w:val="32"/>
                <w:szCs w:val="32"/>
                <w:cs/>
              </w:rPr>
              <w:t>/</w:t>
            </w:r>
          </w:p>
        </w:tc>
        <w:tc>
          <w:tcPr>
            <w:tcW w:w="198" w:type="pct"/>
          </w:tcPr>
          <w:p w14:paraId="02A68692" w14:textId="77777777" w:rsidR="00FA620F" w:rsidRPr="001C19A4" w:rsidRDefault="00FA620F" w:rsidP="00F315CA">
            <w:pPr>
              <w:jc w:val="center"/>
              <w:rPr>
                <w:rFonts w:ascii="TH Niramit AS" w:hAnsi="TH Niramit AS" w:cs="TH Niramit AS"/>
                <w:sz w:val="32"/>
                <w:szCs w:val="32"/>
              </w:rPr>
            </w:pPr>
          </w:p>
        </w:tc>
        <w:tc>
          <w:tcPr>
            <w:tcW w:w="198" w:type="pct"/>
          </w:tcPr>
          <w:p w14:paraId="498531CE" w14:textId="77777777" w:rsidR="00FA620F" w:rsidRPr="001C19A4" w:rsidRDefault="00FA620F" w:rsidP="00F315CA">
            <w:pPr>
              <w:jc w:val="center"/>
              <w:rPr>
                <w:rFonts w:ascii="TH Niramit AS" w:hAnsi="TH Niramit AS" w:cs="TH Niramit AS"/>
                <w:sz w:val="32"/>
                <w:szCs w:val="32"/>
              </w:rPr>
            </w:pPr>
          </w:p>
        </w:tc>
        <w:tc>
          <w:tcPr>
            <w:tcW w:w="198" w:type="pct"/>
          </w:tcPr>
          <w:p w14:paraId="15D49078" w14:textId="77777777" w:rsidR="00FA620F" w:rsidRPr="001C19A4" w:rsidRDefault="00FA620F" w:rsidP="00F315CA">
            <w:pPr>
              <w:jc w:val="center"/>
              <w:rPr>
                <w:rFonts w:ascii="TH Niramit AS" w:hAnsi="TH Niramit AS" w:cs="TH Niramit AS"/>
                <w:sz w:val="32"/>
                <w:szCs w:val="32"/>
              </w:rPr>
            </w:pPr>
          </w:p>
        </w:tc>
        <w:tc>
          <w:tcPr>
            <w:tcW w:w="199" w:type="pct"/>
          </w:tcPr>
          <w:p w14:paraId="16B713E7" w14:textId="77777777" w:rsidR="00FA620F" w:rsidRPr="001C19A4" w:rsidRDefault="00FA620F" w:rsidP="00F315CA">
            <w:pPr>
              <w:jc w:val="center"/>
              <w:rPr>
                <w:rFonts w:ascii="TH Niramit AS" w:hAnsi="TH Niramit AS" w:cs="TH Niramit AS"/>
                <w:sz w:val="32"/>
                <w:szCs w:val="32"/>
              </w:rPr>
            </w:pPr>
          </w:p>
        </w:tc>
      </w:tr>
      <w:tr w:rsidR="00FA620F" w:rsidRPr="001C19A4" w14:paraId="4C0AB527" w14:textId="77777777" w:rsidTr="00F315CA">
        <w:tc>
          <w:tcPr>
            <w:tcW w:w="482" w:type="pct"/>
          </w:tcPr>
          <w:p w14:paraId="2EB8199D" w14:textId="77777777" w:rsidR="00FA620F" w:rsidRPr="001C19A4" w:rsidRDefault="00FA620F" w:rsidP="00F315CA">
            <w:pPr>
              <w:jc w:val="center"/>
              <w:rPr>
                <w:rFonts w:ascii="TH Niramit AS" w:hAnsi="TH Niramit AS" w:cs="TH Niramit AS"/>
                <w:sz w:val="32"/>
                <w:szCs w:val="32"/>
              </w:rPr>
            </w:pPr>
            <w:r w:rsidRPr="001C19A4">
              <w:rPr>
                <w:rFonts w:ascii="TH Niramit AS" w:hAnsi="TH Niramit AS" w:cs="TH Niramit AS"/>
                <w:sz w:val="32"/>
                <w:szCs w:val="32"/>
              </w:rPr>
              <w:t>2.2</w:t>
            </w:r>
          </w:p>
        </w:tc>
        <w:tc>
          <w:tcPr>
            <w:tcW w:w="3132" w:type="pct"/>
          </w:tcPr>
          <w:p w14:paraId="67BB5F52" w14:textId="77777777" w:rsidR="00FA620F" w:rsidRPr="001C19A4" w:rsidRDefault="00FA620F" w:rsidP="00F315CA">
            <w:pPr>
              <w:rPr>
                <w:rFonts w:ascii="TH Niramit AS" w:hAnsi="TH Niramit AS" w:cs="TH Niramit AS"/>
                <w:sz w:val="32"/>
                <w:szCs w:val="32"/>
              </w:rPr>
            </w:pPr>
            <w:r w:rsidRPr="001C19A4">
              <w:rPr>
                <w:rFonts w:ascii="TH Niramit AS" w:hAnsi="TH Niramit AS" w:cs="TH Niramit AS"/>
                <w:sz w:val="32"/>
                <w:szCs w:val="32"/>
              </w:rPr>
              <w:t>The design of the curriculum is shown to be constructively aligned with achieving the expected learning outcomes</w:t>
            </w:r>
          </w:p>
        </w:tc>
        <w:tc>
          <w:tcPr>
            <w:tcW w:w="198" w:type="pct"/>
          </w:tcPr>
          <w:p w14:paraId="1A44AAFA" w14:textId="77777777" w:rsidR="00FA620F" w:rsidRPr="001C19A4" w:rsidRDefault="00FA620F" w:rsidP="00F315CA">
            <w:pPr>
              <w:jc w:val="center"/>
              <w:rPr>
                <w:rFonts w:ascii="TH Niramit AS" w:hAnsi="TH Niramit AS" w:cs="TH Niramit AS"/>
                <w:sz w:val="32"/>
                <w:szCs w:val="32"/>
              </w:rPr>
            </w:pPr>
          </w:p>
        </w:tc>
        <w:tc>
          <w:tcPr>
            <w:tcW w:w="198" w:type="pct"/>
          </w:tcPr>
          <w:p w14:paraId="575FF8A8" w14:textId="77777777" w:rsidR="00FA620F" w:rsidRPr="001C19A4" w:rsidRDefault="00FA620F" w:rsidP="00F315CA">
            <w:pPr>
              <w:jc w:val="center"/>
              <w:rPr>
                <w:rFonts w:ascii="TH Niramit AS" w:hAnsi="TH Niramit AS" w:cs="TH Niramit AS"/>
                <w:sz w:val="32"/>
                <w:szCs w:val="32"/>
              </w:rPr>
            </w:pPr>
          </w:p>
        </w:tc>
        <w:tc>
          <w:tcPr>
            <w:tcW w:w="198" w:type="pct"/>
          </w:tcPr>
          <w:p w14:paraId="17D33BF2" w14:textId="77777777" w:rsidR="00FA620F" w:rsidRPr="001C19A4" w:rsidRDefault="00FA620F" w:rsidP="00F315CA">
            <w:pPr>
              <w:jc w:val="center"/>
              <w:rPr>
                <w:rFonts w:ascii="TH Niramit AS" w:hAnsi="TH Niramit AS" w:cs="TH Niramit AS"/>
                <w:sz w:val="32"/>
                <w:szCs w:val="32"/>
              </w:rPr>
            </w:pPr>
            <w:r w:rsidRPr="001C19A4">
              <w:rPr>
                <w:rFonts w:ascii="TH Niramit AS" w:hAnsi="TH Niramit AS" w:cs="TH Niramit AS" w:hint="cs"/>
                <w:sz w:val="32"/>
                <w:szCs w:val="32"/>
                <w:cs/>
              </w:rPr>
              <w:t>/</w:t>
            </w:r>
          </w:p>
        </w:tc>
        <w:tc>
          <w:tcPr>
            <w:tcW w:w="198" w:type="pct"/>
          </w:tcPr>
          <w:p w14:paraId="1DAF7082" w14:textId="77777777" w:rsidR="00FA620F" w:rsidRPr="001C19A4" w:rsidRDefault="00FA620F" w:rsidP="00F315CA">
            <w:pPr>
              <w:jc w:val="center"/>
              <w:rPr>
                <w:rFonts w:ascii="TH Niramit AS" w:hAnsi="TH Niramit AS" w:cs="TH Niramit AS"/>
                <w:sz w:val="32"/>
                <w:szCs w:val="32"/>
              </w:rPr>
            </w:pPr>
          </w:p>
        </w:tc>
        <w:tc>
          <w:tcPr>
            <w:tcW w:w="198" w:type="pct"/>
          </w:tcPr>
          <w:p w14:paraId="6E7BEA8A" w14:textId="77777777" w:rsidR="00FA620F" w:rsidRPr="001C19A4" w:rsidRDefault="00FA620F" w:rsidP="00F315CA">
            <w:pPr>
              <w:jc w:val="center"/>
              <w:rPr>
                <w:rFonts w:ascii="TH Niramit AS" w:hAnsi="TH Niramit AS" w:cs="TH Niramit AS"/>
                <w:sz w:val="32"/>
                <w:szCs w:val="32"/>
              </w:rPr>
            </w:pPr>
          </w:p>
        </w:tc>
        <w:tc>
          <w:tcPr>
            <w:tcW w:w="198" w:type="pct"/>
          </w:tcPr>
          <w:p w14:paraId="22E19CA2" w14:textId="77777777" w:rsidR="00FA620F" w:rsidRPr="001C19A4" w:rsidRDefault="00FA620F" w:rsidP="00F315CA">
            <w:pPr>
              <w:jc w:val="center"/>
              <w:rPr>
                <w:rFonts w:ascii="TH Niramit AS" w:hAnsi="TH Niramit AS" w:cs="TH Niramit AS"/>
                <w:sz w:val="32"/>
                <w:szCs w:val="32"/>
              </w:rPr>
            </w:pPr>
          </w:p>
        </w:tc>
        <w:tc>
          <w:tcPr>
            <w:tcW w:w="199" w:type="pct"/>
          </w:tcPr>
          <w:p w14:paraId="4442A6ED" w14:textId="77777777" w:rsidR="00FA620F" w:rsidRPr="001C19A4" w:rsidRDefault="00FA620F" w:rsidP="00F315CA">
            <w:pPr>
              <w:jc w:val="center"/>
              <w:rPr>
                <w:rFonts w:ascii="TH Niramit AS" w:hAnsi="TH Niramit AS" w:cs="TH Niramit AS"/>
                <w:sz w:val="32"/>
                <w:szCs w:val="32"/>
              </w:rPr>
            </w:pPr>
          </w:p>
        </w:tc>
      </w:tr>
      <w:tr w:rsidR="00FA620F" w:rsidRPr="001C19A4" w14:paraId="18AACDEC" w14:textId="77777777" w:rsidTr="00F315CA">
        <w:tc>
          <w:tcPr>
            <w:tcW w:w="482" w:type="pct"/>
          </w:tcPr>
          <w:p w14:paraId="51D477F4" w14:textId="77777777" w:rsidR="00FA620F" w:rsidRPr="001C19A4" w:rsidRDefault="00FA620F" w:rsidP="00F315CA">
            <w:pPr>
              <w:jc w:val="center"/>
              <w:rPr>
                <w:rFonts w:ascii="TH Niramit AS" w:hAnsi="TH Niramit AS" w:cs="TH Niramit AS"/>
                <w:sz w:val="32"/>
                <w:szCs w:val="32"/>
              </w:rPr>
            </w:pPr>
            <w:r w:rsidRPr="001C19A4">
              <w:rPr>
                <w:rFonts w:ascii="TH Niramit AS" w:hAnsi="TH Niramit AS" w:cs="TH Niramit AS"/>
                <w:sz w:val="32"/>
                <w:szCs w:val="32"/>
              </w:rPr>
              <w:t>2.3</w:t>
            </w:r>
          </w:p>
        </w:tc>
        <w:tc>
          <w:tcPr>
            <w:tcW w:w="3132" w:type="pct"/>
          </w:tcPr>
          <w:p w14:paraId="5F0A9CDC" w14:textId="77777777" w:rsidR="00FA620F" w:rsidRPr="001C19A4" w:rsidRDefault="00FA620F" w:rsidP="00F315CA">
            <w:pPr>
              <w:rPr>
                <w:rFonts w:ascii="TH Niramit AS" w:hAnsi="TH Niramit AS" w:cs="TH Niramit AS"/>
                <w:sz w:val="32"/>
                <w:szCs w:val="32"/>
              </w:rPr>
            </w:pPr>
            <w:r w:rsidRPr="001C19A4">
              <w:rPr>
                <w:rFonts w:ascii="TH Niramit AS" w:hAnsi="TH Niramit AS" w:cs="TH Niramit AS"/>
                <w:sz w:val="32"/>
                <w:szCs w:val="32"/>
              </w:rPr>
              <w:t>The design of the curriculum is shown to include feedback from stakeholders, especially external stakeholders</w:t>
            </w:r>
          </w:p>
        </w:tc>
        <w:tc>
          <w:tcPr>
            <w:tcW w:w="198" w:type="pct"/>
          </w:tcPr>
          <w:p w14:paraId="3530A03B" w14:textId="77777777" w:rsidR="00FA620F" w:rsidRPr="001C19A4" w:rsidRDefault="00FA620F" w:rsidP="00F315CA">
            <w:pPr>
              <w:jc w:val="center"/>
              <w:rPr>
                <w:rFonts w:ascii="TH Niramit AS" w:hAnsi="TH Niramit AS" w:cs="TH Niramit AS"/>
                <w:sz w:val="32"/>
                <w:szCs w:val="32"/>
              </w:rPr>
            </w:pPr>
          </w:p>
        </w:tc>
        <w:tc>
          <w:tcPr>
            <w:tcW w:w="198" w:type="pct"/>
          </w:tcPr>
          <w:p w14:paraId="257FB806" w14:textId="77777777" w:rsidR="00FA620F" w:rsidRPr="001C19A4" w:rsidRDefault="00FA620F" w:rsidP="00F315CA">
            <w:pPr>
              <w:jc w:val="center"/>
              <w:rPr>
                <w:rFonts w:ascii="TH Niramit AS" w:hAnsi="TH Niramit AS" w:cs="TH Niramit AS"/>
                <w:sz w:val="32"/>
                <w:szCs w:val="32"/>
              </w:rPr>
            </w:pPr>
          </w:p>
        </w:tc>
        <w:tc>
          <w:tcPr>
            <w:tcW w:w="198" w:type="pct"/>
          </w:tcPr>
          <w:p w14:paraId="2FC387B0" w14:textId="77777777" w:rsidR="00FA620F" w:rsidRPr="001C19A4" w:rsidRDefault="00FA620F" w:rsidP="00F315CA">
            <w:pPr>
              <w:jc w:val="center"/>
              <w:rPr>
                <w:rFonts w:ascii="TH Niramit AS" w:hAnsi="TH Niramit AS" w:cs="TH Niramit AS"/>
                <w:sz w:val="32"/>
                <w:szCs w:val="32"/>
              </w:rPr>
            </w:pPr>
            <w:r w:rsidRPr="001C19A4">
              <w:rPr>
                <w:rFonts w:ascii="TH Niramit AS" w:hAnsi="TH Niramit AS" w:cs="TH Niramit AS" w:hint="cs"/>
                <w:sz w:val="32"/>
                <w:szCs w:val="32"/>
                <w:cs/>
              </w:rPr>
              <w:t>/</w:t>
            </w:r>
          </w:p>
        </w:tc>
        <w:tc>
          <w:tcPr>
            <w:tcW w:w="198" w:type="pct"/>
          </w:tcPr>
          <w:p w14:paraId="7B3925AE" w14:textId="77777777" w:rsidR="00FA620F" w:rsidRPr="001C19A4" w:rsidRDefault="00FA620F" w:rsidP="00F315CA">
            <w:pPr>
              <w:jc w:val="center"/>
              <w:rPr>
                <w:rFonts w:ascii="TH Niramit AS" w:hAnsi="TH Niramit AS" w:cs="TH Niramit AS"/>
                <w:sz w:val="32"/>
                <w:szCs w:val="32"/>
              </w:rPr>
            </w:pPr>
          </w:p>
        </w:tc>
        <w:tc>
          <w:tcPr>
            <w:tcW w:w="198" w:type="pct"/>
          </w:tcPr>
          <w:p w14:paraId="5A676DA2" w14:textId="77777777" w:rsidR="00FA620F" w:rsidRPr="001C19A4" w:rsidRDefault="00FA620F" w:rsidP="00F315CA">
            <w:pPr>
              <w:jc w:val="center"/>
              <w:rPr>
                <w:rFonts w:ascii="TH Niramit AS" w:hAnsi="TH Niramit AS" w:cs="TH Niramit AS"/>
                <w:sz w:val="32"/>
                <w:szCs w:val="32"/>
              </w:rPr>
            </w:pPr>
          </w:p>
        </w:tc>
        <w:tc>
          <w:tcPr>
            <w:tcW w:w="198" w:type="pct"/>
          </w:tcPr>
          <w:p w14:paraId="4CE5CF92" w14:textId="77777777" w:rsidR="00FA620F" w:rsidRPr="001C19A4" w:rsidRDefault="00FA620F" w:rsidP="00F315CA">
            <w:pPr>
              <w:jc w:val="center"/>
              <w:rPr>
                <w:rFonts w:ascii="TH Niramit AS" w:hAnsi="TH Niramit AS" w:cs="TH Niramit AS"/>
                <w:sz w:val="32"/>
                <w:szCs w:val="32"/>
              </w:rPr>
            </w:pPr>
          </w:p>
        </w:tc>
        <w:tc>
          <w:tcPr>
            <w:tcW w:w="199" w:type="pct"/>
          </w:tcPr>
          <w:p w14:paraId="2758E736" w14:textId="77777777" w:rsidR="00FA620F" w:rsidRPr="001C19A4" w:rsidRDefault="00FA620F" w:rsidP="00F315CA">
            <w:pPr>
              <w:jc w:val="center"/>
              <w:rPr>
                <w:rFonts w:ascii="TH Niramit AS" w:hAnsi="TH Niramit AS" w:cs="TH Niramit AS"/>
                <w:sz w:val="32"/>
                <w:szCs w:val="32"/>
              </w:rPr>
            </w:pPr>
          </w:p>
        </w:tc>
      </w:tr>
      <w:tr w:rsidR="00FA620F" w:rsidRPr="001C19A4" w14:paraId="5965855E" w14:textId="77777777" w:rsidTr="00F315CA">
        <w:tc>
          <w:tcPr>
            <w:tcW w:w="482" w:type="pct"/>
          </w:tcPr>
          <w:p w14:paraId="6BAA9F43" w14:textId="77777777" w:rsidR="00FA620F" w:rsidRPr="001C19A4" w:rsidRDefault="00FA620F" w:rsidP="00F315CA">
            <w:pPr>
              <w:jc w:val="center"/>
              <w:rPr>
                <w:rFonts w:ascii="TH Niramit AS" w:hAnsi="TH Niramit AS" w:cs="TH Niramit AS"/>
                <w:sz w:val="32"/>
                <w:szCs w:val="32"/>
              </w:rPr>
            </w:pPr>
            <w:r w:rsidRPr="001C19A4">
              <w:rPr>
                <w:rFonts w:ascii="TH Niramit AS" w:hAnsi="TH Niramit AS" w:cs="TH Niramit AS"/>
                <w:sz w:val="32"/>
                <w:szCs w:val="32"/>
              </w:rPr>
              <w:lastRenderedPageBreak/>
              <w:t>2.4</w:t>
            </w:r>
          </w:p>
        </w:tc>
        <w:tc>
          <w:tcPr>
            <w:tcW w:w="3132" w:type="pct"/>
          </w:tcPr>
          <w:p w14:paraId="0BACC6F4" w14:textId="77777777" w:rsidR="00FA620F" w:rsidRPr="001C19A4" w:rsidRDefault="00FA620F" w:rsidP="00F315CA">
            <w:pPr>
              <w:rPr>
                <w:rFonts w:ascii="TH Niramit AS" w:hAnsi="TH Niramit AS" w:cs="TH Niramit AS"/>
                <w:sz w:val="32"/>
                <w:szCs w:val="32"/>
              </w:rPr>
            </w:pPr>
            <w:r w:rsidRPr="001C19A4">
              <w:rPr>
                <w:rFonts w:ascii="TH Niramit AS" w:hAnsi="TH Niramit AS" w:cs="TH Niramit AS"/>
                <w:sz w:val="32"/>
                <w:szCs w:val="32"/>
              </w:rPr>
              <w:t>The contribution made by each course in achieving the expected learning outcomes is shown to be clear</w:t>
            </w:r>
          </w:p>
        </w:tc>
        <w:tc>
          <w:tcPr>
            <w:tcW w:w="198" w:type="pct"/>
          </w:tcPr>
          <w:p w14:paraId="7E592A9F" w14:textId="77777777" w:rsidR="00FA620F" w:rsidRPr="001C19A4" w:rsidRDefault="00FA620F" w:rsidP="00F315CA">
            <w:pPr>
              <w:jc w:val="center"/>
              <w:rPr>
                <w:rFonts w:ascii="TH Niramit AS" w:hAnsi="TH Niramit AS" w:cs="TH Niramit AS"/>
                <w:sz w:val="32"/>
                <w:szCs w:val="32"/>
              </w:rPr>
            </w:pPr>
          </w:p>
        </w:tc>
        <w:tc>
          <w:tcPr>
            <w:tcW w:w="198" w:type="pct"/>
          </w:tcPr>
          <w:p w14:paraId="3DC50781" w14:textId="77777777" w:rsidR="00FA620F" w:rsidRPr="001C19A4" w:rsidRDefault="00FA620F" w:rsidP="00F315CA">
            <w:pPr>
              <w:jc w:val="center"/>
              <w:rPr>
                <w:rFonts w:ascii="TH Niramit AS" w:hAnsi="TH Niramit AS" w:cs="TH Niramit AS"/>
                <w:sz w:val="32"/>
                <w:szCs w:val="32"/>
              </w:rPr>
            </w:pPr>
          </w:p>
        </w:tc>
        <w:tc>
          <w:tcPr>
            <w:tcW w:w="198" w:type="pct"/>
          </w:tcPr>
          <w:p w14:paraId="4ABDAF83" w14:textId="77777777" w:rsidR="00FA620F" w:rsidRPr="001C19A4" w:rsidRDefault="00FA620F" w:rsidP="00F315CA">
            <w:pPr>
              <w:jc w:val="center"/>
              <w:rPr>
                <w:rFonts w:ascii="TH Niramit AS" w:hAnsi="TH Niramit AS" w:cs="TH Niramit AS"/>
                <w:sz w:val="32"/>
                <w:szCs w:val="32"/>
              </w:rPr>
            </w:pPr>
          </w:p>
        </w:tc>
        <w:tc>
          <w:tcPr>
            <w:tcW w:w="198" w:type="pct"/>
          </w:tcPr>
          <w:p w14:paraId="6A0311A6" w14:textId="77777777" w:rsidR="00FA620F" w:rsidRPr="001C19A4" w:rsidRDefault="00FA620F" w:rsidP="00F315CA">
            <w:pPr>
              <w:jc w:val="center"/>
              <w:rPr>
                <w:rFonts w:ascii="TH Niramit AS" w:hAnsi="TH Niramit AS" w:cs="TH Niramit AS"/>
                <w:sz w:val="32"/>
                <w:szCs w:val="32"/>
              </w:rPr>
            </w:pPr>
            <w:r w:rsidRPr="001C19A4">
              <w:rPr>
                <w:rFonts w:ascii="TH Niramit AS" w:hAnsi="TH Niramit AS" w:cs="TH Niramit AS" w:hint="cs"/>
                <w:sz w:val="32"/>
                <w:szCs w:val="32"/>
                <w:cs/>
              </w:rPr>
              <w:t>/</w:t>
            </w:r>
          </w:p>
        </w:tc>
        <w:tc>
          <w:tcPr>
            <w:tcW w:w="198" w:type="pct"/>
          </w:tcPr>
          <w:p w14:paraId="12C8FE13" w14:textId="77777777" w:rsidR="00FA620F" w:rsidRPr="001C19A4" w:rsidRDefault="00FA620F" w:rsidP="00F315CA">
            <w:pPr>
              <w:jc w:val="center"/>
              <w:rPr>
                <w:rFonts w:ascii="TH Niramit AS" w:hAnsi="TH Niramit AS" w:cs="TH Niramit AS"/>
                <w:sz w:val="32"/>
                <w:szCs w:val="32"/>
              </w:rPr>
            </w:pPr>
          </w:p>
        </w:tc>
        <w:tc>
          <w:tcPr>
            <w:tcW w:w="198" w:type="pct"/>
          </w:tcPr>
          <w:p w14:paraId="43C7E08A" w14:textId="77777777" w:rsidR="00FA620F" w:rsidRPr="001C19A4" w:rsidRDefault="00FA620F" w:rsidP="00F315CA">
            <w:pPr>
              <w:jc w:val="center"/>
              <w:rPr>
                <w:rFonts w:ascii="TH Niramit AS" w:hAnsi="TH Niramit AS" w:cs="TH Niramit AS"/>
                <w:sz w:val="32"/>
                <w:szCs w:val="32"/>
              </w:rPr>
            </w:pPr>
          </w:p>
        </w:tc>
        <w:tc>
          <w:tcPr>
            <w:tcW w:w="199" w:type="pct"/>
          </w:tcPr>
          <w:p w14:paraId="65FDEC77" w14:textId="77777777" w:rsidR="00FA620F" w:rsidRPr="001C19A4" w:rsidRDefault="00FA620F" w:rsidP="00F315CA">
            <w:pPr>
              <w:jc w:val="center"/>
              <w:rPr>
                <w:rFonts w:ascii="TH Niramit AS" w:hAnsi="TH Niramit AS" w:cs="TH Niramit AS"/>
                <w:sz w:val="32"/>
                <w:szCs w:val="32"/>
              </w:rPr>
            </w:pPr>
          </w:p>
        </w:tc>
      </w:tr>
      <w:tr w:rsidR="00FA620F" w:rsidRPr="001C19A4" w14:paraId="0CC1DA31" w14:textId="77777777" w:rsidTr="00F315CA">
        <w:tc>
          <w:tcPr>
            <w:tcW w:w="482" w:type="pct"/>
          </w:tcPr>
          <w:p w14:paraId="26BA55D2" w14:textId="77777777" w:rsidR="00FA620F" w:rsidRPr="001C19A4" w:rsidRDefault="00FA620F" w:rsidP="00F315CA">
            <w:pPr>
              <w:jc w:val="center"/>
              <w:rPr>
                <w:rFonts w:ascii="TH Niramit AS" w:hAnsi="TH Niramit AS" w:cs="TH Niramit AS"/>
                <w:sz w:val="32"/>
                <w:szCs w:val="32"/>
              </w:rPr>
            </w:pPr>
            <w:r w:rsidRPr="001C19A4">
              <w:rPr>
                <w:rFonts w:ascii="TH Niramit AS" w:hAnsi="TH Niramit AS" w:cs="TH Niramit AS"/>
                <w:sz w:val="32"/>
                <w:szCs w:val="32"/>
              </w:rPr>
              <w:t>2.5</w:t>
            </w:r>
          </w:p>
        </w:tc>
        <w:tc>
          <w:tcPr>
            <w:tcW w:w="3132" w:type="pct"/>
          </w:tcPr>
          <w:p w14:paraId="557B17A1" w14:textId="77777777" w:rsidR="00FA620F" w:rsidRPr="001C19A4" w:rsidRDefault="00FA620F" w:rsidP="00F315CA">
            <w:pPr>
              <w:rPr>
                <w:rFonts w:ascii="TH Niramit AS" w:hAnsi="TH Niramit AS" w:cs="TH Niramit AS"/>
                <w:sz w:val="32"/>
                <w:szCs w:val="32"/>
              </w:rPr>
            </w:pPr>
            <w:r w:rsidRPr="001C19A4">
              <w:rPr>
                <w:rFonts w:ascii="TH Niramit AS" w:hAnsi="TH Niramit AS" w:cs="TH Niramit AS"/>
                <w:sz w:val="32"/>
                <w:szCs w:val="32"/>
              </w:rPr>
              <w:t xml:space="preserve">The curriculum to show that all its courses are logically structured, properly sequenced (progression from basic to intermediate to </w:t>
            </w:r>
            <w:proofErr w:type="spellStart"/>
            <w:r w:rsidRPr="001C19A4">
              <w:rPr>
                <w:rFonts w:ascii="TH Niramit AS" w:hAnsi="TH Niramit AS" w:cs="TH Niramit AS"/>
                <w:sz w:val="32"/>
                <w:szCs w:val="32"/>
              </w:rPr>
              <w:t>specialised</w:t>
            </w:r>
            <w:proofErr w:type="spellEnd"/>
            <w:r w:rsidRPr="001C19A4">
              <w:rPr>
                <w:rFonts w:ascii="TH Niramit AS" w:hAnsi="TH Niramit AS" w:cs="TH Niramit AS"/>
                <w:sz w:val="32"/>
                <w:szCs w:val="32"/>
              </w:rPr>
              <w:t xml:space="preserve"> courses), and are integrated</w:t>
            </w:r>
          </w:p>
        </w:tc>
        <w:tc>
          <w:tcPr>
            <w:tcW w:w="198" w:type="pct"/>
          </w:tcPr>
          <w:p w14:paraId="6E465A1F" w14:textId="77777777" w:rsidR="00FA620F" w:rsidRPr="001C19A4" w:rsidRDefault="00FA620F" w:rsidP="00F315CA">
            <w:pPr>
              <w:jc w:val="center"/>
              <w:rPr>
                <w:rFonts w:ascii="TH Niramit AS" w:hAnsi="TH Niramit AS" w:cs="TH Niramit AS"/>
                <w:sz w:val="32"/>
                <w:szCs w:val="32"/>
              </w:rPr>
            </w:pPr>
          </w:p>
        </w:tc>
        <w:tc>
          <w:tcPr>
            <w:tcW w:w="198" w:type="pct"/>
          </w:tcPr>
          <w:p w14:paraId="1BFC40EA" w14:textId="77777777" w:rsidR="00FA620F" w:rsidRPr="001C19A4" w:rsidRDefault="00FA620F" w:rsidP="00F315CA">
            <w:pPr>
              <w:jc w:val="center"/>
              <w:rPr>
                <w:rFonts w:ascii="TH Niramit AS" w:hAnsi="TH Niramit AS" w:cs="TH Niramit AS"/>
                <w:sz w:val="32"/>
                <w:szCs w:val="32"/>
              </w:rPr>
            </w:pPr>
          </w:p>
        </w:tc>
        <w:tc>
          <w:tcPr>
            <w:tcW w:w="198" w:type="pct"/>
          </w:tcPr>
          <w:p w14:paraId="375308FB" w14:textId="77777777" w:rsidR="00FA620F" w:rsidRPr="001C19A4" w:rsidRDefault="00FA620F" w:rsidP="00F315CA">
            <w:pPr>
              <w:jc w:val="center"/>
              <w:rPr>
                <w:rFonts w:ascii="TH Niramit AS" w:hAnsi="TH Niramit AS" w:cs="TH Niramit AS"/>
                <w:sz w:val="32"/>
                <w:szCs w:val="32"/>
              </w:rPr>
            </w:pPr>
            <w:r w:rsidRPr="001C19A4">
              <w:rPr>
                <w:rFonts w:ascii="TH Niramit AS" w:hAnsi="TH Niramit AS" w:cs="TH Niramit AS" w:hint="cs"/>
                <w:sz w:val="32"/>
                <w:szCs w:val="32"/>
                <w:cs/>
              </w:rPr>
              <w:t>/</w:t>
            </w:r>
          </w:p>
        </w:tc>
        <w:tc>
          <w:tcPr>
            <w:tcW w:w="198" w:type="pct"/>
          </w:tcPr>
          <w:p w14:paraId="078C52F7" w14:textId="77777777" w:rsidR="00FA620F" w:rsidRPr="001C19A4" w:rsidRDefault="00FA620F" w:rsidP="00F315CA">
            <w:pPr>
              <w:jc w:val="center"/>
              <w:rPr>
                <w:rFonts w:ascii="TH Niramit AS" w:hAnsi="TH Niramit AS" w:cs="TH Niramit AS"/>
                <w:sz w:val="32"/>
                <w:szCs w:val="32"/>
              </w:rPr>
            </w:pPr>
          </w:p>
        </w:tc>
        <w:tc>
          <w:tcPr>
            <w:tcW w:w="198" w:type="pct"/>
          </w:tcPr>
          <w:p w14:paraId="2D576FAD" w14:textId="77777777" w:rsidR="00FA620F" w:rsidRPr="001C19A4" w:rsidRDefault="00FA620F" w:rsidP="00F315CA">
            <w:pPr>
              <w:jc w:val="center"/>
              <w:rPr>
                <w:rFonts w:ascii="TH Niramit AS" w:hAnsi="TH Niramit AS" w:cs="TH Niramit AS"/>
                <w:sz w:val="32"/>
                <w:szCs w:val="32"/>
              </w:rPr>
            </w:pPr>
          </w:p>
        </w:tc>
        <w:tc>
          <w:tcPr>
            <w:tcW w:w="198" w:type="pct"/>
          </w:tcPr>
          <w:p w14:paraId="0E63FE31" w14:textId="77777777" w:rsidR="00FA620F" w:rsidRPr="001C19A4" w:rsidRDefault="00FA620F" w:rsidP="00F315CA">
            <w:pPr>
              <w:jc w:val="center"/>
              <w:rPr>
                <w:rFonts w:ascii="TH Niramit AS" w:hAnsi="TH Niramit AS" w:cs="TH Niramit AS"/>
                <w:sz w:val="32"/>
                <w:szCs w:val="32"/>
              </w:rPr>
            </w:pPr>
          </w:p>
        </w:tc>
        <w:tc>
          <w:tcPr>
            <w:tcW w:w="199" w:type="pct"/>
          </w:tcPr>
          <w:p w14:paraId="2D1B5613" w14:textId="77777777" w:rsidR="00FA620F" w:rsidRPr="001C19A4" w:rsidRDefault="00FA620F" w:rsidP="00F315CA">
            <w:pPr>
              <w:jc w:val="center"/>
              <w:rPr>
                <w:rFonts w:ascii="TH Niramit AS" w:hAnsi="TH Niramit AS" w:cs="TH Niramit AS"/>
                <w:sz w:val="32"/>
                <w:szCs w:val="32"/>
              </w:rPr>
            </w:pPr>
          </w:p>
        </w:tc>
      </w:tr>
      <w:tr w:rsidR="00FA620F" w:rsidRPr="001C19A4" w14:paraId="5B23BBEB" w14:textId="77777777" w:rsidTr="00F315CA">
        <w:tc>
          <w:tcPr>
            <w:tcW w:w="482" w:type="pct"/>
          </w:tcPr>
          <w:p w14:paraId="03DC41A0" w14:textId="77777777" w:rsidR="00FA620F" w:rsidRPr="001C19A4" w:rsidRDefault="00FA620F" w:rsidP="00F315CA">
            <w:pPr>
              <w:jc w:val="center"/>
              <w:rPr>
                <w:rFonts w:ascii="TH Niramit AS" w:hAnsi="TH Niramit AS" w:cs="TH Niramit AS"/>
                <w:sz w:val="32"/>
                <w:szCs w:val="32"/>
              </w:rPr>
            </w:pPr>
            <w:r w:rsidRPr="001C19A4">
              <w:rPr>
                <w:rFonts w:ascii="TH Niramit AS" w:hAnsi="TH Niramit AS" w:cs="TH Niramit AS"/>
                <w:sz w:val="32"/>
                <w:szCs w:val="32"/>
              </w:rPr>
              <w:t>2.6</w:t>
            </w:r>
          </w:p>
        </w:tc>
        <w:tc>
          <w:tcPr>
            <w:tcW w:w="3132" w:type="pct"/>
          </w:tcPr>
          <w:p w14:paraId="33CE56F7" w14:textId="77777777" w:rsidR="00FA620F" w:rsidRPr="001C19A4" w:rsidRDefault="00FA620F" w:rsidP="00F315CA">
            <w:pPr>
              <w:rPr>
                <w:rFonts w:ascii="TH Niramit AS" w:hAnsi="TH Niramit AS" w:cs="TH Niramit AS"/>
                <w:sz w:val="32"/>
                <w:szCs w:val="32"/>
              </w:rPr>
            </w:pPr>
            <w:r w:rsidRPr="001C19A4">
              <w:rPr>
                <w:rFonts w:ascii="TH Niramit AS" w:hAnsi="TH Niramit AS" w:cs="TH Niramit AS"/>
                <w:sz w:val="32"/>
                <w:szCs w:val="32"/>
              </w:rPr>
              <w:t xml:space="preserve">The curriculum to have option(s) for students to pursue major and/or minor </w:t>
            </w:r>
            <w:proofErr w:type="spellStart"/>
            <w:r w:rsidRPr="001C19A4">
              <w:rPr>
                <w:rFonts w:ascii="TH Niramit AS" w:hAnsi="TH Niramit AS" w:cs="TH Niramit AS"/>
                <w:sz w:val="32"/>
                <w:szCs w:val="32"/>
              </w:rPr>
              <w:t>specialisations</w:t>
            </w:r>
            <w:proofErr w:type="spellEnd"/>
          </w:p>
        </w:tc>
        <w:tc>
          <w:tcPr>
            <w:tcW w:w="198" w:type="pct"/>
          </w:tcPr>
          <w:p w14:paraId="0DEB1248" w14:textId="77777777" w:rsidR="00FA620F" w:rsidRPr="001C19A4" w:rsidRDefault="00FA620F" w:rsidP="00F315CA">
            <w:pPr>
              <w:jc w:val="center"/>
              <w:rPr>
                <w:rFonts w:ascii="TH Niramit AS" w:hAnsi="TH Niramit AS" w:cs="TH Niramit AS"/>
                <w:sz w:val="32"/>
                <w:szCs w:val="32"/>
              </w:rPr>
            </w:pPr>
          </w:p>
        </w:tc>
        <w:tc>
          <w:tcPr>
            <w:tcW w:w="198" w:type="pct"/>
          </w:tcPr>
          <w:p w14:paraId="0E2911C0" w14:textId="77777777" w:rsidR="00FA620F" w:rsidRPr="001C19A4" w:rsidRDefault="00FA620F" w:rsidP="00F315CA">
            <w:pPr>
              <w:jc w:val="center"/>
              <w:rPr>
                <w:rFonts w:ascii="TH Niramit AS" w:hAnsi="TH Niramit AS" w:cs="TH Niramit AS"/>
                <w:sz w:val="32"/>
                <w:szCs w:val="32"/>
              </w:rPr>
            </w:pPr>
          </w:p>
        </w:tc>
        <w:tc>
          <w:tcPr>
            <w:tcW w:w="198" w:type="pct"/>
          </w:tcPr>
          <w:p w14:paraId="589AB210" w14:textId="77777777" w:rsidR="00FA620F" w:rsidRPr="001C19A4" w:rsidRDefault="00FA620F" w:rsidP="00F315CA">
            <w:pPr>
              <w:jc w:val="center"/>
              <w:rPr>
                <w:rFonts w:ascii="TH Niramit AS" w:hAnsi="TH Niramit AS" w:cs="TH Niramit AS"/>
                <w:sz w:val="32"/>
                <w:szCs w:val="32"/>
              </w:rPr>
            </w:pPr>
            <w:r w:rsidRPr="001C19A4">
              <w:rPr>
                <w:rFonts w:ascii="TH Niramit AS" w:hAnsi="TH Niramit AS" w:cs="TH Niramit AS" w:hint="cs"/>
                <w:sz w:val="32"/>
                <w:szCs w:val="32"/>
                <w:cs/>
              </w:rPr>
              <w:t>/</w:t>
            </w:r>
          </w:p>
        </w:tc>
        <w:tc>
          <w:tcPr>
            <w:tcW w:w="198" w:type="pct"/>
          </w:tcPr>
          <w:p w14:paraId="41ADFC4F" w14:textId="77777777" w:rsidR="00FA620F" w:rsidRPr="001C19A4" w:rsidRDefault="00FA620F" w:rsidP="00F315CA">
            <w:pPr>
              <w:jc w:val="center"/>
              <w:rPr>
                <w:rFonts w:ascii="TH Niramit AS" w:hAnsi="TH Niramit AS" w:cs="TH Niramit AS"/>
                <w:sz w:val="32"/>
                <w:szCs w:val="32"/>
              </w:rPr>
            </w:pPr>
          </w:p>
        </w:tc>
        <w:tc>
          <w:tcPr>
            <w:tcW w:w="198" w:type="pct"/>
          </w:tcPr>
          <w:p w14:paraId="4AB53D23" w14:textId="77777777" w:rsidR="00FA620F" w:rsidRPr="001C19A4" w:rsidRDefault="00FA620F" w:rsidP="00F315CA">
            <w:pPr>
              <w:jc w:val="center"/>
              <w:rPr>
                <w:rFonts w:ascii="TH Niramit AS" w:hAnsi="TH Niramit AS" w:cs="TH Niramit AS"/>
                <w:sz w:val="32"/>
                <w:szCs w:val="32"/>
              </w:rPr>
            </w:pPr>
          </w:p>
        </w:tc>
        <w:tc>
          <w:tcPr>
            <w:tcW w:w="198" w:type="pct"/>
          </w:tcPr>
          <w:p w14:paraId="25F74AC6" w14:textId="77777777" w:rsidR="00FA620F" w:rsidRPr="001C19A4" w:rsidRDefault="00FA620F" w:rsidP="00F315CA">
            <w:pPr>
              <w:jc w:val="center"/>
              <w:rPr>
                <w:rFonts w:ascii="TH Niramit AS" w:hAnsi="TH Niramit AS" w:cs="TH Niramit AS"/>
                <w:sz w:val="32"/>
                <w:szCs w:val="32"/>
              </w:rPr>
            </w:pPr>
          </w:p>
        </w:tc>
        <w:tc>
          <w:tcPr>
            <w:tcW w:w="199" w:type="pct"/>
          </w:tcPr>
          <w:p w14:paraId="1AFC465A" w14:textId="77777777" w:rsidR="00FA620F" w:rsidRPr="001C19A4" w:rsidRDefault="00FA620F" w:rsidP="00F315CA">
            <w:pPr>
              <w:jc w:val="center"/>
              <w:rPr>
                <w:rFonts w:ascii="TH Niramit AS" w:hAnsi="TH Niramit AS" w:cs="TH Niramit AS"/>
                <w:sz w:val="32"/>
                <w:szCs w:val="32"/>
              </w:rPr>
            </w:pPr>
          </w:p>
        </w:tc>
      </w:tr>
      <w:tr w:rsidR="00FA620F" w:rsidRPr="001C19A4" w14:paraId="3623F653" w14:textId="77777777" w:rsidTr="00F315CA">
        <w:tc>
          <w:tcPr>
            <w:tcW w:w="482" w:type="pct"/>
          </w:tcPr>
          <w:p w14:paraId="04ECFC51" w14:textId="77777777" w:rsidR="00FA620F" w:rsidRPr="001C19A4" w:rsidRDefault="00FA620F" w:rsidP="00F315CA">
            <w:pPr>
              <w:jc w:val="center"/>
              <w:rPr>
                <w:rFonts w:ascii="TH Niramit AS" w:hAnsi="TH Niramit AS" w:cs="TH Niramit AS"/>
                <w:sz w:val="32"/>
                <w:szCs w:val="32"/>
              </w:rPr>
            </w:pPr>
            <w:r w:rsidRPr="001C19A4">
              <w:rPr>
                <w:rFonts w:ascii="TH Niramit AS" w:hAnsi="TH Niramit AS" w:cs="TH Niramit AS"/>
                <w:sz w:val="32"/>
                <w:szCs w:val="32"/>
              </w:rPr>
              <w:t>2.7</w:t>
            </w:r>
          </w:p>
        </w:tc>
        <w:tc>
          <w:tcPr>
            <w:tcW w:w="3132" w:type="pct"/>
          </w:tcPr>
          <w:p w14:paraId="12987004" w14:textId="77777777" w:rsidR="00FA620F" w:rsidRPr="001C19A4" w:rsidRDefault="00FA620F" w:rsidP="00F315CA">
            <w:pPr>
              <w:rPr>
                <w:rFonts w:ascii="TH Niramit AS" w:hAnsi="TH Niramit AS" w:cs="TH Niramit AS"/>
                <w:sz w:val="32"/>
                <w:szCs w:val="32"/>
              </w:rPr>
            </w:pPr>
            <w:r w:rsidRPr="001C19A4">
              <w:rPr>
                <w:rFonts w:ascii="TH Niramit AS" w:hAnsi="TH Niramit AS" w:cs="TH Niramit AS"/>
                <w:sz w:val="32"/>
                <w:szCs w:val="32"/>
              </w:rPr>
              <w:t xml:space="preserve">The </w:t>
            </w:r>
            <w:proofErr w:type="spellStart"/>
            <w:r w:rsidRPr="001C19A4">
              <w:rPr>
                <w:rFonts w:ascii="TH Niramit AS" w:hAnsi="TH Niramit AS" w:cs="TH Niramit AS"/>
                <w:sz w:val="32"/>
                <w:szCs w:val="32"/>
              </w:rPr>
              <w:t>programme</w:t>
            </w:r>
            <w:proofErr w:type="spellEnd"/>
            <w:r w:rsidRPr="001C19A4">
              <w:rPr>
                <w:rFonts w:ascii="TH Niramit AS" w:hAnsi="TH Niramit AS" w:cs="TH Niramit AS"/>
                <w:sz w:val="32"/>
                <w:szCs w:val="32"/>
              </w:rPr>
              <w:t xml:space="preserve"> to show that its curriculum is reviewed periodically following an established procedure and that it remains up-to-date and relevant to industry</w:t>
            </w:r>
          </w:p>
        </w:tc>
        <w:tc>
          <w:tcPr>
            <w:tcW w:w="198" w:type="pct"/>
            <w:tcBorders>
              <w:bottom w:val="single" w:sz="4" w:space="0" w:color="auto"/>
            </w:tcBorders>
          </w:tcPr>
          <w:p w14:paraId="7D0E12F4" w14:textId="77777777" w:rsidR="00FA620F" w:rsidRPr="001C19A4" w:rsidRDefault="00FA620F" w:rsidP="00F315CA">
            <w:pPr>
              <w:jc w:val="center"/>
              <w:rPr>
                <w:rFonts w:ascii="TH Niramit AS" w:hAnsi="TH Niramit AS" w:cs="TH Niramit AS"/>
                <w:sz w:val="32"/>
                <w:szCs w:val="32"/>
              </w:rPr>
            </w:pPr>
          </w:p>
        </w:tc>
        <w:tc>
          <w:tcPr>
            <w:tcW w:w="198" w:type="pct"/>
            <w:tcBorders>
              <w:bottom w:val="single" w:sz="4" w:space="0" w:color="auto"/>
            </w:tcBorders>
          </w:tcPr>
          <w:p w14:paraId="1FFA221D" w14:textId="77777777" w:rsidR="00FA620F" w:rsidRPr="001C19A4" w:rsidRDefault="00FA620F" w:rsidP="00F315CA">
            <w:pPr>
              <w:jc w:val="center"/>
              <w:rPr>
                <w:rFonts w:ascii="TH Niramit AS" w:hAnsi="TH Niramit AS" w:cs="TH Niramit AS"/>
                <w:sz w:val="32"/>
                <w:szCs w:val="32"/>
              </w:rPr>
            </w:pPr>
          </w:p>
        </w:tc>
        <w:tc>
          <w:tcPr>
            <w:tcW w:w="198" w:type="pct"/>
            <w:tcBorders>
              <w:bottom w:val="single" w:sz="4" w:space="0" w:color="auto"/>
            </w:tcBorders>
          </w:tcPr>
          <w:p w14:paraId="59FB7598" w14:textId="77777777" w:rsidR="00FA620F" w:rsidRPr="001C19A4" w:rsidRDefault="00FA620F" w:rsidP="00F315CA">
            <w:pPr>
              <w:jc w:val="center"/>
              <w:rPr>
                <w:rFonts w:ascii="TH Niramit AS" w:hAnsi="TH Niramit AS" w:cs="TH Niramit AS"/>
                <w:sz w:val="32"/>
                <w:szCs w:val="32"/>
              </w:rPr>
            </w:pPr>
            <w:r w:rsidRPr="001C19A4">
              <w:rPr>
                <w:rFonts w:ascii="TH Niramit AS" w:hAnsi="TH Niramit AS" w:cs="TH Niramit AS" w:hint="cs"/>
                <w:sz w:val="32"/>
                <w:szCs w:val="32"/>
                <w:cs/>
              </w:rPr>
              <w:t>/</w:t>
            </w:r>
          </w:p>
        </w:tc>
        <w:tc>
          <w:tcPr>
            <w:tcW w:w="198" w:type="pct"/>
            <w:tcBorders>
              <w:bottom w:val="single" w:sz="4" w:space="0" w:color="auto"/>
            </w:tcBorders>
          </w:tcPr>
          <w:p w14:paraId="1EDB37DD" w14:textId="77777777" w:rsidR="00FA620F" w:rsidRPr="001C19A4" w:rsidRDefault="00FA620F" w:rsidP="00F315CA">
            <w:pPr>
              <w:jc w:val="center"/>
              <w:rPr>
                <w:rFonts w:ascii="TH Niramit AS" w:hAnsi="TH Niramit AS" w:cs="TH Niramit AS"/>
                <w:sz w:val="32"/>
                <w:szCs w:val="32"/>
              </w:rPr>
            </w:pPr>
          </w:p>
        </w:tc>
        <w:tc>
          <w:tcPr>
            <w:tcW w:w="198" w:type="pct"/>
            <w:tcBorders>
              <w:bottom w:val="single" w:sz="4" w:space="0" w:color="auto"/>
            </w:tcBorders>
          </w:tcPr>
          <w:p w14:paraId="5AFAE57C" w14:textId="77777777" w:rsidR="00FA620F" w:rsidRPr="001C19A4" w:rsidRDefault="00FA620F" w:rsidP="00F315CA">
            <w:pPr>
              <w:jc w:val="center"/>
              <w:rPr>
                <w:rFonts w:ascii="TH Niramit AS" w:hAnsi="TH Niramit AS" w:cs="TH Niramit AS"/>
                <w:sz w:val="32"/>
                <w:szCs w:val="32"/>
              </w:rPr>
            </w:pPr>
          </w:p>
        </w:tc>
        <w:tc>
          <w:tcPr>
            <w:tcW w:w="198" w:type="pct"/>
            <w:tcBorders>
              <w:bottom w:val="single" w:sz="4" w:space="0" w:color="auto"/>
            </w:tcBorders>
          </w:tcPr>
          <w:p w14:paraId="6642BBD5" w14:textId="77777777" w:rsidR="00FA620F" w:rsidRPr="001C19A4" w:rsidRDefault="00FA620F" w:rsidP="00F315CA">
            <w:pPr>
              <w:jc w:val="center"/>
              <w:rPr>
                <w:rFonts w:ascii="TH Niramit AS" w:hAnsi="TH Niramit AS" w:cs="TH Niramit AS"/>
                <w:sz w:val="32"/>
                <w:szCs w:val="32"/>
              </w:rPr>
            </w:pPr>
          </w:p>
        </w:tc>
        <w:tc>
          <w:tcPr>
            <w:tcW w:w="199" w:type="pct"/>
            <w:tcBorders>
              <w:bottom w:val="single" w:sz="4" w:space="0" w:color="auto"/>
            </w:tcBorders>
          </w:tcPr>
          <w:p w14:paraId="292CC8E6" w14:textId="77777777" w:rsidR="00FA620F" w:rsidRPr="001C19A4" w:rsidRDefault="00FA620F" w:rsidP="00F315CA">
            <w:pPr>
              <w:jc w:val="center"/>
              <w:rPr>
                <w:rFonts w:ascii="TH Niramit AS" w:hAnsi="TH Niramit AS" w:cs="TH Niramit AS"/>
                <w:sz w:val="32"/>
                <w:szCs w:val="32"/>
              </w:rPr>
            </w:pPr>
          </w:p>
        </w:tc>
      </w:tr>
      <w:tr w:rsidR="00FA620F" w:rsidRPr="00E82392" w14:paraId="36DE3303" w14:textId="77777777" w:rsidTr="00F315CA">
        <w:tc>
          <w:tcPr>
            <w:tcW w:w="482" w:type="pct"/>
            <w:shd w:val="clear" w:color="auto" w:fill="E2EFD9" w:themeFill="accent6" w:themeFillTint="33"/>
          </w:tcPr>
          <w:p w14:paraId="1CAD8EAB" w14:textId="77777777" w:rsidR="00FA620F" w:rsidRPr="00E82392" w:rsidRDefault="00FA620F" w:rsidP="00F315CA">
            <w:pPr>
              <w:jc w:val="center"/>
              <w:rPr>
                <w:rFonts w:ascii="TH Niramit AS" w:hAnsi="TH Niramit AS" w:cs="TH Niramit AS"/>
                <w:b/>
                <w:bCs/>
                <w:sz w:val="32"/>
                <w:szCs w:val="32"/>
              </w:rPr>
            </w:pPr>
            <w:r>
              <w:rPr>
                <w:rFonts w:ascii="TH Niramit AS" w:hAnsi="TH Niramit AS" w:cs="TH Niramit AS"/>
                <w:b/>
                <w:bCs/>
                <w:sz w:val="32"/>
                <w:szCs w:val="32"/>
              </w:rPr>
              <w:t>3</w:t>
            </w:r>
          </w:p>
        </w:tc>
        <w:tc>
          <w:tcPr>
            <w:tcW w:w="3132" w:type="pct"/>
            <w:shd w:val="clear" w:color="auto" w:fill="E2EFD9" w:themeFill="accent6" w:themeFillTint="33"/>
          </w:tcPr>
          <w:p w14:paraId="4946F8A8" w14:textId="77777777" w:rsidR="00FA620F" w:rsidRPr="00E82392" w:rsidRDefault="00FA620F" w:rsidP="00F315CA">
            <w:pPr>
              <w:rPr>
                <w:rFonts w:ascii="TH Niramit AS" w:hAnsi="TH Niramit AS" w:cs="TH Niramit AS"/>
                <w:b/>
                <w:bCs/>
                <w:sz w:val="32"/>
                <w:szCs w:val="32"/>
              </w:rPr>
            </w:pPr>
            <w:r w:rsidRPr="006C4A25">
              <w:rPr>
                <w:rFonts w:ascii="TH Niramit AS" w:hAnsi="TH Niramit AS" w:cs="TH Niramit AS"/>
                <w:b/>
                <w:bCs/>
                <w:sz w:val="32"/>
                <w:szCs w:val="32"/>
              </w:rPr>
              <w:t>Teaching and Learning Approach</w:t>
            </w:r>
          </w:p>
        </w:tc>
        <w:tc>
          <w:tcPr>
            <w:tcW w:w="198" w:type="pct"/>
            <w:tcBorders>
              <w:right w:val="nil"/>
            </w:tcBorders>
            <w:shd w:val="clear" w:color="auto" w:fill="E2EFD9" w:themeFill="accent6" w:themeFillTint="33"/>
          </w:tcPr>
          <w:p w14:paraId="42BE2A42" w14:textId="77777777" w:rsidR="00FA620F" w:rsidRPr="00E82392" w:rsidRDefault="00FA620F" w:rsidP="00F315CA">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14680F07" w14:textId="77777777" w:rsidR="00FA620F" w:rsidRPr="00E82392" w:rsidRDefault="00FA620F" w:rsidP="00F315CA">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77154C57" w14:textId="77777777" w:rsidR="00FA620F" w:rsidRPr="00E82392" w:rsidRDefault="00FA620F" w:rsidP="00F315CA">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071EACC8" w14:textId="27E3B135" w:rsidR="00FA620F" w:rsidRPr="00E82392" w:rsidRDefault="005D76BC" w:rsidP="00F315CA">
            <w:pPr>
              <w:jc w:val="center"/>
              <w:rPr>
                <w:rFonts w:ascii="TH Niramit AS" w:hAnsi="TH Niramit AS" w:cs="TH Niramit AS"/>
                <w:b/>
                <w:bCs/>
                <w:sz w:val="32"/>
                <w:szCs w:val="32"/>
              </w:rPr>
            </w:pPr>
            <w:r>
              <w:rPr>
                <w:rFonts w:ascii="TH Niramit AS" w:hAnsi="TH Niramit AS" w:cs="TH Niramit AS" w:hint="cs"/>
                <w:b/>
                <w:bCs/>
                <w:sz w:val="32"/>
                <w:szCs w:val="32"/>
                <w:cs/>
              </w:rPr>
              <w:t>4</w:t>
            </w:r>
          </w:p>
        </w:tc>
        <w:tc>
          <w:tcPr>
            <w:tcW w:w="198" w:type="pct"/>
            <w:tcBorders>
              <w:left w:val="nil"/>
              <w:right w:val="nil"/>
            </w:tcBorders>
            <w:shd w:val="clear" w:color="auto" w:fill="E2EFD9" w:themeFill="accent6" w:themeFillTint="33"/>
          </w:tcPr>
          <w:p w14:paraId="3ED71BD8" w14:textId="77777777" w:rsidR="00FA620F" w:rsidRPr="00E82392" w:rsidRDefault="00FA620F" w:rsidP="00F315CA">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5D54073B" w14:textId="77777777" w:rsidR="00FA620F" w:rsidRPr="00E82392" w:rsidRDefault="00FA620F" w:rsidP="00F315CA">
            <w:pPr>
              <w:jc w:val="center"/>
              <w:rPr>
                <w:rFonts w:ascii="TH Niramit AS" w:hAnsi="TH Niramit AS" w:cs="TH Niramit AS"/>
                <w:b/>
                <w:bCs/>
                <w:sz w:val="32"/>
                <w:szCs w:val="32"/>
              </w:rPr>
            </w:pPr>
          </w:p>
        </w:tc>
        <w:tc>
          <w:tcPr>
            <w:tcW w:w="199" w:type="pct"/>
            <w:tcBorders>
              <w:left w:val="nil"/>
            </w:tcBorders>
            <w:shd w:val="clear" w:color="auto" w:fill="E2EFD9" w:themeFill="accent6" w:themeFillTint="33"/>
          </w:tcPr>
          <w:p w14:paraId="7BA6537F" w14:textId="77777777" w:rsidR="00FA620F" w:rsidRPr="00E82392" w:rsidRDefault="00FA620F" w:rsidP="00F315CA">
            <w:pPr>
              <w:jc w:val="center"/>
              <w:rPr>
                <w:rFonts w:ascii="TH Niramit AS" w:hAnsi="TH Niramit AS" w:cs="TH Niramit AS"/>
                <w:b/>
                <w:bCs/>
                <w:sz w:val="32"/>
                <w:szCs w:val="32"/>
              </w:rPr>
            </w:pPr>
          </w:p>
        </w:tc>
      </w:tr>
      <w:tr w:rsidR="00FA620F" w:rsidRPr="00D9664F" w14:paraId="18C8F43B" w14:textId="77777777" w:rsidTr="00F315CA">
        <w:tc>
          <w:tcPr>
            <w:tcW w:w="482" w:type="pct"/>
          </w:tcPr>
          <w:p w14:paraId="0557C7F2" w14:textId="77777777" w:rsidR="00FA620F" w:rsidRPr="00D9664F" w:rsidRDefault="00FA620F" w:rsidP="00F315CA">
            <w:pPr>
              <w:jc w:val="center"/>
              <w:rPr>
                <w:rFonts w:ascii="TH Niramit AS" w:hAnsi="TH Niramit AS" w:cs="TH Niramit AS"/>
                <w:sz w:val="32"/>
                <w:szCs w:val="32"/>
              </w:rPr>
            </w:pPr>
            <w:r>
              <w:rPr>
                <w:rFonts w:ascii="TH Niramit AS" w:hAnsi="TH Niramit AS" w:cs="TH Niramit AS"/>
                <w:sz w:val="32"/>
                <w:szCs w:val="32"/>
              </w:rPr>
              <w:t>3.1</w:t>
            </w:r>
          </w:p>
        </w:tc>
        <w:tc>
          <w:tcPr>
            <w:tcW w:w="3132" w:type="pct"/>
          </w:tcPr>
          <w:p w14:paraId="139E37D4" w14:textId="77777777" w:rsidR="00FA620F" w:rsidRPr="005D76BC" w:rsidRDefault="00FA620F" w:rsidP="00F315CA">
            <w:pPr>
              <w:rPr>
                <w:rFonts w:ascii="TH Niramit AS" w:hAnsi="TH Niramit AS" w:cs="TH Niramit AS"/>
                <w:color w:val="000000" w:themeColor="text1"/>
                <w:sz w:val="32"/>
                <w:szCs w:val="32"/>
              </w:rPr>
            </w:pPr>
            <w:r w:rsidRPr="005D76BC">
              <w:rPr>
                <w:rFonts w:ascii="TH Niramit AS" w:hAnsi="TH Niramit AS" w:cs="TH Niramit AS"/>
                <w:color w:val="000000" w:themeColor="text1"/>
                <w:sz w:val="32"/>
                <w:szCs w:val="32"/>
              </w:rPr>
              <w:t>The educational philosophy is shown to be articulated and communicated to all stakeholders. It is also shown to be reflected in the teaching and learning activities</w:t>
            </w:r>
          </w:p>
        </w:tc>
        <w:tc>
          <w:tcPr>
            <w:tcW w:w="198" w:type="pct"/>
          </w:tcPr>
          <w:p w14:paraId="37D07A3C" w14:textId="77777777" w:rsidR="00FA620F" w:rsidRPr="00D9664F" w:rsidRDefault="00FA620F" w:rsidP="00F315CA">
            <w:pPr>
              <w:jc w:val="center"/>
              <w:rPr>
                <w:rFonts w:ascii="TH Niramit AS" w:hAnsi="TH Niramit AS" w:cs="TH Niramit AS"/>
                <w:sz w:val="32"/>
                <w:szCs w:val="32"/>
              </w:rPr>
            </w:pPr>
          </w:p>
        </w:tc>
        <w:tc>
          <w:tcPr>
            <w:tcW w:w="198" w:type="pct"/>
          </w:tcPr>
          <w:p w14:paraId="53EE2ECE" w14:textId="77777777" w:rsidR="00FA620F" w:rsidRPr="00D9664F" w:rsidRDefault="00FA620F" w:rsidP="00F315CA">
            <w:pPr>
              <w:jc w:val="center"/>
              <w:rPr>
                <w:rFonts w:ascii="TH Niramit AS" w:hAnsi="TH Niramit AS" w:cs="TH Niramit AS"/>
                <w:sz w:val="32"/>
                <w:szCs w:val="32"/>
              </w:rPr>
            </w:pPr>
          </w:p>
        </w:tc>
        <w:tc>
          <w:tcPr>
            <w:tcW w:w="198" w:type="pct"/>
          </w:tcPr>
          <w:p w14:paraId="73867AF6" w14:textId="77777777" w:rsidR="00FA620F" w:rsidRPr="00D9664F" w:rsidRDefault="00FA620F" w:rsidP="00F315CA">
            <w:pPr>
              <w:jc w:val="center"/>
              <w:rPr>
                <w:rFonts w:ascii="TH Niramit AS" w:hAnsi="TH Niramit AS" w:cs="TH Niramit AS"/>
                <w:sz w:val="32"/>
                <w:szCs w:val="32"/>
              </w:rPr>
            </w:pPr>
          </w:p>
        </w:tc>
        <w:tc>
          <w:tcPr>
            <w:tcW w:w="198" w:type="pct"/>
          </w:tcPr>
          <w:p w14:paraId="09281F50" w14:textId="2F63EDDE" w:rsidR="00FA620F" w:rsidRPr="00D9664F" w:rsidRDefault="005D76BC" w:rsidP="00F315CA">
            <w:pPr>
              <w:jc w:val="center"/>
              <w:rPr>
                <w:rFonts w:ascii="TH Niramit AS" w:hAnsi="TH Niramit AS" w:cs="TH Niramit AS"/>
                <w:sz w:val="32"/>
                <w:szCs w:val="32"/>
              </w:rPr>
            </w:pPr>
            <w:r>
              <w:rPr>
                <w:rFonts w:ascii="TH Niramit AS" w:hAnsi="TH Niramit AS" w:cs="TH Niramit AS" w:hint="cs"/>
                <w:sz w:val="32"/>
                <w:szCs w:val="32"/>
                <w:cs/>
              </w:rPr>
              <w:t>/</w:t>
            </w:r>
          </w:p>
        </w:tc>
        <w:tc>
          <w:tcPr>
            <w:tcW w:w="198" w:type="pct"/>
          </w:tcPr>
          <w:p w14:paraId="634601EC" w14:textId="77777777" w:rsidR="00FA620F" w:rsidRPr="00D9664F" w:rsidRDefault="00FA620F" w:rsidP="00F315CA">
            <w:pPr>
              <w:jc w:val="center"/>
              <w:rPr>
                <w:rFonts w:ascii="TH Niramit AS" w:hAnsi="TH Niramit AS" w:cs="TH Niramit AS"/>
                <w:sz w:val="32"/>
                <w:szCs w:val="32"/>
              </w:rPr>
            </w:pPr>
          </w:p>
        </w:tc>
        <w:tc>
          <w:tcPr>
            <w:tcW w:w="198" w:type="pct"/>
          </w:tcPr>
          <w:p w14:paraId="0FC4ADFA" w14:textId="77777777" w:rsidR="00FA620F" w:rsidRPr="00D9664F" w:rsidRDefault="00FA620F" w:rsidP="00F315CA">
            <w:pPr>
              <w:jc w:val="center"/>
              <w:rPr>
                <w:rFonts w:ascii="TH Niramit AS" w:hAnsi="TH Niramit AS" w:cs="TH Niramit AS"/>
                <w:sz w:val="32"/>
                <w:szCs w:val="32"/>
              </w:rPr>
            </w:pPr>
          </w:p>
        </w:tc>
        <w:tc>
          <w:tcPr>
            <w:tcW w:w="199" w:type="pct"/>
          </w:tcPr>
          <w:p w14:paraId="0753113D" w14:textId="77777777" w:rsidR="00FA620F" w:rsidRPr="00D9664F" w:rsidRDefault="00FA620F" w:rsidP="00F315CA">
            <w:pPr>
              <w:jc w:val="center"/>
              <w:rPr>
                <w:rFonts w:ascii="TH Niramit AS" w:hAnsi="TH Niramit AS" w:cs="TH Niramit AS"/>
                <w:sz w:val="32"/>
                <w:szCs w:val="32"/>
              </w:rPr>
            </w:pPr>
          </w:p>
        </w:tc>
      </w:tr>
      <w:tr w:rsidR="00FA620F" w:rsidRPr="00D9664F" w14:paraId="1654CFE9" w14:textId="77777777" w:rsidTr="00F315CA">
        <w:tc>
          <w:tcPr>
            <w:tcW w:w="482" w:type="pct"/>
          </w:tcPr>
          <w:p w14:paraId="704E2F35" w14:textId="77777777" w:rsidR="00FA620F" w:rsidRPr="00D9664F" w:rsidRDefault="00FA620F" w:rsidP="00F315CA">
            <w:pPr>
              <w:jc w:val="center"/>
              <w:rPr>
                <w:rFonts w:ascii="TH Niramit AS" w:hAnsi="TH Niramit AS" w:cs="TH Niramit AS"/>
                <w:sz w:val="32"/>
                <w:szCs w:val="32"/>
              </w:rPr>
            </w:pPr>
            <w:r>
              <w:rPr>
                <w:rFonts w:ascii="TH Niramit AS" w:hAnsi="TH Niramit AS" w:cs="TH Niramit AS"/>
                <w:sz w:val="32"/>
                <w:szCs w:val="32"/>
              </w:rPr>
              <w:t>3.2</w:t>
            </w:r>
          </w:p>
        </w:tc>
        <w:tc>
          <w:tcPr>
            <w:tcW w:w="3132" w:type="pct"/>
          </w:tcPr>
          <w:p w14:paraId="0275F1CE" w14:textId="77777777" w:rsidR="00FA620F" w:rsidRPr="005D76BC" w:rsidRDefault="00FA620F" w:rsidP="00F315CA">
            <w:pPr>
              <w:rPr>
                <w:rFonts w:ascii="TH Niramit AS" w:hAnsi="TH Niramit AS" w:cs="TH Niramit AS"/>
                <w:color w:val="000000" w:themeColor="text1"/>
                <w:sz w:val="32"/>
                <w:szCs w:val="32"/>
              </w:rPr>
            </w:pPr>
            <w:r w:rsidRPr="005D76BC">
              <w:rPr>
                <w:rFonts w:ascii="TH Niramit AS" w:hAnsi="TH Niramit AS" w:cs="TH Niramit AS"/>
                <w:color w:val="000000" w:themeColor="text1"/>
                <w:sz w:val="32"/>
                <w:szCs w:val="32"/>
              </w:rPr>
              <w:t>The teaching and learning activities are shown to allow students to participate responsibly in the learning process</w:t>
            </w:r>
          </w:p>
        </w:tc>
        <w:tc>
          <w:tcPr>
            <w:tcW w:w="198" w:type="pct"/>
          </w:tcPr>
          <w:p w14:paraId="01CA0E88" w14:textId="77777777" w:rsidR="00FA620F" w:rsidRPr="00D9664F" w:rsidRDefault="00FA620F" w:rsidP="00F315CA">
            <w:pPr>
              <w:jc w:val="center"/>
              <w:rPr>
                <w:rFonts w:ascii="TH Niramit AS" w:hAnsi="TH Niramit AS" w:cs="TH Niramit AS"/>
                <w:sz w:val="32"/>
                <w:szCs w:val="32"/>
              </w:rPr>
            </w:pPr>
          </w:p>
        </w:tc>
        <w:tc>
          <w:tcPr>
            <w:tcW w:w="198" w:type="pct"/>
          </w:tcPr>
          <w:p w14:paraId="3F9C2EB5" w14:textId="77777777" w:rsidR="00FA620F" w:rsidRPr="00D9664F" w:rsidRDefault="00FA620F" w:rsidP="00F315CA">
            <w:pPr>
              <w:jc w:val="center"/>
              <w:rPr>
                <w:rFonts w:ascii="TH Niramit AS" w:hAnsi="TH Niramit AS" w:cs="TH Niramit AS"/>
                <w:sz w:val="32"/>
                <w:szCs w:val="32"/>
              </w:rPr>
            </w:pPr>
          </w:p>
        </w:tc>
        <w:tc>
          <w:tcPr>
            <w:tcW w:w="198" w:type="pct"/>
          </w:tcPr>
          <w:p w14:paraId="65B8A22D" w14:textId="77777777" w:rsidR="00FA620F" w:rsidRPr="00D9664F" w:rsidRDefault="00FA620F" w:rsidP="00F315CA">
            <w:pPr>
              <w:jc w:val="center"/>
              <w:rPr>
                <w:rFonts w:ascii="TH Niramit AS" w:hAnsi="TH Niramit AS" w:cs="TH Niramit AS"/>
                <w:sz w:val="32"/>
                <w:szCs w:val="32"/>
              </w:rPr>
            </w:pPr>
          </w:p>
        </w:tc>
        <w:tc>
          <w:tcPr>
            <w:tcW w:w="198" w:type="pct"/>
          </w:tcPr>
          <w:p w14:paraId="77327508" w14:textId="27A91F5D" w:rsidR="00FA620F" w:rsidRPr="00D9664F" w:rsidRDefault="005D76BC" w:rsidP="00F315CA">
            <w:pPr>
              <w:jc w:val="center"/>
              <w:rPr>
                <w:rFonts w:ascii="TH Niramit AS" w:hAnsi="TH Niramit AS" w:cs="TH Niramit AS"/>
                <w:sz w:val="32"/>
                <w:szCs w:val="32"/>
              </w:rPr>
            </w:pPr>
            <w:r>
              <w:rPr>
                <w:rFonts w:ascii="TH Niramit AS" w:hAnsi="TH Niramit AS" w:cs="TH Niramit AS" w:hint="cs"/>
                <w:sz w:val="32"/>
                <w:szCs w:val="32"/>
                <w:cs/>
              </w:rPr>
              <w:t>/</w:t>
            </w:r>
          </w:p>
        </w:tc>
        <w:tc>
          <w:tcPr>
            <w:tcW w:w="198" w:type="pct"/>
          </w:tcPr>
          <w:p w14:paraId="65C0A831" w14:textId="77777777" w:rsidR="00FA620F" w:rsidRPr="00D9664F" w:rsidRDefault="00FA620F" w:rsidP="00F315CA">
            <w:pPr>
              <w:jc w:val="center"/>
              <w:rPr>
                <w:rFonts w:ascii="TH Niramit AS" w:hAnsi="TH Niramit AS" w:cs="TH Niramit AS"/>
                <w:sz w:val="32"/>
                <w:szCs w:val="32"/>
              </w:rPr>
            </w:pPr>
          </w:p>
        </w:tc>
        <w:tc>
          <w:tcPr>
            <w:tcW w:w="198" w:type="pct"/>
          </w:tcPr>
          <w:p w14:paraId="2B015C68" w14:textId="77777777" w:rsidR="00FA620F" w:rsidRPr="00D9664F" w:rsidRDefault="00FA620F" w:rsidP="00F315CA">
            <w:pPr>
              <w:jc w:val="center"/>
              <w:rPr>
                <w:rFonts w:ascii="TH Niramit AS" w:hAnsi="TH Niramit AS" w:cs="TH Niramit AS"/>
                <w:sz w:val="32"/>
                <w:szCs w:val="32"/>
              </w:rPr>
            </w:pPr>
          </w:p>
        </w:tc>
        <w:tc>
          <w:tcPr>
            <w:tcW w:w="199" w:type="pct"/>
          </w:tcPr>
          <w:p w14:paraId="6E42DE3E" w14:textId="77777777" w:rsidR="00FA620F" w:rsidRPr="00D9664F" w:rsidRDefault="00FA620F" w:rsidP="00F315CA">
            <w:pPr>
              <w:jc w:val="center"/>
              <w:rPr>
                <w:rFonts w:ascii="TH Niramit AS" w:hAnsi="TH Niramit AS" w:cs="TH Niramit AS"/>
                <w:sz w:val="32"/>
                <w:szCs w:val="32"/>
              </w:rPr>
            </w:pPr>
          </w:p>
        </w:tc>
      </w:tr>
      <w:tr w:rsidR="00FA620F" w:rsidRPr="00D9664F" w14:paraId="1C6C18FD" w14:textId="77777777" w:rsidTr="00F315CA">
        <w:tc>
          <w:tcPr>
            <w:tcW w:w="482" w:type="pct"/>
          </w:tcPr>
          <w:p w14:paraId="4EB8D9F6" w14:textId="77777777" w:rsidR="00FA620F" w:rsidRPr="00D9664F" w:rsidRDefault="00FA620F" w:rsidP="00F315CA">
            <w:pPr>
              <w:jc w:val="center"/>
              <w:rPr>
                <w:rFonts w:ascii="TH Niramit AS" w:hAnsi="TH Niramit AS" w:cs="TH Niramit AS"/>
                <w:sz w:val="32"/>
                <w:szCs w:val="32"/>
              </w:rPr>
            </w:pPr>
            <w:r>
              <w:rPr>
                <w:rFonts w:ascii="TH Niramit AS" w:hAnsi="TH Niramit AS" w:cs="TH Niramit AS"/>
                <w:sz w:val="32"/>
                <w:szCs w:val="32"/>
              </w:rPr>
              <w:t>3.3</w:t>
            </w:r>
          </w:p>
        </w:tc>
        <w:tc>
          <w:tcPr>
            <w:tcW w:w="3132" w:type="pct"/>
          </w:tcPr>
          <w:p w14:paraId="248E94AD" w14:textId="77777777" w:rsidR="00FA620F" w:rsidRPr="005D76BC" w:rsidRDefault="00FA620F" w:rsidP="00F315CA">
            <w:pPr>
              <w:rPr>
                <w:rFonts w:ascii="TH Niramit AS" w:hAnsi="TH Niramit AS" w:cs="TH Niramit AS"/>
                <w:color w:val="000000" w:themeColor="text1"/>
                <w:sz w:val="32"/>
                <w:szCs w:val="32"/>
              </w:rPr>
            </w:pPr>
            <w:r w:rsidRPr="005D76BC">
              <w:rPr>
                <w:rFonts w:ascii="TH Niramit AS" w:hAnsi="TH Niramit AS" w:cs="TH Niramit AS"/>
                <w:color w:val="000000" w:themeColor="text1"/>
                <w:sz w:val="32"/>
                <w:szCs w:val="32"/>
              </w:rPr>
              <w:t>The teaching and learning activities are shown to involve active learning by the students</w:t>
            </w:r>
          </w:p>
        </w:tc>
        <w:tc>
          <w:tcPr>
            <w:tcW w:w="198" w:type="pct"/>
          </w:tcPr>
          <w:p w14:paraId="0CEA7051" w14:textId="77777777" w:rsidR="00FA620F" w:rsidRPr="00D9664F" w:rsidRDefault="00FA620F" w:rsidP="00F315CA">
            <w:pPr>
              <w:jc w:val="center"/>
              <w:rPr>
                <w:rFonts w:ascii="TH Niramit AS" w:hAnsi="TH Niramit AS" w:cs="TH Niramit AS"/>
                <w:sz w:val="32"/>
                <w:szCs w:val="32"/>
              </w:rPr>
            </w:pPr>
          </w:p>
        </w:tc>
        <w:tc>
          <w:tcPr>
            <w:tcW w:w="198" w:type="pct"/>
          </w:tcPr>
          <w:p w14:paraId="18E38122" w14:textId="77777777" w:rsidR="00FA620F" w:rsidRPr="00D9664F" w:rsidRDefault="00FA620F" w:rsidP="00F315CA">
            <w:pPr>
              <w:jc w:val="center"/>
              <w:rPr>
                <w:rFonts w:ascii="TH Niramit AS" w:hAnsi="TH Niramit AS" w:cs="TH Niramit AS"/>
                <w:sz w:val="32"/>
                <w:szCs w:val="32"/>
              </w:rPr>
            </w:pPr>
          </w:p>
        </w:tc>
        <w:tc>
          <w:tcPr>
            <w:tcW w:w="198" w:type="pct"/>
          </w:tcPr>
          <w:p w14:paraId="6ADDC78C" w14:textId="41DF17C0" w:rsidR="00FA620F" w:rsidRPr="00D9664F" w:rsidRDefault="005D76BC" w:rsidP="00F315CA">
            <w:pPr>
              <w:jc w:val="center"/>
              <w:rPr>
                <w:rFonts w:ascii="TH Niramit AS" w:hAnsi="TH Niramit AS" w:cs="TH Niramit AS"/>
                <w:sz w:val="32"/>
                <w:szCs w:val="32"/>
              </w:rPr>
            </w:pPr>
            <w:r>
              <w:rPr>
                <w:rFonts w:ascii="TH Niramit AS" w:hAnsi="TH Niramit AS" w:cs="TH Niramit AS" w:hint="cs"/>
                <w:sz w:val="32"/>
                <w:szCs w:val="32"/>
                <w:cs/>
              </w:rPr>
              <w:t>/</w:t>
            </w:r>
          </w:p>
        </w:tc>
        <w:tc>
          <w:tcPr>
            <w:tcW w:w="198" w:type="pct"/>
          </w:tcPr>
          <w:p w14:paraId="593D29AA" w14:textId="0A5A363A" w:rsidR="00FA620F" w:rsidRPr="00D9664F" w:rsidRDefault="00FA620F" w:rsidP="00F315CA">
            <w:pPr>
              <w:jc w:val="center"/>
              <w:rPr>
                <w:rFonts w:ascii="TH Niramit AS" w:hAnsi="TH Niramit AS" w:cs="TH Niramit AS"/>
                <w:sz w:val="32"/>
                <w:szCs w:val="32"/>
              </w:rPr>
            </w:pPr>
          </w:p>
        </w:tc>
        <w:tc>
          <w:tcPr>
            <w:tcW w:w="198" w:type="pct"/>
          </w:tcPr>
          <w:p w14:paraId="1A743680" w14:textId="77777777" w:rsidR="00FA620F" w:rsidRPr="00D9664F" w:rsidRDefault="00FA620F" w:rsidP="00F315CA">
            <w:pPr>
              <w:jc w:val="center"/>
              <w:rPr>
                <w:rFonts w:ascii="TH Niramit AS" w:hAnsi="TH Niramit AS" w:cs="TH Niramit AS"/>
                <w:sz w:val="32"/>
                <w:szCs w:val="32"/>
              </w:rPr>
            </w:pPr>
          </w:p>
        </w:tc>
        <w:tc>
          <w:tcPr>
            <w:tcW w:w="198" w:type="pct"/>
          </w:tcPr>
          <w:p w14:paraId="775B9ADF" w14:textId="77777777" w:rsidR="00FA620F" w:rsidRPr="00D9664F" w:rsidRDefault="00FA620F" w:rsidP="00F315CA">
            <w:pPr>
              <w:jc w:val="center"/>
              <w:rPr>
                <w:rFonts w:ascii="TH Niramit AS" w:hAnsi="TH Niramit AS" w:cs="TH Niramit AS"/>
                <w:sz w:val="32"/>
                <w:szCs w:val="32"/>
              </w:rPr>
            </w:pPr>
          </w:p>
        </w:tc>
        <w:tc>
          <w:tcPr>
            <w:tcW w:w="199" w:type="pct"/>
          </w:tcPr>
          <w:p w14:paraId="10515D11" w14:textId="77777777" w:rsidR="00FA620F" w:rsidRPr="00D9664F" w:rsidRDefault="00FA620F" w:rsidP="00F315CA">
            <w:pPr>
              <w:jc w:val="center"/>
              <w:rPr>
                <w:rFonts w:ascii="TH Niramit AS" w:hAnsi="TH Niramit AS" w:cs="TH Niramit AS"/>
                <w:sz w:val="32"/>
                <w:szCs w:val="32"/>
              </w:rPr>
            </w:pPr>
          </w:p>
        </w:tc>
      </w:tr>
      <w:tr w:rsidR="00FA620F" w:rsidRPr="00D9664F" w14:paraId="3AB6C39E" w14:textId="77777777" w:rsidTr="00F315CA">
        <w:tc>
          <w:tcPr>
            <w:tcW w:w="482" w:type="pct"/>
          </w:tcPr>
          <w:p w14:paraId="7A076425" w14:textId="77777777" w:rsidR="00FA620F" w:rsidRDefault="00FA620F" w:rsidP="00F315CA">
            <w:pPr>
              <w:jc w:val="center"/>
              <w:rPr>
                <w:rFonts w:ascii="TH Niramit AS" w:hAnsi="TH Niramit AS" w:cs="TH Niramit AS"/>
                <w:sz w:val="32"/>
                <w:szCs w:val="32"/>
              </w:rPr>
            </w:pPr>
            <w:r>
              <w:rPr>
                <w:rFonts w:ascii="TH Niramit AS" w:hAnsi="TH Niramit AS" w:cs="TH Niramit AS"/>
                <w:sz w:val="32"/>
                <w:szCs w:val="32"/>
              </w:rPr>
              <w:t>3.4</w:t>
            </w:r>
          </w:p>
        </w:tc>
        <w:tc>
          <w:tcPr>
            <w:tcW w:w="3132" w:type="pct"/>
          </w:tcPr>
          <w:p w14:paraId="0899CF2A" w14:textId="77777777" w:rsidR="00FA620F" w:rsidRPr="005D76BC" w:rsidRDefault="00FA620F" w:rsidP="00F315CA">
            <w:pPr>
              <w:rPr>
                <w:rFonts w:ascii="TH Niramit AS" w:hAnsi="TH Niramit AS" w:cs="TH Niramit AS"/>
                <w:color w:val="000000" w:themeColor="text1"/>
                <w:sz w:val="32"/>
                <w:szCs w:val="32"/>
              </w:rPr>
            </w:pPr>
            <w:r w:rsidRPr="005D76BC">
              <w:rPr>
                <w:rFonts w:ascii="TH Niramit AS" w:hAnsi="TH Niramit AS" w:cs="TH Niramit AS"/>
                <w:color w:val="000000" w:themeColor="text1"/>
                <w:sz w:val="32"/>
                <w:szCs w:val="32"/>
              </w:rPr>
              <w:t>The teaching and learning activities are shown to promote learning, learning how to learn, and instilling in students a commitment for life-long learning (</w:t>
            </w:r>
            <w:proofErr w:type="spellStart"/>
            <w:r w:rsidRPr="005D76BC">
              <w:rPr>
                <w:rFonts w:ascii="TH Niramit AS" w:hAnsi="TH Niramit AS" w:cs="TH Niramit AS"/>
                <w:color w:val="000000" w:themeColor="text1"/>
                <w:sz w:val="32"/>
                <w:szCs w:val="32"/>
              </w:rPr>
              <w:t>e.g.,commitment</w:t>
            </w:r>
            <w:proofErr w:type="spellEnd"/>
            <w:r w:rsidRPr="005D76BC">
              <w:rPr>
                <w:rFonts w:ascii="TH Niramit AS" w:hAnsi="TH Niramit AS" w:cs="TH Niramit AS"/>
                <w:color w:val="000000" w:themeColor="text1"/>
                <w:sz w:val="32"/>
                <w:szCs w:val="32"/>
              </w:rPr>
              <w:t xml:space="preserve"> to critical inquiry, information-processing skills, and a willingness to experiment with new ideas and practices)</w:t>
            </w:r>
          </w:p>
        </w:tc>
        <w:tc>
          <w:tcPr>
            <w:tcW w:w="198" w:type="pct"/>
          </w:tcPr>
          <w:p w14:paraId="0FAD2B25" w14:textId="77777777" w:rsidR="00FA620F" w:rsidRPr="00D9664F" w:rsidRDefault="00FA620F" w:rsidP="00F315CA">
            <w:pPr>
              <w:jc w:val="center"/>
              <w:rPr>
                <w:rFonts w:ascii="TH Niramit AS" w:hAnsi="TH Niramit AS" w:cs="TH Niramit AS"/>
                <w:sz w:val="32"/>
                <w:szCs w:val="32"/>
              </w:rPr>
            </w:pPr>
          </w:p>
        </w:tc>
        <w:tc>
          <w:tcPr>
            <w:tcW w:w="198" w:type="pct"/>
          </w:tcPr>
          <w:p w14:paraId="015CD65B" w14:textId="77777777" w:rsidR="00FA620F" w:rsidRPr="00D9664F" w:rsidRDefault="00FA620F" w:rsidP="00F315CA">
            <w:pPr>
              <w:jc w:val="center"/>
              <w:rPr>
                <w:rFonts w:ascii="TH Niramit AS" w:hAnsi="TH Niramit AS" w:cs="TH Niramit AS"/>
                <w:sz w:val="32"/>
                <w:szCs w:val="32"/>
              </w:rPr>
            </w:pPr>
          </w:p>
        </w:tc>
        <w:tc>
          <w:tcPr>
            <w:tcW w:w="198" w:type="pct"/>
          </w:tcPr>
          <w:p w14:paraId="6197FF1A" w14:textId="77777777" w:rsidR="00FA620F" w:rsidRPr="00D9664F" w:rsidRDefault="00FA620F" w:rsidP="00F315CA">
            <w:pPr>
              <w:jc w:val="center"/>
              <w:rPr>
                <w:rFonts w:ascii="TH Niramit AS" w:hAnsi="TH Niramit AS" w:cs="TH Niramit AS"/>
                <w:sz w:val="32"/>
                <w:szCs w:val="32"/>
              </w:rPr>
            </w:pPr>
          </w:p>
        </w:tc>
        <w:tc>
          <w:tcPr>
            <w:tcW w:w="198" w:type="pct"/>
          </w:tcPr>
          <w:p w14:paraId="1F22826F" w14:textId="269F01EF" w:rsidR="00FA620F" w:rsidRPr="00D9664F" w:rsidRDefault="005D76BC" w:rsidP="00F315CA">
            <w:pPr>
              <w:jc w:val="center"/>
              <w:rPr>
                <w:rFonts w:ascii="TH Niramit AS" w:hAnsi="TH Niramit AS" w:cs="TH Niramit AS"/>
                <w:sz w:val="32"/>
                <w:szCs w:val="32"/>
              </w:rPr>
            </w:pPr>
            <w:r>
              <w:rPr>
                <w:rFonts w:ascii="TH Niramit AS" w:hAnsi="TH Niramit AS" w:cs="TH Niramit AS" w:hint="cs"/>
                <w:sz w:val="32"/>
                <w:szCs w:val="32"/>
                <w:cs/>
              </w:rPr>
              <w:t>/</w:t>
            </w:r>
          </w:p>
        </w:tc>
        <w:tc>
          <w:tcPr>
            <w:tcW w:w="198" w:type="pct"/>
          </w:tcPr>
          <w:p w14:paraId="09F2902E" w14:textId="77777777" w:rsidR="00FA620F" w:rsidRPr="00D9664F" w:rsidRDefault="00FA620F" w:rsidP="00F315CA">
            <w:pPr>
              <w:jc w:val="center"/>
              <w:rPr>
                <w:rFonts w:ascii="TH Niramit AS" w:hAnsi="TH Niramit AS" w:cs="TH Niramit AS"/>
                <w:sz w:val="32"/>
                <w:szCs w:val="32"/>
              </w:rPr>
            </w:pPr>
          </w:p>
        </w:tc>
        <w:tc>
          <w:tcPr>
            <w:tcW w:w="198" w:type="pct"/>
          </w:tcPr>
          <w:p w14:paraId="3991DC80" w14:textId="77777777" w:rsidR="00FA620F" w:rsidRPr="00D9664F" w:rsidRDefault="00FA620F" w:rsidP="00F315CA">
            <w:pPr>
              <w:jc w:val="center"/>
              <w:rPr>
                <w:rFonts w:ascii="TH Niramit AS" w:hAnsi="TH Niramit AS" w:cs="TH Niramit AS"/>
                <w:sz w:val="32"/>
                <w:szCs w:val="32"/>
              </w:rPr>
            </w:pPr>
          </w:p>
        </w:tc>
        <w:tc>
          <w:tcPr>
            <w:tcW w:w="199" w:type="pct"/>
          </w:tcPr>
          <w:p w14:paraId="2BC4DF49" w14:textId="77777777" w:rsidR="00FA620F" w:rsidRPr="00D9664F" w:rsidRDefault="00FA620F" w:rsidP="00F315CA">
            <w:pPr>
              <w:jc w:val="center"/>
              <w:rPr>
                <w:rFonts w:ascii="TH Niramit AS" w:hAnsi="TH Niramit AS" w:cs="TH Niramit AS"/>
                <w:sz w:val="32"/>
                <w:szCs w:val="32"/>
              </w:rPr>
            </w:pPr>
          </w:p>
        </w:tc>
      </w:tr>
      <w:tr w:rsidR="00FA620F" w:rsidRPr="00D9664F" w14:paraId="1DA57A8E" w14:textId="77777777" w:rsidTr="00F315CA">
        <w:tc>
          <w:tcPr>
            <w:tcW w:w="482" w:type="pct"/>
          </w:tcPr>
          <w:p w14:paraId="107B64E9" w14:textId="77777777" w:rsidR="00FA620F" w:rsidRDefault="00FA620F" w:rsidP="00F315CA">
            <w:pPr>
              <w:jc w:val="center"/>
              <w:rPr>
                <w:rFonts w:ascii="TH Niramit AS" w:hAnsi="TH Niramit AS" w:cs="TH Niramit AS"/>
                <w:sz w:val="32"/>
                <w:szCs w:val="32"/>
              </w:rPr>
            </w:pPr>
            <w:r>
              <w:rPr>
                <w:rFonts w:ascii="TH Niramit AS" w:hAnsi="TH Niramit AS" w:cs="TH Niramit AS"/>
                <w:sz w:val="32"/>
                <w:szCs w:val="32"/>
              </w:rPr>
              <w:t>3.5</w:t>
            </w:r>
          </w:p>
        </w:tc>
        <w:tc>
          <w:tcPr>
            <w:tcW w:w="3132" w:type="pct"/>
          </w:tcPr>
          <w:p w14:paraId="68DAF052" w14:textId="77777777" w:rsidR="00FA620F" w:rsidRPr="005D76BC" w:rsidRDefault="00FA620F" w:rsidP="00F315CA">
            <w:pPr>
              <w:rPr>
                <w:rFonts w:ascii="TH Niramit AS" w:hAnsi="TH Niramit AS" w:cs="TH Niramit AS"/>
                <w:color w:val="000000" w:themeColor="text1"/>
                <w:sz w:val="32"/>
                <w:szCs w:val="32"/>
              </w:rPr>
            </w:pPr>
            <w:r w:rsidRPr="005D76BC">
              <w:rPr>
                <w:rFonts w:ascii="TH Niramit AS" w:hAnsi="TH Niramit AS" w:cs="TH Niramit AS"/>
                <w:color w:val="000000" w:themeColor="text1"/>
                <w:sz w:val="32"/>
                <w:szCs w:val="32"/>
              </w:rPr>
              <w:t>The teaching and learning activities are shown to inculcate in students, new ideas, creative thought, innovation, and an entrepreneurial mindset</w:t>
            </w:r>
          </w:p>
        </w:tc>
        <w:tc>
          <w:tcPr>
            <w:tcW w:w="198" w:type="pct"/>
          </w:tcPr>
          <w:p w14:paraId="3242640A" w14:textId="77777777" w:rsidR="00FA620F" w:rsidRPr="00D9664F" w:rsidRDefault="00FA620F" w:rsidP="00F315CA">
            <w:pPr>
              <w:jc w:val="center"/>
              <w:rPr>
                <w:rFonts w:ascii="TH Niramit AS" w:hAnsi="TH Niramit AS" w:cs="TH Niramit AS"/>
                <w:sz w:val="32"/>
                <w:szCs w:val="32"/>
              </w:rPr>
            </w:pPr>
          </w:p>
        </w:tc>
        <w:tc>
          <w:tcPr>
            <w:tcW w:w="198" w:type="pct"/>
          </w:tcPr>
          <w:p w14:paraId="38049CD7" w14:textId="77777777" w:rsidR="00FA620F" w:rsidRPr="00D9664F" w:rsidRDefault="00FA620F" w:rsidP="00F315CA">
            <w:pPr>
              <w:jc w:val="center"/>
              <w:rPr>
                <w:rFonts w:ascii="TH Niramit AS" w:hAnsi="TH Niramit AS" w:cs="TH Niramit AS"/>
                <w:sz w:val="32"/>
                <w:szCs w:val="32"/>
              </w:rPr>
            </w:pPr>
          </w:p>
        </w:tc>
        <w:tc>
          <w:tcPr>
            <w:tcW w:w="198" w:type="pct"/>
          </w:tcPr>
          <w:p w14:paraId="2401A957" w14:textId="77777777" w:rsidR="00FA620F" w:rsidRPr="00D9664F" w:rsidRDefault="00FA620F" w:rsidP="00F315CA">
            <w:pPr>
              <w:jc w:val="center"/>
              <w:rPr>
                <w:rFonts w:ascii="TH Niramit AS" w:hAnsi="TH Niramit AS" w:cs="TH Niramit AS"/>
                <w:sz w:val="32"/>
                <w:szCs w:val="32"/>
              </w:rPr>
            </w:pPr>
          </w:p>
        </w:tc>
        <w:tc>
          <w:tcPr>
            <w:tcW w:w="198" w:type="pct"/>
          </w:tcPr>
          <w:p w14:paraId="6ECA4226" w14:textId="3D19F7DB" w:rsidR="00FA620F" w:rsidRPr="00D9664F" w:rsidRDefault="005D76BC" w:rsidP="00F315CA">
            <w:pPr>
              <w:jc w:val="center"/>
              <w:rPr>
                <w:rFonts w:ascii="TH Niramit AS" w:hAnsi="TH Niramit AS" w:cs="TH Niramit AS"/>
                <w:sz w:val="32"/>
                <w:szCs w:val="32"/>
              </w:rPr>
            </w:pPr>
            <w:r>
              <w:rPr>
                <w:rFonts w:ascii="TH Niramit AS" w:hAnsi="TH Niramit AS" w:cs="TH Niramit AS" w:hint="cs"/>
                <w:sz w:val="32"/>
                <w:szCs w:val="32"/>
                <w:cs/>
              </w:rPr>
              <w:t>/</w:t>
            </w:r>
          </w:p>
        </w:tc>
        <w:tc>
          <w:tcPr>
            <w:tcW w:w="198" w:type="pct"/>
          </w:tcPr>
          <w:p w14:paraId="605899F3" w14:textId="77777777" w:rsidR="00FA620F" w:rsidRPr="00D9664F" w:rsidRDefault="00FA620F" w:rsidP="00F315CA">
            <w:pPr>
              <w:jc w:val="center"/>
              <w:rPr>
                <w:rFonts w:ascii="TH Niramit AS" w:hAnsi="TH Niramit AS" w:cs="TH Niramit AS"/>
                <w:sz w:val="32"/>
                <w:szCs w:val="32"/>
              </w:rPr>
            </w:pPr>
          </w:p>
        </w:tc>
        <w:tc>
          <w:tcPr>
            <w:tcW w:w="198" w:type="pct"/>
          </w:tcPr>
          <w:p w14:paraId="4216D9B7" w14:textId="77777777" w:rsidR="00FA620F" w:rsidRPr="00D9664F" w:rsidRDefault="00FA620F" w:rsidP="00F315CA">
            <w:pPr>
              <w:jc w:val="center"/>
              <w:rPr>
                <w:rFonts w:ascii="TH Niramit AS" w:hAnsi="TH Niramit AS" w:cs="TH Niramit AS"/>
                <w:sz w:val="32"/>
                <w:szCs w:val="32"/>
              </w:rPr>
            </w:pPr>
          </w:p>
        </w:tc>
        <w:tc>
          <w:tcPr>
            <w:tcW w:w="199" w:type="pct"/>
          </w:tcPr>
          <w:p w14:paraId="01AB248A" w14:textId="77777777" w:rsidR="00FA620F" w:rsidRPr="00D9664F" w:rsidRDefault="00FA620F" w:rsidP="00F315CA">
            <w:pPr>
              <w:jc w:val="center"/>
              <w:rPr>
                <w:rFonts w:ascii="TH Niramit AS" w:hAnsi="TH Niramit AS" w:cs="TH Niramit AS"/>
                <w:sz w:val="32"/>
                <w:szCs w:val="32"/>
              </w:rPr>
            </w:pPr>
          </w:p>
        </w:tc>
      </w:tr>
      <w:tr w:rsidR="00FA620F" w:rsidRPr="00D9664F" w14:paraId="25895232" w14:textId="77777777" w:rsidTr="00F315CA">
        <w:tc>
          <w:tcPr>
            <w:tcW w:w="482" w:type="pct"/>
          </w:tcPr>
          <w:p w14:paraId="705B6ACF" w14:textId="77777777" w:rsidR="00FA620F" w:rsidRDefault="00FA620F" w:rsidP="00F315CA">
            <w:pPr>
              <w:jc w:val="center"/>
              <w:rPr>
                <w:rFonts w:ascii="TH Niramit AS" w:hAnsi="TH Niramit AS" w:cs="TH Niramit AS"/>
                <w:sz w:val="32"/>
                <w:szCs w:val="32"/>
              </w:rPr>
            </w:pPr>
            <w:r>
              <w:rPr>
                <w:rFonts w:ascii="TH Niramit AS" w:hAnsi="TH Niramit AS" w:cs="TH Niramit AS"/>
                <w:sz w:val="32"/>
                <w:szCs w:val="32"/>
              </w:rPr>
              <w:t>3.6</w:t>
            </w:r>
          </w:p>
        </w:tc>
        <w:tc>
          <w:tcPr>
            <w:tcW w:w="3132" w:type="pct"/>
          </w:tcPr>
          <w:p w14:paraId="7E1D7424" w14:textId="77777777" w:rsidR="00FA620F" w:rsidRPr="005D76BC" w:rsidRDefault="00FA620F" w:rsidP="00F315CA">
            <w:pPr>
              <w:rPr>
                <w:rFonts w:ascii="TH Niramit AS" w:hAnsi="TH Niramit AS" w:cs="TH Niramit AS"/>
                <w:color w:val="000000" w:themeColor="text1"/>
                <w:sz w:val="32"/>
                <w:szCs w:val="32"/>
              </w:rPr>
            </w:pPr>
            <w:r w:rsidRPr="005D76BC">
              <w:rPr>
                <w:rFonts w:ascii="TH Niramit AS" w:hAnsi="TH Niramit AS" w:cs="TH Niramit AS"/>
                <w:color w:val="000000" w:themeColor="text1"/>
                <w:sz w:val="32"/>
                <w:szCs w:val="32"/>
              </w:rPr>
              <w:t>The teaching and learning processes are shown to be continuously improved to ensure their relevance to the needs of industry and are aligned to the expected learning outcomes</w:t>
            </w:r>
          </w:p>
          <w:p w14:paraId="4AFD8D7A" w14:textId="77777777" w:rsidR="00FA620F" w:rsidRPr="005D76BC" w:rsidRDefault="00FA620F" w:rsidP="00F315CA">
            <w:pPr>
              <w:rPr>
                <w:rFonts w:ascii="TH Niramit AS" w:hAnsi="TH Niramit AS" w:cs="TH Niramit AS"/>
                <w:color w:val="000000" w:themeColor="text1"/>
                <w:sz w:val="32"/>
                <w:szCs w:val="32"/>
              </w:rPr>
            </w:pPr>
          </w:p>
        </w:tc>
        <w:tc>
          <w:tcPr>
            <w:tcW w:w="198" w:type="pct"/>
            <w:tcBorders>
              <w:bottom w:val="single" w:sz="4" w:space="0" w:color="auto"/>
            </w:tcBorders>
          </w:tcPr>
          <w:p w14:paraId="7C2959A8" w14:textId="77777777" w:rsidR="00FA620F" w:rsidRPr="00D9664F" w:rsidRDefault="00FA620F" w:rsidP="00F315CA">
            <w:pPr>
              <w:jc w:val="center"/>
              <w:rPr>
                <w:rFonts w:ascii="TH Niramit AS" w:hAnsi="TH Niramit AS" w:cs="TH Niramit AS"/>
                <w:sz w:val="32"/>
                <w:szCs w:val="32"/>
              </w:rPr>
            </w:pPr>
          </w:p>
        </w:tc>
        <w:tc>
          <w:tcPr>
            <w:tcW w:w="198" w:type="pct"/>
            <w:tcBorders>
              <w:bottom w:val="single" w:sz="4" w:space="0" w:color="auto"/>
            </w:tcBorders>
          </w:tcPr>
          <w:p w14:paraId="59618827" w14:textId="77777777" w:rsidR="00FA620F" w:rsidRPr="00D9664F" w:rsidRDefault="00FA620F" w:rsidP="00F315CA">
            <w:pPr>
              <w:jc w:val="center"/>
              <w:rPr>
                <w:rFonts w:ascii="TH Niramit AS" w:hAnsi="TH Niramit AS" w:cs="TH Niramit AS"/>
                <w:sz w:val="32"/>
                <w:szCs w:val="32"/>
              </w:rPr>
            </w:pPr>
          </w:p>
        </w:tc>
        <w:tc>
          <w:tcPr>
            <w:tcW w:w="198" w:type="pct"/>
            <w:tcBorders>
              <w:bottom w:val="single" w:sz="4" w:space="0" w:color="auto"/>
            </w:tcBorders>
          </w:tcPr>
          <w:p w14:paraId="0DB11F68" w14:textId="77777777" w:rsidR="00FA620F" w:rsidRPr="00D9664F" w:rsidRDefault="00FA620F" w:rsidP="00F315CA">
            <w:pPr>
              <w:jc w:val="center"/>
              <w:rPr>
                <w:rFonts w:ascii="TH Niramit AS" w:hAnsi="TH Niramit AS" w:cs="TH Niramit AS"/>
                <w:sz w:val="32"/>
                <w:szCs w:val="32"/>
              </w:rPr>
            </w:pPr>
          </w:p>
        </w:tc>
        <w:tc>
          <w:tcPr>
            <w:tcW w:w="198" w:type="pct"/>
            <w:tcBorders>
              <w:bottom w:val="single" w:sz="4" w:space="0" w:color="auto"/>
            </w:tcBorders>
          </w:tcPr>
          <w:p w14:paraId="5F0E8716" w14:textId="284651B8" w:rsidR="00FA620F" w:rsidRPr="00D9664F" w:rsidRDefault="005D76BC" w:rsidP="00F315CA">
            <w:pPr>
              <w:jc w:val="center"/>
              <w:rPr>
                <w:rFonts w:ascii="TH Niramit AS" w:hAnsi="TH Niramit AS" w:cs="TH Niramit AS"/>
                <w:sz w:val="32"/>
                <w:szCs w:val="32"/>
              </w:rPr>
            </w:pPr>
            <w:r>
              <w:rPr>
                <w:rFonts w:ascii="TH Niramit AS" w:hAnsi="TH Niramit AS" w:cs="TH Niramit AS" w:hint="cs"/>
                <w:sz w:val="32"/>
                <w:szCs w:val="32"/>
                <w:cs/>
              </w:rPr>
              <w:t>/</w:t>
            </w:r>
          </w:p>
        </w:tc>
        <w:tc>
          <w:tcPr>
            <w:tcW w:w="198" w:type="pct"/>
            <w:tcBorders>
              <w:bottom w:val="single" w:sz="4" w:space="0" w:color="auto"/>
            </w:tcBorders>
          </w:tcPr>
          <w:p w14:paraId="4B613A92" w14:textId="77777777" w:rsidR="00FA620F" w:rsidRPr="00D9664F" w:rsidRDefault="00FA620F" w:rsidP="00F315CA">
            <w:pPr>
              <w:jc w:val="center"/>
              <w:rPr>
                <w:rFonts w:ascii="TH Niramit AS" w:hAnsi="TH Niramit AS" w:cs="TH Niramit AS"/>
                <w:sz w:val="32"/>
                <w:szCs w:val="32"/>
              </w:rPr>
            </w:pPr>
          </w:p>
        </w:tc>
        <w:tc>
          <w:tcPr>
            <w:tcW w:w="198" w:type="pct"/>
            <w:tcBorders>
              <w:bottom w:val="single" w:sz="4" w:space="0" w:color="auto"/>
            </w:tcBorders>
          </w:tcPr>
          <w:p w14:paraId="6C10DC3C" w14:textId="77777777" w:rsidR="00FA620F" w:rsidRPr="00D9664F" w:rsidRDefault="00FA620F" w:rsidP="00F315CA">
            <w:pPr>
              <w:jc w:val="center"/>
              <w:rPr>
                <w:rFonts w:ascii="TH Niramit AS" w:hAnsi="TH Niramit AS" w:cs="TH Niramit AS"/>
                <w:sz w:val="32"/>
                <w:szCs w:val="32"/>
              </w:rPr>
            </w:pPr>
          </w:p>
        </w:tc>
        <w:tc>
          <w:tcPr>
            <w:tcW w:w="199" w:type="pct"/>
            <w:tcBorders>
              <w:bottom w:val="single" w:sz="4" w:space="0" w:color="auto"/>
            </w:tcBorders>
          </w:tcPr>
          <w:p w14:paraId="5DDDEAE6" w14:textId="77777777" w:rsidR="00FA620F" w:rsidRPr="00D9664F" w:rsidRDefault="00FA620F" w:rsidP="00F315CA">
            <w:pPr>
              <w:jc w:val="center"/>
              <w:rPr>
                <w:rFonts w:ascii="TH Niramit AS" w:hAnsi="TH Niramit AS" w:cs="TH Niramit AS"/>
                <w:sz w:val="32"/>
                <w:szCs w:val="32"/>
              </w:rPr>
            </w:pPr>
          </w:p>
        </w:tc>
      </w:tr>
      <w:tr w:rsidR="00FA620F" w:rsidRPr="00E82392" w14:paraId="5FE4AE08" w14:textId="77777777" w:rsidTr="00F315CA">
        <w:tc>
          <w:tcPr>
            <w:tcW w:w="482" w:type="pct"/>
            <w:shd w:val="clear" w:color="auto" w:fill="E2EFD9" w:themeFill="accent6" w:themeFillTint="33"/>
          </w:tcPr>
          <w:p w14:paraId="20231D6F" w14:textId="77777777" w:rsidR="00FA620F" w:rsidRPr="00E82392" w:rsidRDefault="00FA620F" w:rsidP="00F315CA">
            <w:pPr>
              <w:jc w:val="center"/>
              <w:rPr>
                <w:rFonts w:ascii="TH Niramit AS" w:hAnsi="TH Niramit AS" w:cs="TH Niramit AS"/>
                <w:b/>
                <w:bCs/>
                <w:sz w:val="32"/>
                <w:szCs w:val="32"/>
              </w:rPr>
            </w:pPr>
            <w:r>
              <w:rPr>
                <w:rFonts w:ascii="TH Niramit AS" w:hAnsi="TH Niramit AS" w:cs="TH Niramit AS"/>
                <w:b/>
                <w:bCs/>
                <w:sz w:val="32"/>
                <w:szCs w:val="32"/>
              </w:rPr>
              <w:lastRenderedPageBreak/>
              <w:t>4</w:t>
            </w:r>
          </w:p>
        </w:tc>
        <w:tc>
          <w:tcPr>
            <w:tcW w:w="3132" w:type="pct"/>
            <w:shd w:val="clear" w:color="auto" w:fill="E2EFD9" w:themeFill="accent6" w:themeFillTint="33"/>
          </w:tcPr>
          <w:p w14:paraId="7E2CF9EC" w14:textId="77777777" w:rsidR="00FA620F" w:rsidRPr="005D76BC" w:rsidRDefault="00FA620F" w:rsidP="00F315CA">
            <w:pPr>
              <w:rPr>
                <w:rFonts w:ascii="TH Niramit AS" w:hAnsi="TH Niramit AS" w:cs="TH Niramit AS"/>
                <w:b/>
                <w:bCs/>
                <w:color w:val="000000" w:themeColor="text1"/>
                <w:sz w:val="32"/>
                <w:szCs w:val="32"/>
              </w:rPr>
            </w:pPr>
            <w:r w:rsidRPr="005D76BC">
              <w:rPr>
                <w:rFonts w:ascii="TH Niramit AS" w:hAnsi="TH Niramit AS" w:cs="TH Niramit AS"/>
                <w:b/>
                <w:bCs/>
                <w:color w:val="000000" w:themeColor="text1"/>
                <w:sz w:val="32"/>
                <w:szCs w:val="32"/>
              </w:rPr>
              <w:t>Student Assessment</w:t>
            </w:r>
          </w:p>
        </w:tc>
        <w:tc>
          <w:tcPr>
            <w:tcW w:w="198" w:type="pct"/>
            <w:tcBorders>
              <w:right w:val="nil"/>
            </w:tcBorders>
            <w:shd w:val="clear" w:color="auto" w:fill="E2EFD9" w:themeFill="accent6" w:themeFillTint="33"/>
          </w:tcPr>
          <w:p w14:paraId="1E7CC155" w14:textId="77777777" w:rsidR="00FA620F" w:rsidRPr="00E82392" w:rsidRDefault="00FA620F" w:rsidP="00F315CA">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33119141" w14:textId="77777777" w:rsidR="00FA620F" w:rsidRPr="00E82392" w:rsidRDefault="00FA620F" w:rsidP="00F315CA">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43FE2701" w14:textId="77777777" w:rsidR="00FA620F" w:rsidRPr="00E82392" w:rsidRDefault="00FA620F" w:rsidP="00F315CA">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082B3AA4" w14:textId="775E2780" w:rsidR="00FA620F" w:rsidRPr="00E82392" w:rsidRDefault="005D76BC" w:rsidP="00F315CA">
            <w:pPr>
              <w:jc w:val="center"/>
              <w:rPr>
                <w:rFonts w:ascii="TH Niramit AS" w:hAnsi="TH Niramit AS" w:cs="TH Niramit AS"/>
                <w:b/>
                <w:bCs/>
                <w:sz w:val="32"/>
                <w:szCs w:val="32"/>
              </w:rPr>
            </w:pPr>
            <w:r>
              <w:rPr>
                <w:rFonts w:ascii="TH Niramit AS" w:hAnsi="TH Niramit AS" w:cs="TH Niramit AS" w:hint="cs"/>
                <w:b/>
                <w:bCs/>
                <w:sz w:val="32"/>
                <w:szCs w:val="32"/>
                <w:cs/>
              </w:rPr>
              <w:t>3</w:t>
            </w:r>
          </w:p>
        </w:tc>
        <w:tc>
          <w:tcPr>
            <w:tcW w:w="198" w:type="pct"/>
            <w:tcBorders>
              <w:left w:val="nil"/>
              <w:right w:val="nil"/>
            </w:tcBorders>
            <w:shd w:val="clear" w:color="auto" w:fill="E2EFD9" w:themeFill="accent6" w:themeFillTint="33"/>
          </w:tcPr>
          <w:p w14:paraId="7D7560EB" w14:textId="77777777" w:rsidR="00FA620F" w:rsidRPr="00E82392" w:rsidRDefault="00FA620F" w:rsidP="00F315CA">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1B14122E" w14:textId="77777777" w:rsidR="00FA620F" w:rsidRPr="00E82392" w:rsidRDefault="00FA620F" w:rsidP="00F315CA">
            <w:pPr>
              <w:jc w:val="center"/>
              <w:rPr>
                <w:rFonts w:ascii="TH Niramit AS" w:hAnsi="TH Niramit AS" w:cs="TH Niramit AS"/>
                <w:b/>
                <w:bCs/>
                <w:sz w:val="32"/>
                <w:szCs w:val="32"/>
              </w:rPr>
            </w:pPr>
          </w:p>
        </w:tc>
        <w:tc>
          <w:tcPr>
            <w:tcW w:w="199" w:type="pct"/>
            <w:tcBorders>
              <w:left w:val="nil"/>
            </w:tcBorders>
            <w:shd w:val="clear" w:color="auto" w:fill="E2EFD9" w:themeFill="accent6" w:themeFillTint="33"/>
          </w:tcPr>
          <w:p w14:paraId="6C0A3D75" w14:textId="77777777" w:rsidR="00FA620F" w:rsidRPr="00E82392" w:rsidRDefault="00FA620F" w:rsidP="00F315CA">
            <w:pPr>
              <w:jc w:val="center"/>
              <w:rPr>
                <w:rFonts w:ascii="TH Niramit AS" w:hAnsi="TH Niramit AS" w:cs="TH Niramit AS"/>
                <w:b/>
                <w:bCs/>
                <w:sz w:val="32"/>
                <w:szCs w:val="32"/>
              </w:rPr>
            </w:pPr>
          </w:p>
        </w:tc>
      </w:tr>
      <w:tr w:rsidR="00FA620F" w:rsidRPr="00D9664F" w14:paraId="6E8F4CE0" w14:textId="77777777" w:rsidTr="00F315CA">
        <w:tc>
          <w:tcPr>
            <w:tcW w:w="482" w:type="pct"/>
          </w:tcPr>
          <w:p w14:paraId="62F564E9" w14:textId="77777777" w:rsidR="00FA620F" w:rsidRPr="00D9664F" w:rsidRDefault="00FA620F" w:rsidP="00F315CA">
            <w:pPr>
              <w:jc w:val="center"/>
              <w:rPr>
                <w:rFonts w:ascii="TH Niramit AS" w:hAnsi="TH Niramit AS" w:cs="TH Niramit AS"/>
                <w:sz w:val="32"/>
                <w:szCs w:val="32"/>
              </w:rPr>
            </w:pPr>
            <w:r>
              <w:rPr>
                <w:rFonts w:ascii="TH Niramit AS" w:hAnsi="TH Niramit AS" w:cs="TH Niramit AS"/>
                <w:sz w:val="32"/>
                <w:szCs w:val="32"/>
              </w:rPr>
              <w:t>4.1</w:t>
            </w:r>
          </w:p>
        </w:tc>
        <w:tc>
          <w:tcPr>
            <w:tcW w:w="3132" w:type="pct"/>
          </w:tcPr>
          <w:p w14:paraId="7B2D3015" w14:textId="77777777" w:rsidR="00FA620F" w:rsidRPr="005D76BC" w:rsidRDefault="00FA620F" w:rsidP="00F315CA">
            <w:pPr>
              <w:rPr>
                <w:rFonts w:ascii="TH Niramit AS" w:hAnsi="TH Niramit AS" w:cs="TH Niramit AS"/>
                <w:color w:val="000000" w:themeColor="text1"/>
                <w:sz w:val="32"/>
                <w:szCs w:val="32"/>
              </w:rPr>
            </w:pPr>
            <w:r w:rsidRPr="005D76BC">
              <w:rPr>
                <w:rFonts w:ascii="TH Niramit AS" w:hAnsi="TH Niramit AS" w:cs="TH Niramit AS"/>
                <w:color w:val="000000" w:themeColor="text1"/>
                <w:sz w:val="32"/>
                <w:szCs w:val="32"/>
              </w:rPr>
              <w:t>A variety of assessment methods are shown to be used and are shown to be constructively aligned to achieving the expected learning outcomes and the teaching and learning objectives</w:t>
            </w:r>
          </w:p>
        </w:tc>
        <w:tc>
          <w:tcPr>
            <w:tcW w:w="198" w:type="pct"/>
          </w:tcPr>
          <w:p w14:paraId="0F9A95FC" w14:textId="77777777" w:rsidR="00FA620F" w:rsidRPr="00D9664F" w:rsidRDefault="00FA620F" w:rsidP="00F315CA">
            <w:pPr>
              <w:jc w:val="center"/>
              <w:rPr>
                <w:rFonts w:ascii="TH Niramit AS" w:hAnsi="TH Niramit AS" w:cs="TH Niramit AS"/>
                <w:sz w:val="32"/>
                <w:szCs w:val="32"/>
              </w:rPr>
            </w:pPr>
          </w:p>
        </w:tc>
        <w:tc>
          <w:tcPr>
            <w:tcW w:w="198" w:type="pct"/>
          </w:tcPr>
          <w:p w14:paraId="38789DDE" w14:textId="77777777" w:rsidR="00FA620F" w:rsidRPr="00D9664F" w:rsidRDefault="00FA620F" w:rsidP="00F315CA">
            <w:pPr>
              <w:jc w:val="center"/>
              <w:rPr>
                <w:rFonts w:ascii="TH Niramit AS" w:hAnsi="TH Niramit AS" w:cs="TH Niramit AS"/>
                <w:sz w:val="32"/>
                <w:szCs w:val="32"/>
              </w:rPr>
            </w:pPr>
          </w:p>
        </w:tc>
        <w:tc>
          <w:tcPr>
            <w:tcW w:w="198" w:type="pct"/>
          </w:tcPr>
          <w:p w14:paraId="064D25C5" w14:textId="77777777" w:rsidR="00FA620F" w:rsidRPr="00D9664F" w:rsidRDefault="00FA620F" w:rsidP="00F315CA">
            <w:pPr>
              <w:jc w:val="center"/>
              <w:rPr>
                <w:rFonts w:ascii="TH Niramit AS" w:hAnsi="TH Niramit AS" w:cs="TH Niramit AS"/>
                <w:sz w:val="32"/>
                <w:szCs w:val="32"/>
              </w:rPr>
            </w:pPr>
          </w:p>
        </w:tc>
        <w:tc>
          <w:tcPr>
            <w:tcW w:w="198" w:type="pct"/>
          </w:tcPr>
          <w:p w14:paraId="58AE9B0E" w14:textId="6B22FFAC" w:rsidR="00FA620F" w:rsidRPr="00D9664F" w:rsidRDefault="005D76BC" w:rsidP="00F315CA">
            <w:pPr>
              <w:jc w:val="center"/>
              <w:rPr>
                <w:rFonts w:ascii="TH Niramit AS" w:hAnsi="TH Niramit AS" w:cs="TH Niramit AS"/>
                <w:sz w:val="32"/>
                <w:szCs w:val="32"/>
              </w:rPr>
            </w:pPr>
            <w:r>
              <w:rPr>
                <w:rFonts w:ascii="TH Niramit AS" w:hAnsi="TH Niramit AS" w:cs="TH Niramit AS" w:hint="cs"/>
                <w:sz w:val="32"/>
                <w:szCs w:val="32"/>
                <w:cs/>
              </w:rPr>
              <w:t>/</w:t>
            </w:r>
          </w:p>
        </w:tc>
        <w:tc>
          <w:tcPr>
            <w:tcW w:w="198" w:type="pct"/>
          </w:tcPr>
          <w:p w14:paraId="3D7F5389" w14:textId="77777777" w:rsidR="00FA620F" w:rsidRPr="00D9664F" w:rsidRDefault="00FA620F" w:rsidP="00F315CA">
            <w:pPr>
              <w:jc w:val="center"/>
              <w:rPr>
                <w:rFonts w:ascii="TH Niramit AS" w:hAnsi="TH Niramit AS" w:cs="TH Niramit AS"/>
                <w:sz w:val="32"/>
                <w:szCs w:val="32"/>
              </w:rPr>
            </w:pPr>
          </w:p>
        </w:tc>
        <w:tc>
          <w:tcPr>
            <w:tcW w:w="198" w:type="pct"/>
          </w:tcPr>
          <w:p w14:paraId="58B47460" w14:textId="77777777" w:rsidR="00FA620F" w:rsidRPr="00D9664F" w:rsidRDefault="00FA620F" w:rsidP="00F315CA">
            <w:pPr>
              <w:jc w:val="center"/>
              <w:rPr>
                <w:rFonts w:ascii="TH Niramit AS" w:hAnsi="TH Niramit AS" w:cs="TH Niramit AS"/>
                <w:sz w:val="32"/>
                <w:szCs w:val="32"/>
              </w:rPr>
            </w:pPr>
          </w:p>
        </w:tc>
        <w:tc>
          <w:tcPr>
            <w:tcW w:w="199" w:type="pct"/>
          </w:tcPr>
          <w:p w14:paraId="1DE17D44" w14:textId="77777777" w:rsidR="00FA620F" w:rsidRPr="00D9664F" w:rsidRDefault="00FA620F" w:rsidP="00F315CA">
            <w:pPr>
              <w:jc w:val="center"/>
              <w:rPr>
                <w:rFonts w:ascii="TH Niramit AS" w:hAnsi="TH Niramit AS" w:cs="TH Niramit AS"/>
                <w:sz w:val="32"/>
                <w:szCs w:val="32"/>
              </w:rPr>
            </w:pPr>
          </w:p>
        </w:tc>
      </w:tr>
      <w:tr w:rsidR="00FA620F" w:rsidRPr="00D9664F" w14:paraId="083B1439" w14:textId="77777777" w:rsidTr="00F315CA">
        <w:tc>
          <w:tcPr>
            <w:tcW w:w="482" w:type="pct"/>
          </w:tcPr>
          <w:p w14:paraId="0A852FE7" w14:textId="77777777" w:rsidR="00FA620F" w:rsidRPr="00D9664F" w:rsidRDefault="00FA620F" w:rsidP="00F315CA">
            <w:pPr>
              <w:jc w:val="center"/>
              <w:rPr>
                <w:rFonts w:ascii="TH Niramit AS" w:hAnsi="TH Niramit AS" w:cs="TH Niramit AS"/>
                <w:sz w:val="32"/>
                <w:szCs w:val="32"/>
              </w:rPr>
            </w:pPr>
            <w:r>
              <w:rPr>
                <w:rFonts w:ascii="TH Niramit AS" w:hAnsi="TH Niramit AS" w:cs="TH Niramit AS"/>
                <w:sz w:val="32"/>
                <w:szCs w:val="32"/>
              </w:rPr>
              <w:t>4.2</w:t>
            </w:r>
          </w:p>
        </w:tc>
        <w:tc>
          <w:tcPr>
            <w:tcW w:w="3132" w:type="pct"/>
          </w:tcPr>
          <w:p w14:paraId="328B7494" w14:textId="77777777" w:rsidR="00FA620F" w:rsidRPr="005D76BC" w:rsidRDefault="00FA620F" w:rsidP="00F315CA">
            <w:pPr>
              <w:rPr>
                <w:rFonts w:ascii="TH Niramit AS" w:hAnsi="TH Niramit AS" w:cs="TH Niramit AS"/>
                <w:color w:val="000000" w:themeColor="text1"/>
                <w:sz w:val="32"/>
                <w:szCs w:val="32"/>
              </w:rPr>
            </w:pPr>
            <w:r w:rsidRPr="005D76BC">
              <w:rPr>
                <w:rFonts w:ascii="TH Niramit AS" w:hAnsi="TH Niramit AS" w:cs="TH Niramit AS"/>
                <w:color w:val="000000" w:themeColor="text1"/>
                <w:sz w:val="32"/>
                <w:szCs w:val="32"/>
              </w:rPr>
              <w:t>The assessment and assessment-appeal policies are shown to be explicit, communicated to students, and applied consistently</w:t>
            </w:r>
          </w:p>
        </w:tc>
        <w:tc>
          <w:tcPr>
            <w:tcW w:w="198" w:type="pct"/>
          </w:tcPr>
          <w:p w14:paraId="2B042C6E" w14:textId="77777777" w:rsidR="00FA620F" w:rsidRPr="00D9664F" w:rsidRDefault="00FA620F" w:rsidP="00F315CA">
            <w:pPr>
              <w:jc w:val="center"/>
              <w:rPr>
                <w:rFonts w:ascii="TH Niramit AS" w:hAnsi="TH Niramit AS" w:cs="TH Niramit AS"/>
                <w:sz w:val="32"/>
                <w:szCs w:val="32"/>
              </w:rPr>
            </w:pPr>
          </w:p>
        </w:tc>
        <w:tc>
          <w:tcPr>
            <w:tcW w:w="198" w:type="pct"/>
          </w:tcPr>
          <w:p w14:paraId="5A29498E" w14:textId="77777777" w:rsidR="00FA620F" w:rsidRPr="00D9664F" w:rsidRDefault="00FA620F" w:rsidP="00F315CA">
            <w:pPr>
              <w:jc w:val="center"/>
              <w:rPr>
                <w:rFonts w:ascii="TH Niramit AS" w:hAnsi="TH Niramit AS" w:cs="TH Niramit AS"/>
                <w:sz w:val="32"/>
                <w:szCs w:val="32"/>
              </w:rPr>
            </w:pPr>
          </w:p>
        </w:tc>
        <w:tc>
          <w:tcPr>
            <w:tcW w:w="198" w:type="pct"/>
          </w:tcPr>
          <w:p w14:paraId="7CF7C55E" w14:textId="38B75EE6" w:rsidR="00FA620F" w:rsidRPr="00D9664F" w:rsidRDefault="005D76BC" w:rsidP="00F315CA">
            <w:pPr>
              <w:jc w:val="center"/>
              <w:rPr>
                <w:rFonts w:ascii="TH Niramit AS" w:hAnsi="TH Niramit AS" w:cs="TH Niramit AS"/>
                <w:sz w:val="32"/>
                <w:szCs w:val="32"/>
              </w:rPr>
            </w:pPr>
            <w:r>
              <w:rPr>
                <w:rFonts w:ascii="TH Niramit AS" w:hAnsi="TH Niramit AS" w:cs="TH Niramit AS" w:hint="cs"/>
                <w:sz w:val="32"/>
                <w:szCs w:val="32"/>
                <w:cs/>
              </w:rPr>
              <w:t>/</w:t>
            </w:r>
          </w:p>
        </w:tc>
        <w:tc>
          <w:tcPr>
            <w:tcW w:w="198" w:type="pct"/>
          </w:tcPr>
          <w:p w14:paraId="485B9FDC" w14:textId="77777777" w:rsidR="00FA620F" w:rsidRPr="00D9664F" w:rsidRDefault="00FA620F" w:rsidP="00F315CA">
            <w:pPr>
              <w:jc w:val="center"/>
              <w:rPr>
                <w:rFonts w:ascii="TH Niramit AS" w:hAnsi="TH Niramit AS" w:cs="TH Niramit AS"/>
                <w:sz w:val="32"/>
                <w:szCs w:val="32"/>
              </w:rPr>
            </w:pPr>
          </w:p>
        </w:tc>
        <w:tc>
          <w:tcPr>
            <w:tcW w:w="198" w:type="pct"/>
          </w:tcPr>
          <w:p w14:paraId="7E10865F" w14:textId="77777777" w:rsidR="00FA620F" w:rsidRPr="00D9664F" w:rsidRDefault="00FA620F" w:rsidP="00F315CA">
            <w:pPr>
              <w:jc w:val="center"/>
              <w:rPr>
                <w:rFonts w:ascii="TH Niramit AS" w:hAnsi="TH Niramit AS" w:cs="TH Niramit AS"/>
                <w:sz w:val="32"/>
                <w:szCs w:val="32"/>
              </w:rPr>
            </w:pPr>
          </w:p>
        </w:tc>
        <w:tc>
          <w:tcPr>
            <w:tcW w:w="198" w:type="pct"/>
          </w:tcPr>
          <w:p w14:paraId="5AFFE757" w14:textId="77777777" w:rsidR="00FA620F" w:rsidRPr="00D9664F" w:rsidRDefault="00FA620F" w:rsidP="00F315CA">
            <w:pPr>
              <w:jc w:val="center"/>
              <w:rPr>
                <w:rFonts w:ascii="TH Niramit AS" w:hAnsi="TH Niramit AS" w:cs="TH Niramit AS"/>
                <w:sz w:val="32"/>
                <w:szCs w:val="32"/>
              </w:rPr>
            </w:pPr>
          </w:p>
        </w:tc>
        <w:tc>
          <w:tcPr>
            <w:tcW w:w="199" w:type="pct"/>
          </w:tcPr>
          <w:p w14:paraId="265AE620" w14:textId="77777777" w:rsidR="00FA620F" w:rsidRPr="00D9664F" w:rsidRDefault="00FA620F" w:rsidP="00F315CA">
            <w:pPr>
              <w:jc w:val="center"/>
              <w:rPr>
                <w:rFonts w:ascii="TH Niramit AS" w:hAnsi="TH Niramit AS" w:cs="TH Niramit AS"/>
                <w:sz w:val="32"/>
                <w:szCs w:val="32"/>
              </w:rPr>
            </w:pPr>
          </w:p>
        </w:tc>
      </w:tr>
      <w:tr w:rsidR="00FA620F" w:rsidRPr="00D9664F" w14:paraId="33C96016" w14:textId="77777777" w:rsidTr="00F315CA">
        <w:tc>
          <w:tcPr>
            <w:tcW w:w="482" w:type="pct"/>
          </w:tcPr>
          <w:p w14:paraId="5D8383D4" w14:textId="77777777" w:rsidR="00FA620F" w:rsidRPr="00D9664F" w:rsidRDefault="00FA620F" w:rsidP="00F315CA">
            <w:pPr>
              <w:jc w:val="center"/>
              <w:rPr>
                <w:rFonts w:ascii="TH Niramit AS" w:hAnsi="TH Niramit AS" w:cs="TH Niramit AS"/>
                <w:sz w:val="32"/>
                <w:szCs w:val="32"/>
              </w:rPr>
            </w:pPr>
            <w:r>
              <w:rPr>
                <w:rFonts w:ascii="TH Niramit AS" w:hAnsi="TH Niramit AS" w:cs="TH Niramit AS"/>
                <w:sz w:val="32"/>
                <w:szCs w:val="32"/>
              </w:rPr>
              <w:t>4.3</w:t>
            </w:r>
          </w:p>
        </w:tc>
        <w:tc>
          <w:tcPr>
            <w:tcW w:w="3132" w:type="pct"/>
          </w:tcPr>
          <w:p w14:paraId="196553E7" w14:textId="77777777" w:rsidR="00FA620F" w:rsidRPr="005D76BC" w:rsidRDefault="00FA620F" w:rsidP="00F315CA">
            <w:pPr>
              <w:rPr>
                <w:rFonts w:ascii="TH Niramit AS" w:hAnsi="TH Niramit AS" w:cs="TH Niramit AS"/>
                <w:color w:val="000000" w:themeColor="text1"/>
                <w:sz w:val="32"/>
                <w:szCs w:val="32"/>
              </w:rPr>
            </w:pPr>
            <w:r w:rsidRPr="005D76BC">
              <w:rPr>
                <w:rFonts w:ascii="TH Niramit AS" w:hAnsi="TH Niramit AS" w:cs="TH Niramit AS"/>
                <w:color w:val="000000" w:themeColor="text1"/>
                <w:sz w:val="32"/>
                <w:szCs w:val="32"/>
              </w:rPr>
              <w:t>The assessment standards and procedures for student progression and degree completion, are shown to be explicit, communicated to students, and applied consistently</w:t>
            </w:r>
          </w:p>
        </w:tc>
        <w:tc>
          <w:tcPr>
            <w:tcW w:w="198" w:type="pct"/>
          </w:tcPr>
          <w:p w14:paraId="5F50905F" w14:textId="77777777" w:rsidR="00FA620F" w:rsidRPr="00D9664F" w:rsidRDefault="00FA620F" w:rsidP="00F315CA">
            <w:pPr>
              <w:jc w:val="center"/>
              <w:rPr>
                <w:rFonts w:ascii="TH Niramit AS" w:hAnsi="TH Niramit AS" w:cs="TH Niramit AS"/>
                <w:sz w:val="32"/>
                <w:szCs w:val="32"/>
              </w:rPr>
            </w:pPr>
          </w:p>
        </w:tc>
        <w:tc>
          <w:tcPr>
            <w:tcW w:w="198" w:type="pct"/>
          </w:tcPr>
          <w:p w14:paraId="30BF62FB" w14:textId="77777777" w:rsidR="00FA620F" w:rsidRPr="00D9664F" w:rsidRDefault="00FA620F" w:rsidP="00F315CA">
            <w:pPr>
              <w:jc w:val="center"/>
              <w:rPr>
                <w:rFonts w:ascii="TH Niramit AS" w:hAnsi="TH Niramit AS" w:cs="TH Niramit AS"/>
                <w:sz w:val="32"/>
                <w:szCs w:val="32"/>
              </w:rPr>
            </w:pPr>
          </w:p>
        </w:tc>
        <w:tc>
          <w:tcPr>
            <w:tcW w:w="198" w:type="pct"/>
          </w:tcPr>
          <w:p w14:paraId="39450230" w14:textId="6DC0694E" w:rsidR="00FA620F" w:rsidRPr="00D9664F" w:rsidRDefault="005D76BC" w:rsidP="00F315CA">
            <w:pPr>
              <w:jc w:val="center"/>
              <w:rPr>
                <w:rFonts w:ascii="TH Niramit AS" w:hAnsi="TH Niramit AS" w:cs="TH Niramit AS"/>
                <w:sz w:val="32"/>
                <w:szCs w:val="32"/>
              </w:rPr>
            </w:pPr>
            <w:r>
              <w:rPr>
                <w:rFonts w:ascii="TH Niramit AS" w:hAnsi="TH Niramit AS" w:cs="TH Niramit AS" w:hint="cs"/>
                <w:sz w:val="32"/>
                <w:szCs w:val="32"/>
                <w:cs/>
              </w:rPr>
              <w:t>/</w:t>
            </w:r>
          </w:p>
        </w:tc>
        <w:tc>
          <w:tcPr>
            <w:tcW w:w="198" w:type="pct"/>
          </w:tcPr>
          <w:p w14:paraId="2771BE76" w14:textId="77777777" w:rsidR="00FA620F" w:rsidRPr="00D9664F" w:rsidRDefault="00FA620F" w:rsidP="00F315CA">
            <w:pPr>
              <w:jc w:val="center"/>
              <w:rPr>
                <w:rFonts w:ascii="TH Niramit AS" w:hAnsi="TH Niramit AS" w:cs="TH Niramit AS"/>
                <w:sz w:val="32"/>
                <w:szCs w:val="32"/>
              </w:rPr>
            </w:pPr>
          </w:p>
        </w:tc>
        <w:tc>
          <w:tcPr>
            <w:tcW w:w="198" w:type="pct"/>
          </w:tcPr>
          <w:p w14:paraId="51A4723C" w14:textId="77777777" w:rsidR="00FA620F" w:rsidRPr="00D9664F" w:rsidRDefault="00FA620F" w:rsidP="00F315CA">
            <w:pPr>
              <w:jc w:val="center"/>
              <w:rPr>
                <w:rFonts w:ascii="TH Niramit AS" w:hAnsi="TH Niramit AS" w:cs="TH Niramit AS"/>
                <w:sz w:val="32"/>
                <w:szCs w:val="32"/>
              </w:rPr>
            </w:pPr>
          </w:p>
        </w:tc>
        <w:tc>
          <w:tcPr>
            <w:tcW w:w="198" w:type="pct"/>
          </w:tcPr>
          <w:p w14:paraId="2CBF3892" w14:textId="77777777" w:rsidR="00FA620F" w:rsidRPr="00D9664F" w:rsidRDefault="00FA620F" w:rsidP="00F315CA">
            <w:pPr>
              <w:jc w:val="center"/>
              <w:rPr>
                <w:rFonts w:ascii="TH Niramit AS" w:hAnsi="TH Niramit AS" w:cs="TH Niramit AS"/>
                <w:sz w:val="32"/>
                <w:szCs w:val="32"/>
              </w:rPr>
            </w:pPr>
          </w:p>
        </w:tc>
        <w:tc>
          <w:tcPr>
            <w:tcW w:w="199" w:type="pct"/>
          </w:tcPr>
          <w:p w14:paraId="3EEA0B89" w14:textId="77777777" w:rsidR="00FA620F" w:rsidRPr="00D9664F" w:rsidRDefault="00FA620F" w:rsidP="00F315CA">
            <w:pPr>
              <w:jc w:val="center"/>
              <w:rPr>
                <w:rFonts w:ascii="TH Niramit AS" w:hAnsi="TH Niramit AS" w:cs="TH Niramit AS"/>
                <w:sz w:val="32"/>
                <w:szCs w:val="32"/>
              </w:rPr>
            </w:pPr>
          </w:p>
        </w:tc>
      </w:tr>
      <w:tr w:rsidR="00FA620F" w:rsidRPr="00D9664F" w14:paraId="040A79F3" w14:textId="77777777" w:rsidTr="00F315CA">
        <w:tc>
          <w:tcPr>
            <w:tcW w:w="482" w:type="pct"/>
          </w:tcPr>
          <w:p w14:paraId="4F77F340" w14:textId="77777777" w:rsidR="00FA620F" w:rsidRDefault="00FA620F" w:rsidP="00F315CA">
            <w:pPr>
              <w:jc w:val="center"/>
              <w:rPr>
                <w:rFonts w:ascii="TH Niramit AS" w:hAnsi="TH Niramit AS" w:cs="TH Niramit AS"/>
                <w:sz w:val="32"/>
                <w:szCs w:val="32"/>
              </w:rPr>
            </w:pPr>
            <w:r>
              <w:rPr>
                <w:rFonts w:ascii="TH Niramit AS" w:hAnsi="TH Niramit AS" w:cs="TH Niramit AS"/>
                <w:sz w:val="32"/>
                <w:szCs w:val="32"/>
              </w:rPr>
              <w:t>4.4</w:t>
            </w:r>
          </w:p>
        </w:tc>
        <w:tc>
          <w:tcPr>
            <w:tcW w:w="3132" w:type="pct"/>
          </w:tcPr>
          <w:p w14:paraId="47BBAE20" w14:textId="77777777" w:rsidR="00FA620F" w:rsidRPr="005D76BC" w:rsidRDefault="00FA620F" w:rsidP="00F315CA">
            <w:pPr>
              <w:rPr>
                <w:rFonts w:ascii="TH Niramit AS" w:hAnsi="TH Niramit AS" w:cs="TH Niramit AS"/>
                <w:color w:val="000000" w:themeColor="text1"/>
                <w:sz w:val="32"/>
                <w:szCs w:val="32"/>
              </w:rPr>
            </w:pPr>
            <w:r w:rsidRPr="005D76BC">
              <w:rPr>
                <w:rFonts w:ascii="TH Niramit AS" w:hAnsi="TH Niramit AS" w:cs="TH Niramit AS"/>
                <w:color w:val="000000" w:themeColor="text1"/>
                <w:sz w:val="32"/>
                <w:szCs w:val="32"/>
              </w:rPr>
              <w:t>The assessments methods are shown to include rubrics, marking schemes, timelines, and regulations, and these are shown to ensure validity, reliability, and fairness in assessment</w:t>
            </w:r>
          </w:p>
        </w:tc>
        <w:tc>
          <w:tcPr>
            <w:tcW w:w="198" w:type="pct"/>
          </w:tcPr>
          <w:p w14:paraId="0613CD3B" w14:textId="77777777" w:rsidR="00FA620F" w:rsidRPr="00D9664F" w:rsidRDefault="00FA620F" w:rsidP="00F315CA">
            <w:pPr>
              <w:jc w:val="center"/>
              <w:rPr>
                <w:rFonts w:ascii="TH Niramit AS" w:hAnsi="TH Niramit AS" w:cs="TH Niramit AS"/>
                <w:sz w:val="32"/>
                <w:szCs w:val="32"/>
              </w:rPr>
            </w:pPr>
          </w:p>
        </w:tc>
        <w:tc>
          <w:tcPr>
            <w:tcW w:w="198" w:type="pct"/>
          </w:tcPr>
          <w:p w14:paraId="40B50E79" w14:textId="77777777" w:rsidR="00FA620F" w:rsidRPr="00D9664F" w:rsidRDefault="00FA620F" w:rsidP="00F315CA">
            <w:pPr>
              <w:jc w:val="center"/>
              <w:rPr>
                <w:rFonts w:ascii="TH Niramit AS" w:hAnsi="TH Niramit AS" w:cs="TH Niramit AS"/>
                <w:sz w:val="32"/>
                <w:szCs w:val="32"/>
              </w:rPr>
            </w:pPr>
          </w:p>
        </w:tc>
        <w:tc>
          <w:tcPr>
            <w:tcW w:w="198" w:type="pct"/>
          </w:tcPr>
          <w:p w14:paraId="7CF92114" w14:textId="0994C7AE" w:rsidR="00FA620F" w:rsidRPr="00D9664F" w:rsidRDefault="005D76BC" w:rsidP="00F315CA">
            <w:pPr>
              <w:jc w:val="center"/>
              <w:rPr>
                <w:rFonts w:ascii="TH Niramit AS" w:hAnsi="TH Niramit AS" w:cs="TH Niramit AS"/>
                <w:sz w:val="32"/>
                <w:szCs w:val="32"/>
              </w:rPr>
            </w:pPr>
            <w:r>
              <w:rPr>
                <w:rFonts w:ascii="TH Niramit AS" w:hAnsi="TH Niramit AS" w:cs="TH Niramit AS" w:hint="cs"/>
                <w:sz w:val="32"/>
                <w:szCs w:val="32"/>
                <w:cs/>
              </w:rPr>
              <w:t>/</w:t>
            </w:r>
          </w:p>
        </w:tc>
        <w:tc>
          <w:tcPr>
            <w:tcW w:w="198" w:type="pct"/>
          </w:tcPr>
          <w:p w14:paraId="7C76F665" w14:textId="77777777" w:rsidR="00FA620F" w:rsidRPr="00D9664F" w:rsidRDefault="00FA620F" w:rsidP="00F315CA">
            <w:pPr>
              <w:jc w:val="center"/>
              <w:rPr>
                <w:rFonts w:ascii="TH Niramit AS" w:hAnsi="TH Niramit AS" w:cs="TH Niramit AS"/>
                <w:sz w:val="32"/>
                <w:szCs w:val="32"/>
              </w:rPr>
            </w:pPr>
          </w:p>
        </w:tc>
        <w:tc>
          <w:tcPr>
            <w:tcW w:w="198" w:type="pct"/>
          </w:tcPr>
          <w:p w14:paraId="7AD783E3" w14:textId="77777777" w:rsidR="00FA620F" w:rsidRPr="00D9664F" w:rsidRDefault="00FA620F" w:rsidP="00F315CA">
            <w:pPr>
              <w:jc w:val="center"/>
              <w:rPr>
                <w:rFonts w:ascii="TH Niramit AS" w:hAnsi="TH Niramit AS" w:cs="TH Niramit AS"/>
                <w:sz w:val="32"/>
                <w:szCs w:val="32"/>
              </w:rPr>
            </w:pPr>
          </w:p>
        </w:tc>
        <w:tc>
          <w:tcPr>
            <w:tcW w:w="198" w:type="pct"/>
          </w:tcPr>
          <w:p w14:paraId="38EB9DC4" w14:textId="77777777" w:rsidR="00FA620F" w:rsidRPr="00D9664F" w:rsidRDefault="00FA620F" w:rsidP="00F315CA">
            <w:pPr>
              <w:jc w:val="center"/>
              <w:rPr>
                <w:rFonts w:ascii="TH Niramit AS" w:hAnsi="TH Niramit AS" w:cs="TH Niramit AS"/>
                <w:sz w:val="32"/>
                <w:szCs w:val="32"/>
              </w:rPr>
            </w:pPr>
          </w:p>
        </w:tc>
        <w:tc>
          <w:tcPr>
            <w:tcW w:w="199" w:type="pct"/>
          </w:tcPr>
          <w:p w14:paraId="42103D3F" w14:textId="77777777" w:rsidR="00FA620F" w:rsidRPr="00D9664F" w:rsidRDefault="00FA620F" w:rsidP="00F315CA">
            <w:pPr>
              <w:jc w:val="center"/>
              <w:rPr>
                <w:rFonts w:ascii="TH Niramit AS" w:hAnsi="TH Niramit AS" w:cs="TH Niramit AS"/>
                <w:sz w:val="32"/>
                <w:szCs w:val="32"/>
              </w:rPr>
            </w:pPr>
          </w:p>
        </w:tc>
      </w:tr>
      <w:tr w:rsidR="00FA620F" w:rsidRPr="00D9664F" w14:paraId="4DF0EBF0" w14:textId="77777777" w:rsidTr="00F315CA">
        <w:tc>
          <w:tcPr>
            <w:tcW w:w="482" w:type="pct"/>
          </w:tcPr>
          <w:p w14:paraId="20F50D83" w14:textId="77777777" w:rsidR="00FA620F" w:rsidRDefault="00FA620F" w:rsidP="00F315CA">
            <w:pPr>
              <w:jc w:val="center"/>
              <w:rPr>
                <w:rFonts w:ascii="TH Niramit AS" w:hAnsi="TH Niramit AS" w:cs="TH Niramit AS"/>
                <w:sz w:val="32"/>
                <w:szCs w:val="32"/>
              </w:rPr>
            </w:pPr>
            <w:r>
              <w:rPr>
                <w:rFonts w:ascii="TH Niramit AS" w:hAnsi="TH Niramit AS" w:cs="TH Niramit AS"/>
                <w:sz w:val="32"/>
                <w:szCs w:val="32"/>
              </w:rPr>
              <w:t>4.5</w:t>
            </w:r>
          </w:p>
        </w:tc>
        <w:tc>
          <w:tcPr>
            <w:tcW w:w="3132" w:type="pct"/>
          </w:tcPr>
          <w:p w14:paraId="741410D6" w14:textId="77777777" w:rsidR="00FA620F" w:rsidRPr="005D76BC" w:rsidRDefault="00FA620F" w:rsidP="00F315CA">
            <w:pPr>
              <w:rPr>
                <w:rFonts w:ascii="TH Niramit AS" w:hAnsi="TH Niramit AS" w:cs="TH Niramit AS"/>
                <w:color w:val="000000" w:themeColor="text1"/>
                <w:sz w:val="32"/>
                <w:szCs w:val="32"/>
              </w:rPr>
            </w:pPr>
            <w:r w:rsidRPr="005D76BC">
              <w:rPr>
                <w:rFonts w:ascii="TH Niramit AS" w:hAnsi="TH Niramit AS" w:cs="TH Niramit AS"/>
                <w:color w:val="000000" w:themeColor="text1"/>
                <w:sz w:val="32"/>
                <w:szCs w:val="32"/>
              </w:rPr>
              <w:t xml:space="preserve">The assessment methods are shown to measure the achievement of the expected learning outcomes of the </w:t>
            </w:r>
            <w:proofErr w:type="spellStart"/>
            <w:r w:rsidRPr="005D76BC">
              <w:rPr>
                <w:rFonts w:ascii="TH Niramit AS" w:hAnsi="TH Niramit AS" w:cs="TH Niramit AS"/>
                <w:color w:val="000000" w:themeColor="text1"/>
                <w:sz w:val="32"/>
                <w:szCs w:val="32"/>
              </w:rPr>
              <w:t>programme</w:t>
            </w:r>
            <w:proofErr w:type="spellEnd"/>
            <w:r w:rsidRPr="005D76BC">
              <w:rPr>
                <w:rFonts w:ascii="TH Niramit AS" w:hAnsi="TH Niramit AS" w:cs="TH Niramit AS"/>
                <w:color w:val="000000" w:themeColor="text1"/>
                <w:sz w:val="32"/>
                <w:szCs w:val="32"/>
              </w:rPr>
              <w:t xml:space="preserve"> and its courses</w:t>
            </w:r>
          </w:p>
        </w:tc>
        <w:tc>
          <w:tcPr>
            <w:tcW w:w="198" w:type="pct"/>
          </w:tcPr>
          <w:p w14:paraId="40D6CF10" w14:textId="77777777" w:rsidR="00FA620F" w:rsidRPr="00D9664F" w:rsidRDefault="00FA620F" w:rsidP="00F315CA">
            <w:pPr>
              <w:jc w:val="center"/>
              <w:rPr>
                <w:rFonts w:ascii="TH Niramit AS" w:hAnsi="TH Niramit AS" w:cs="TH Niramit AS"/>
                <w:sz w:val="32"/>
                <w:szCs w:val="32"/>
              </w:rPr>
            </w:pPr>
          </w:p>
        </w:tc>
        <w:tc>
          <w:tcPr>
            <w:tcW w:w="198" w:type="pct"/>
          </w:tcPr>
          <w:p w14:paraId="0BD27341" w14:textId="77777777" w:rsidR="00FA620F" w:rsidRPr="00D9664F" w:rsidRDefault="00FA620F" w:rsidP="00F315CA">
            <w:pPr>
              <w:jc w:val="center"/>
              <w:rPr>
                <w:rFonts w:ascii="TH Niramit AS" w:hAnsi="TH Niramit AS" w:cs="TH Niramit AS"/>
                <w:sz w:val="32"/>
                <w:szCs w:val="32"/>
              </w:rPr>
            </w:pPr>
          </w:p>
        </w:tc>
        <w:tc>
          <w:tcPr>
            <w:tcW w:w="198" w:type="pct"/>
          </w:tcPr>
          <w:p w14:paraId="239C414F" w14:textId="2BBD18E2" w:rsidR="00FA620F" w:rsidRPr="00D9664F" w:rsidRDefault="005D76BC" w:rsidP="00F315CA">
            <w:pPr>
              <w:jc w:val="center"/>
              <w:rPr>
                <w:rFonts w:ascii="TH Niramit AS" w:hAnsi="TH Niramit AS" w:cs="TH Niramit AS"/>
                <w:sz w:val="32"/>
                <w:szCs w:val="32"/>
              </w:rPr>
            </w:pPr>
            <w:r>
              <w:rPr>
                <w:rFonts w:ascii="TH Niramit AS" w:hAnsi="TH Niramit AS" w:cs="TH Niramit AS" w:hint="cs"/>
                <w:sz w:val="32"/>
                <w:szCs w:val="32"/>
                <w:cs/>
              </w:rPr>
              <w:t>/</w:t>
            </w:r>
          </w:p>
        </w:tc>
        <w:tc>
          <w:tcPr>
            <w:tcW w:w="198" w:type="pct"/>
          </w:tcPr>
          <w:p w14:paraId="3C822C1F" w14:textId="77777777" w:rsidR="00FA620F" w:rsidRPr="00D9664F" w:rsidRDefault="00FA620F" w:rsidP="00F315CA">
            <w:pPr>
              <w:jc w:val="center"/>
              <w:rPr>
                <w:rFonts w:ascii="TH Niramit AS" w:hAnsi="TH Niramit AS" w:cs="TH Niramit AS"/>
                <w:sz w:val="32"/>
                <w:szCs w:val="32"/>
              </w:rPr>
            </w:pPr>
          </w:p>
        </w:tc>
        <w:tc>
          <w:tcPr>
            <w:tcW w:w="198" w:type="pct"/>
          </w:tcPr>
          <w:p w14:paraId="68E3727B" w14:textId="77777777" w:rsidR="00FA620F" w:rsidRPr="00D9664F" w:rsidRDefault="00FA620F" w:rsidP="00F315CA">
            <w:pPr>
              <w:jc w:val="center"/>
              <w:rPr>
                <w:rFonts w:ascii="TH Niramit AS" w:hAnsi="TH Niramit AS" w:cs="TH Niramit AS"/>
                <w:sz w:val="32"/>
                <w:szCs w:val="32"/>
              </w:rPr>
            </w:pPr>
          </w:p>
        </w:tc>
        <w:tc>
          <w:tcPr>
            <w:tcW w:w="198" w:type="pct"/>
          </w:tcPr>
          <w:p w14:paraId="78ABD4FD" w14:textId="77777777" w:rsidR="00FA620F" w:rsidRPr="00D9664F" w:rsidRDefault="00FA620F" w:rsidP="00F315CA">
            <w:pPr>
              <w:jc w:val="center"/>
              <w:rPr>
                <w:rFonts w:ascii="TH Niramit AS" w:hAnsi="TH Niramit AS" w:cs="TH Niramit AS"/>
                <w:sz w:val="32"/>
                <w:szCs w:val="32"/>
              </w:rPr>
            </w:pPr>
          </w:p>
        </w:tc>
        <w:tc>
          <w:tcPr>
            <w:tcW w:w="199" w:type="pct"/>
          </w:tcPr>
          <w:p w14:paraId="7316D4DC" w14:textId="77777777" w:rsidR="00FA620F" w:rsidRPr="00D9664F" w:rsidRDefault="00FA620F" w:rsidP="00F315CA">
            <w:pPr>
              <w:jc w:val="center"/>
              <w:rPr>
                <w:rFonts w:ascii="TH Niramit AS" w:hAnsi="TH Niramit AS" w:cs="TH Niramit AS"/>
                <w:sz w:val="32"/>
                <w:szCs w:val="32"/>
              </w:rPr>
            </w:pPr>
          </w:p>
        </w:tc>
      </w:tr>
      <w:tr w:rsidR="00FA620F" w:rsidRPr="00D9664F" w14:paraId="3FA9139A" w14:textId="77777777" w:rsidTr="00F315CA">
        <w:tc>
          <w:tcPr>
            <w:tcW w:w="482" w:type="pct"/>
          </w:tcPr>
          <w:p w14:paraId="2E98454F" w14:textId="77777777" w:rsidR="00FA620F" w:rsidRDefault="00FA620F" w:rsidP="00F315CA">
            <w:pPr>
              <w:jc w:val="center"/>
              <w:rPr>
                <w:rFonts w:ascii="TH Niramit AS" w:hAnsi="TH Niramit AS" w:cs="TH Niramit AS"/>
                <w:sz w:val="32"/>
                <w:szCs w:val="32"/>
              </w:rPr>
            </w:pPr>
            <w:r>
              <w:rPr>
                <w:rFonts w:ascii="TH Niramit AS" w:hAnsi="TH Niramit AS" w:cs="TH Niramit AS"/>
                <w:sz w:val="32"/>
                <w:szCs w:val="32"/>
              </w:rPr>
              <w:t>4.6</w:t>
            </w:r>
          </w:p>
        </w:tc>
        <w:tc>
          <w:tcPr>
            <w:tcW w:w="3132" w:type="pct"/>
          </w:tcPr>
          <w:p w14:paraId="22A7A97D" w14:textId="77777777" w:rsidR="00FA620F" w:rsidRPr="005D76BC" w:rsidRDefault="00FA620F" w:rsidP="00F315CA">
            <w:pPr>
              <w:rPr>
                <w:rFonts w:ascii="TH Niramit AS" w:hAnsi="TH Niramit AS" w:cs="TH Niramit AS"/>
                <w:color w:val="000000" w:themeColor="text1"/>
                <w:sz w:val="32"/>
                <w:szCs w:val="32"/>
              </w:rPr>
            </w:pPr>
            <w:r w:rsidRPr="005D76BC">
              <w:rPr>
                <w:rFonts w:ascii="TH Niramit AS" w:hAnsi="TH Niramit AS" w:cs="TH Niramit AS"/>
                <w:color w:val="000000" w:themeColor="text1"/>
                <w:sz w:val="32"/>
                <w:szCs w:val="32"/>
              </w:rPr>
              <w:t>Feedback of student assessment is shown to be provided in a timely manner</w:t>
            </w:r>
          </w:p>
        </w:tc>
        <w:tc>
          <w:tcPr>
            <w:tcW w:w="198" w:type="pct"/>
          </w:tcPr>
          <w:p w14:paraId="151DE652" w14:textId="77777777" w:rsidR="00FA620F" w:rsidRPr="00D9664F" w:rsidRDefault="00FA620F" w:rsidP="00F315CA">
            <w:pPr>
              <w:jc w:val="center"/>
              <w:rPr>
                <w:rFonts w:ascii="TH Niramit AS" w:hAnsi="TH Niramit AS" w:cs="TH Niramit AS"/>
                <w:sz w:val="32"/>
                <w:szCs w:val="32"/>
              </w:rPr>
            </w:pPr>
          </w:p>
        </w:tc>
        <w:tc>
          <w:tcPr>
            <w:tcW w:w="198" w:type="pct"/>
          </w:tcPr>
          <w:p w14:paraId="37199D53" w14:textId="77777777" w:rsidR="00FA620F" w:rsidRPr="00D9664F" w:rsidRDefault="00FA620F" w:rsidP="00F315CA">
            <w:pPr>
              <w:jc w:val="center"/>
              <w:rPr>
                <w:rFonts w:ascii="TH Niramit AS" w:hAnsi="TH Niramit AS" w:cs="TH Niramit AS"/>
                <w:sz w:val="32"/>
                <w:szCs w:val="32"/>
              </w:rPr>
            </w:pPr>
          </w:p>
        </w:tc>
        <w:tc>
          <w:tcPr>
            <w:tcW w:w="198" w:type="pct"/>
          </w:tcPr>
          <w:p w14:paraId="6CB54234" w14:textId="10705233" w:rsidR="00FA620F" w:rsidRPr="00D9664F" w:rsidRDefault="005D76BC" w:rsidP="00F315CA">
            <w:pPr>
              <w:jc w:val="center"/>
              <w:rPr>
                <w:rFonts w:ascii="TH Niramit AS" w:hAnsi="TH Niramit AS" w:cs="TH Niramit AS"/>
                <w:sz w:val="32"/>
                <w:szCs w:val="32"/>
              </w:rPr>
            </w:pPr>
            <w:r>
              <w:rPr>
                <w:rFonts w:ascii="TH Niramit AS" w:hAnsi="TH Niramit AS" w:cs="TH Niramit AS" w:hint="cs"/>
                <w:sz w:val="32"/>
                <w:szCs w:val="32"/>
                <w:cs/>
              </w:rPr>
              <w:t>/</w:t>
            </w:r>
          </w:p>
        </w:tc>
        <w:tc>
          <w:tcPr>
            <w:tcW w:w="198" w:type="pct"/>
          </w:tcPr>
          <w:p w14:paraId="00B9C8EB" w14:textId="77777777" w:rsidR="00FA620F" w:rsidRPr="00D9664F" w:rsidRDefault="00FA620F" w:rsidP="00F315CA">
            <w:pPr>
              <w:jc w:val="center"/>
              <w:rPr>
                <w:rFonts w:ascii="TH Niramit AS" w:hAnsi="TH Niramit AS" w:cs="TH Niramit AS"/>
                <w:sz w:val="32"/>
                <w:szCs w:val="32"/>
              </w:rPr>
            </w:pPr>
          </w:p>
        </w:tc>
        <w:tc>
          <w:tcPr>
            <w:tcW w:w="198" w:type="pct"/>
          </w:tcPr>
          <w:p w14:paraId="725D94F1" w14:textId="77777777" w:rsidR="00FA620F" w:rsidRPr="00D9664F" w:rsidRDefault="00FA620F" w:rsidP="00F315CA">
            <w:pPr>
              <w:jc w:val="center"/>
              <w:rPr>
                <w:rFonts w:ascii="TH Niramit AS" w:hAnsi="TH Niramit AS" w:cs="TH Niramit AS"/>
                <w:sz w:val="32"/>
                <w:szCs w:val="32"/>
              </w:rPr>
            </w:pPr>
          </w:p>
        </w:tc>
        <w:tc>
          <w:tcPr>
            <w:tcW w:w="198" w:type="pct"/>
          </w:tcPr>
          <w:p w14:paraId="0B27DCE3" w14:textId="77777777" w:rsidR="00FA620F" w:rsidRPr="00D9664F" w:rsidRDefault="00FA620F" w:rsidP="00F315CA">
            <w:pPr>
              <w:jc w:val="center"/>
              <w:rPr>
                <w:rFonts w:ascii="TH Niramit AS" w:hAnsi="TH Niramit AS" w:cs="TH Niramit AS"/>
                <w:sz w:val="32"/>
                <w:szCs w:val="32"/>
              </w:rPr>
            </w:pPr>
          </w:p>
        </w:tc>
        <w:tc>
          <w:tcPr>
            <w:tcW w:w="199" w:type="pct"/>
          </w:tcPr>
          <w:p w14:paraId="1351AEBC" w14:textId="77777777" w:rsidR="00FA620F" w:rsidRPr="00D9664F" w:rsidRDefault="00FA620F" w:rsidP="00F315CA">
            <w:pPr>
              <w:jc w:val="center"/>
              <w:rPr>
                <w:rFonts w:ascii="TH Niramit AS" w:hAnsi="TH Niramit AS" w:cs="TH Niramit AS"/>
                <w:sz w:val="32"/>
                <w:szCs w:val="32"/>
              </w:rPr>
            </w:pPr>
          </w:p>
        </w:tc>
      </w:tr>
      <w:tr w:rsidR="00FA620F" w:rsidRPr="00D9664F" w14:paraId="6DAD7FE8" w14:textId="77777777" w:rsidTr="00F315CA">
        <w:tc>
          <w:tcPr>
            <w:tcW w:w="482" w:type="pct"/>
          </w:tcPr>
          <w:p w14:paraId="5461C25A" w14:textId="77777777" w:rsidR="00FA620F" w:rsidRDefault="00FA620F" w:rsidP="00F315CA">
            <w:pPr>
              <w:jc w:val="center"/>
              <w:rPr>
                <w:rFonts w:ascii="TH Niramit AS" w:hAnsi="TH Niramit AS" w:cs="TH Niramit AS"/>
                <w:sz w:val="32"/>
                <w:szCs w:val="32"/>
              </w:rPr>
            </w:pPr>
            <w:r>
              <w:rPr>
                <w:rFonts w:ascii="TH Niramit AS" w:hAnsi="TH Niramit AS" w:cs="TH Niramit AS"/>
                <w:sz w:val="32"/>
                <w:szCs w:val="32"/>
              </w:rPr>
              <w:t>4.7</w:t>
            </w:r>
          </w:p>
        </w:tc>
        <w:tc>
          <w:tcPr>
            <w:tcW w:w="3132" w:type="pct"/>
          </w:tcPr>
          <w:p w14:paraId="4569D481" w14:textId="77777777" w:rsidR="00FA620F" w:rsidRPr="005D76BC" w:rsidRDefault="00FA620F" w:rsidP="00F315CA">
            <w:pPr>
              <w:rPr>
                <w:rFonts w:ascii="TH Niramit AS" w:hAnsi="TH Niramit AS" w:cs="TH Niramit AS"/>
                <w:color w:val="000000" w:themeColor="text1"/>
                <w:sz w:val="32"/>
                <w:szCs w:val="32"/>
              </w:rPr>
            </w:pPr>
            <w:r w:rsidRPr="005D76BC">
              <w:rPr>
                <w:rFonts w:ascii="TH Niramit AS" w:hAnsi="TH Niramit AS" w:cs="TH Niramit AS"/>
                <w:color w:val="000000" w:themeColor="text1"/>
                <w:sz w:val="32"/>
                <w:szCs w:val="32"/>
              </w:rPr>
              <w:t>The student assessment and its processes are shown to be continuously reviewed and improved to ensure their relevance to the needs of industry and alignment to the expected learning outcomes</w:t>
            </w:r>
          </w:p>
        </w:tc>
        <w:tc>
          <w:tcPr>
            <w:tcW w:w="198" w:type="pct"/>
            <w:tcBorders>
              <w:bottom w:val="single" w:sz="4" w:space="0" w:color="auto"/>
            </w:tcBorders>
          </w:tcPr>
          <w:p w14:paraId="080A4297" w14:textId="77777777" w:rsidR="00FA620F" w:rsidRPr="00D9664F" w:rsidRDefault="00FA620F" w:rsidP="00F315CA">
            <w:pPr>
              <w:jc w:val="center"/>
              <w:rPr>
                <w:rFonts w:ascii="TH Niramit AS" w:hAnsi="TH Niramit AS" w:cs="TH Niramit AS"/>
                <w:sz w:val="32"/>
                <w:szCs w:val="32"/>
              </w:rPr>
            </w:pPr>
          </w:p>
        </w:tc>
        <w:tc>
          <w:tcPr>
            <w:tcW w:w="198" w:type="pct"/>
            <w:tcBorders>
              <w:bottom w:val="single" w:sz="4" w:space="0" w:color="auto"/>
            </w:tcBorders>
          </w:tcPr>
          <w:p w14:paraId="0CA959A6" w14:textId="77777777" w:rsidR="00FA620F" w:rsidRPr="00D9664F" w:rsidRDefault="00FA620F" w:rsidP="00F315CA">
            <w:pPr>
              <w:jc w:val="center"/>
              <w:rPr>
                <w:rFonts w:ascii="TH Niramit AS" w:hAnsi="TH Niramit AS" w:cs="TH Niramit AS"/>
                <w:sz w:val="32"/>
                <w:szCs w:val="32"/>
              </w:rPr>
            </w:pPr>
          </w:p>
        </w:tc>
        <w:tc>
          <w:tcPr>
            <w:tcW w:w="198" w:type="pct"/>
            <w:tcBorders>
              <w:bottom w:val="single" w:sz="4" w:space="0" w:color="auto"/>
            </w:tcBorders>
          </w:tcPr>
          <w:p w14:paraId="57E0F105" w14:textId="400E1591" w:rsidR="00FA620F" w:rsidRPr="00D9664F" w:rsidRDefault="005D76BC" w:rsidP="00F315CA">
            <w:pPr>
              <w:jc w:val="center"/>
              <w:rPr>
                <w:rFonts w:ascii="TH Niramit AS" w:hAnsi="TH Niramit AS" w:cs="TH Niramit AS"/>
                <w:sz w:val="32"/>
                <w:szCs w:val="32"/>
              </w:rPr>
            </w:pPr>
            <w:r>
              <w:rPr>
                <w:rFonts w:ascii="TH Niramit AS" w:hAnsi="TH Niramit AS" w:cs="TH Niramit AS" w:hint="cs"/>
                <w:sz w:val="32"/>
                <w:szCs w:val="32"/>
                <w:cs/>
              </w:rPr>
              <w:t>/</w:t>
            </w:r>
          </w:p>
        </w:tc>
        <w:tc>
          <w:tcPr>
            <w:tcW w:w="198" w:type="pct"/>
            <w:tcBorders>
              <w:bottom w:val="single" w:sz="4" w:space="0" w:color="auto"/>
            </w:tcBorders>
          </w:tcPr>
          <w:p w14:paraId="6B8B441A" w14:textId="77777777" w:rsidR="00FA620F" w:rsidRPr="00D9664F" w:rsidRDefault="00FA620F" w:rsidP="00F315CA">
            <w:pPr>
              <w:jc w:val="center"/>
              <w:rPr>
                <w:rFonts w:ascii="TH Niramit AS" w:hAnsi="TH Niramit AS" w:cs="TH Niramit AS"/>
                <w:sz w:val="32"/>
                <w:szCs w:val="32"/>
              </w:rPr>
            </w:pPr>
          </w:p>
        </w:tc>
        <w:tc>
          <w:tcPr>
            <w:tcW w:w="198" w:type="pct"/>
            <w:tcBorders>
              <w:bottom w:val="single" w:sz="4" w:space="0" w:color="auto"/>
            </w:tcBorders>
          </w:tcPr>
          <w:p w14:paraId="58C079E0" w14:textId="77777777" w:rsidR="00FA620F" w:rsidRPr="00D9664F" w:rsidRDefault="00FA620F" w:rsidP="00F315CA">
            <w:pPr>
              <w:jc w:val="center"/>
              <w:rPr>
                <w:rFonts w:ascii="TH Niramit AS" w:hAnsi="TH Niramit AS" w:cs="TH Niramit AS"/>
                <w:sz w:val="32"/>
                <w:szCs w:val="32"/>
              </w:rPr>
            </w:pPr>
          </w:p>
        </w:tc>
        <w:tc>
          <w:tcPr>
            <w:tcW w:w="198" w:type="pct"/>
            <w:tcBorders>
              <w:bottom w:val="single" w:sz="4" w:space="0" w:color="auto"/>
            </w:tcBorders>
          </w:tcPr>
          <w:p w14:paraId="6B107DE2" w14:textId="77777777" w:rsidR="00FA620F" w:rsidRPr="00D9664F" w:rsidRDefault="00FA620F" w:rsidP="00F315CA">
            <w:pPr>
              <w:jc w:val="center"/>
              <w:rPr>
                <w:rFonts w:ascii="TH Niramit AS" w:hAnsi="TH Niramit AS" w:cs="TH Niramit AS"/>
                <w:sz w:val="32"/>
                <w:szCs w:val="32"/>
              </w:rPr>
            </w:pPr>
          </w:p>
        </w:tc>
        <w:tc>
          <w:tcPr>
            <w:tcW w:w="199" w:type="pct"/>
            <w:tcBorders>
              <w:bottom w:val="single" w:sz="4" w:space="0" w:color="auto"/>
            </w:tcBorders>
          </w:tcPr>
          <w:p w14:paraId="72BA3C70" w14:textId="77777777" w:rsidR="00FA620F" w:rsidRPr="00D9664F" w:rsidRDefault="00FA620F" w:rsidP="00F315CA">
            <w:pPr>
              <w:jc w:val="center"/>
              <w:rPr>
                <w:rFonts w:ascii="TH Niramit AS" w:hAnsi="TH Niramit AS" w:cs="TH Niramit AS"/>
                <w:sz w:val="32"/>
                <w:szCs w:val="32"/>
              </w:rPr>
            </w:pPr>
          </w:p>
        </w:tc>
      </w:tr>
      <w:tr w:rsidR="00FA620F" w:rsidRPr="00E82392" w14:paraId="5C9920E8" w14:textId="77777777" w:rsidTr="00F315CA">
        <w:tc>
          <w:tcPr>
            <w:tcW w:w="482" w:type="pct"/>
            <w:shd w:val="clear" w:color="auto" w:fill="E2EFD9" w:themeFill="accent6" w:themeFillTint="33"/>
          </w:tcPr>
          <w:p w14:paraId="3410E4CA" w14:textId="77777777" w:rsidR="00FA620F" w:rsidRPr="00E82392" w:rsidRDefault="00FA620F" w:rsidP="00F315CA">
            <w:pPr>
              <w:jc w:val="center"/>
              <w:rPr>
                <w:rFonts w:ascii="TH Niramit AS" w:hAnsi="TH Niramit AS" w:cs="TH Niramit AS"/>
                <w:b/>
                <w:bCs/>
                <w:sz w:val="32"/>
                <w:szCs w:val="32"/>
              </w:rPr>
            </w:pPr>
            <w:r>
              <w:rPr>
                <w:rFonts w:ascii="TH Niramit AS" w:hAnsi="TH Niramit AS" w:cs="TH Niramit AS"/>
                <w:b/>
                <w:bCs/>
                <w:sz w:val="32"/>
                <w:szCs w:val="32"/>
              </w:rPr>
              <w:t>5</w:t>
            </w:r>
          </w:p>
        </w:tc>
        <w:tc>
          <w:tcPr>
            <w:tcW w:w="3132" w:type="pct"/>
            <w:shd w:val="clear" w:color="auto" w:fill="E2EFD9" w:themeFill="accent6" w:themeFillTint="33"/>
          </w:tcPr>
          <w:p w14:paraId="0725D674" w14:textId="77777777" w:rsidR="00FA620F" w:rsidRPr="00E82392" w:rsidRDefault="00FA620F" w:rsidP="00F315CA">
            <w:pPr>
              <w:rPr>
                <w:rFonts w:ascii="TH Niramit AS" w:hAnsi="TH Niramit AS" w:cs="TH Niramit AS"/>
                <w:b/>
                <w:bCs/>
                <w:sz w:val="32"/>
                <w:szCs w:val="32"/>
              </w:rPr>
            </w:pPr>
            <w:r w:rsidRPr="00D979B5">
              <w:rPr>
                <w:rFonts w:ascii="TH Niramit AS" w:hAnsi="TH Niramit AS" w:cs="TH Niramit AS"/>
                <w:b/>
                <w:bCs/>
                <w:sz w:val="32"/>
                <w:szCs w:val="32"/>
              </w:rPr>
              <w:t>Academic Staff</w:t>
            </w:r>
          </w:p>
        </w:tc>
        <w:tc>
          <w:tcPr>
            <w:tcW w:w="198" w:type="pct"/>
            <w:tcBorders>
              <w:right w:val="nil"/>
            </w:tcBorders>
            <w:shd w:val="clear" w:color="auto" w:fill="E2EFD9" w:themeFill="accent6" w:themeFillTint="33"/>
          </w:tcPr>
          <w:p w14:paraId="51A0D50A" w14:textId="77777777" w:rsidR="00FA620F" w:rsidRPr="00E82392" w:rsidRDefault="00FA620F" w:rsidP="00F315CA">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2219C39E" w14:textId="77777777" w:rsidR="00FA620F" w:rsidRPr="00E82392" w:rsidRDefault="00FA620F" w:rsidP="00F315CA">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517235DA" w14:textId="77777777" w:rsidR="00FA620F" w:rsidRPr="00E82392" w:rsidRDefault="00FA620F" w:rsidP="00F315CA">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2588C18A" w14:textId="721E52CE" w:rsidR="00FA620F" w:rsidRPr="00E82392" w:rsidRDefault="005D76BC" w:rsidP="00F315CA">
            <w:pPr>
              <w:jc w:val="center"/>
              <w:rPr>
                <w:rFonts w:ascii="TH Niramit AS" w:hAnsi="TH Niramit AS" w:cs="TH Niramit AS"/>
                <w:b/>
                <w:bCs/>
                <w:sz w:val="32"/>
                <w:szCs w:val="32"/>
              </w:rPr>
            </w:pPr>
            <w:r>
              <w:rPr>
                <w:rFonts w:ascii="TH Niramit AS" w:hAnsi="TH Niramit AS" w:cs="TH Niramit AS" w:hint="cs"/>
                <w:b/>
                <w:bCs/>
                <w:sz w:val="32"/>
                <w:szCs w:val="32"/>
                <w:cs/>
              </w:rPr>
              <w:t>3</w:t>
            </w:r>
          </w:p>
        </w:tc>
        <w:tc>
          <w:tcPr>
            <w:tcW w:w="198" w:type="pct"/>
            <w:tcBorders>
              <w:left w:val="nil"/>
              <w:right w:val="nil"/>
            </w:tcBorders>
            <w:shd w:val="clear" w:color="auto" w:fill="E2EFD9" w:themeFill="accent6" w:themeFillTint="33"/>
          </w:tcPr>
          <w:p w14:paraId="0A75A0B4" w14:textId="77777777" w:rsidR="00FA620F" w:rsidRPr="00E82392" w:rsidRDefault="00FA620F" w:rsidP="00F315CA">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5DA2DD80" w14:textId="77777777" w:rsidR="00FA620F" w:rsidRPr="00E82392" w:rsidRDefault="00FA620F" w:rsidP="00F315CA">
            <w:pPr>
              <w:jc w:val="center"/>
              <w:rPr>
                <w:rFonts w:ascii="TH Niramit AS" w:hAnsi="TH Niramit AS" w:cs="TH Niramit AS"/>
                <w:b/>
                <w:bCs/>
                <w:sz w:val="32"/>
                <w:szCs w:val="32"/>
              </w:rPr>
            </w:pPr>
          </w:p>
        </w:tc>
        <w:tc>
          <w:tcPr>
            <w:tcW w:w="199" w:type="pct"/>
            <w:tcBorders>
              <w:left w:val="nil"/>
            </w:tcBorders>
            <w:shd w:val="clear" w:color="auto" w:fill="E2EFD9" w:themeFill="accent6" w:themeFillTint="33"/>
          </w:tcPr>
          <w:p w14:paraId="4C18559C" w14:textId="77777777" w:rsidR="00FA620F" w:rsidRPr="00E82392" w:rsidRDefault="00FA620F" w:rsidP="00F315CA">
            <w:pPr>
              <w:jc w:val="center"/>
              <w:rPr>
                <w:rFonts w:ascii="TH Niramit AS" w:hAnsi="TH Niramit AS" w:cs="TH Niramit AS"/>
                <w:b/>
                <w:bCs/>
                <w:sz w:val="32"/>
                <w:szCs w:val="32"/>
              </w:rPr>
            </w:pPr>
          </w:p>
        </w:tc>
      </w:tr>
      <w:tr w:rsidR="00FA620F" w:rsidRPr="00D9664F" w14:paraId="1CB2CD62" w14:textId="77777777" w:rsidTr="00F315CA">
        <w:tc>
          <w:tcPr>
            <w:tcW w:w="482" w:type="pct"/>
          </w:tcPr>
          <w:p w14:paraId="799038F2" w14:textId="77777777" w:rsidR="00FA620F" w:rsidRPr="00D9664F" w:rsidRDefault="00FA620F" w:rsidP="00F315CA">
            <w:pPr>
              <w:jc w:val="center"/>
              <w:rPr>
                <w:rFonts w:ascii="TH Niramit AS" w:hAnsi="TH Niramit AS" w:cs="TH Niramit AS"/>
                <w:sz w:val="32"/>
                <w:szCs w:val="32"/>
              </w:rPr>
            </w:pPr>
            <w:r>
              <w:rPr>
                <w:rFonts w:ascii="TH Niramit AS" w:hAnsi="TH Niramit AS" w:cs="TH Niramit AS"/>
                <w:sz w:val="32"/>
                <w:szCs w:val="32"/>
              </w:rPr>
              <w:t>5.1</w:t>
            </w:r>
          </w:p>
        </w:tc>
        <w:tc>
          <w:tcPr>
            <w:tcW w:w="3132" w:type="pct"/>
          </w:tcPr>
          <w:p w14:paraId="2CE5A5DC" w14:textId="77777777" w:rsidR="00FA620F" w:rsidRPr="009371A8" w:rsidRDefault="00FA620F" w:rsidP="00F315CA">
            <w:pPr>
              <w:rPr>
                <w:rFonts w:ascii="TH Niramit AS" w:hAnsi="TH Niramit AS" w:cs="TH Niramit AS"/>
                <w:sz w:val="32"/>
                <w:szCs w:val="32"/>
              </w:rPr>
            </w:pPr>
            <w:r w:rsidRPr="009371A8">
              <w:rPr>
                <w:rFonts w:ascii="TH Niramit AS" w:hAnsi="TH Niramit AS" w:cs="TH Niramit AS"/>
                <w:sz w:val="32"/>
                <w:szCs w:val="32"/>
              </w:rPr>
              <w:t xml:space="preserve">The </w:t>
            </w:r>
            <w:proofErr w:type="spellStart"/>
            <w:r w:rsidRPr="009371A8">
              <w:rPr>
                <w:rFonts w:ascii="TH Niramit AS" w:hAnsi="TH Niramit AS" w:cs="TH Niramit AS"/>
                <w:sz w:val="32"/>
                <w:szCs w:val="32"/>
              </w:rPr>
              <w:t>programme</w:t>
            </w:r>
            <w:proofErr w:type="spellEnd"/>
            <w:r w:rsidRPr="009371A8">
              <w:rPr>
                <w:rFonts w:ascii="TH Niramit AS" w:hAnsi="TH Niramit AS" w:cs="TH Niramit AS"/>
                <w:sz w:val="32"/>
                <w:szCs w:val="32"/>
              </w:rPr>
              <w:t xml:space="preserve"> to show that academic staff planning (including succession,</w:t>
            </w:r>
            <w:r>
              <w:rPr>
                <w:rFonts w:ascii="TH Niramit AS" w:hAnsi="TH Niramit AS" w:cs="TH Niramit AS"/>
                <w:sz w:val="32"/>
                <w:szCs w:val="32"/>
              </w:rPr>
              <w:t xml:space="preserve"> </w:t>
            </w:r>
            <w:r w:rsidRPr="009371A8">
              <w:rPr>
                <w:rFonts w:ascii="TH Niramit AS" w:hAnsi="TH Niramit AS" w:cs="TH Niramit AS"/>
                <w:sz w:val="32"/>
                <w:szCs w:val="32"/>
              </w:rPr>
              <w:t>promotion, re-deployment, termination, and retirement plans) is carried out to</w:t>
            </w:r>
          </w:p>
          <w:p w14:paraId="0118ABD6" w14:textId="77777777" w:rsidR="00FA620F" w:rsidRPr="00D9664F" w:rsidRDefault="00FA620F" w:rsidP="00F315CA">
            <w:pPr>
              <w:rPr>
                <w:rFonts w:ascii="TH Niramit AS" w:hAnsi="TH Niramit AS" w:cs="TH Niramit AS"/>
                <w:sz w:val="32"/>
                <w:szCs w:val="32"/>
              </w:rPr>
            </w:pPr>
            <w:r w:rsidRPr="009371A8">
              <w:rPr>
                <w:rFonts w:ascii="TH Niramit AS" w:hAnsi="TH Niramit AS" w:cs="TH Niramit AS"/>
                <w:sz w:val="32"/>
                <w:szCs w:val="32"/>
              </w:rPr>
              <w:t>ensure that the quality and quantity of the academic staff fulfil the needs for</w:t>
            </w:r>
            <w:r>
              <w:rPr>
                <w:rFonts w:ascii="TH Niramit AS" w:hAnsi="TH Niramit AS" w:cs="TH Niramit AS"/>
                <w:sz w:val="32"/>
                <w:szCs w:val="32"/>
              </w:rPr>
              <w:t xml:space="preserve"> </w:t>
            </w:r>
            <w:r w:rsidRPr="009371A8">
              <w:rPr>
                <w:rFonts w:ascii="TH Niramit AS" w:hAnsi="TH Niramit AS" w:cs="TH Niramit AS"/>
                <w:sz w:val="32"/>
                <w:szCs w:val="32"/>
              </w:rPr>
              <w:t>education, research, and service</w:t>
            </w:r>
          </w:p>
        </w:tc>
        <w:tc>
          <w:tcPr>
            <w:tcW w:w="198" w:type="pct"/>
          </w:tcPr>
          <w:p w14:paraId="2A84EC16" w14:textId="77777777" w:rsidR="00FA620F" w:rsidRPr="00D9664F" w:rsidRDefault="00FA620F" w:rsidP="00F315CA">
            <w:pPr>
              <w:jc w:val="center"/>
              <w:rPr>
                <w:rFonts w:ascii="TH Niramit AS" w:hAnsi="TH Niramit AS" w:cs="TH Niramit AS"/>
                <w:sz w:val="32"/>
                <w:szCs w:val="32"/>
              </w:rPr>
            </w:pPr>
          </w:p>
        </w:tc>
        <w:tc>
          <w:tcPr>
            <w:tcW w:w="198" w:type="pct"/>
          </w:tcPr>
          <w:p w14:paraId="4861DC70" w14:textId="77777777" w:rsidR="00FA620F" w:rsidRPr="00D9664F" w:rsidRDefault="00FA620F" w:rsidP="00F315CA">
            <w:pPr>
              <w:jc w:val="center"/>
              <w:rPr>
                <w:rFonts w:ascii="TH Niramit AS" w:hAnsi="TH Niramit AS" w:cs="TH Niramit AS"/>
                <w:sz w:val="32"/>
                <w:szCs w:val="32"/>
              </w:rPr>
            </w:pPr>
          </w:p>
        </w:tc>
        <w:tc>
          <w:tcPr>
            <w:tcW w:w="198" w:type="pct"/>
          </w:tcPr>
          <w:p w14:paraId="6D528EDC" w14:textId="77777777" w:rsidR="00FA620F" w:rsidRPr="00D9664F" w:rsidRDefault="00FA620F" w:rsidP="00F315CA">
            <w:pPr>
              <w:jc w:val="center"/>
              <w:rPr>
                <w:rFonts w:ascii="TH Niramit AS" w:hAnsi="TH Niramit AS" w:cs="TH Niramit AS"/>
                <w:sz w:val="32"/>
                <w:szCs w:val="32"/>
              </w:rPr>
            </w:pPr>
            <w:r>
              <w:rPr>
                <w:rFonts w:ascii="TH Niramit AS" w:hAnsi="TH Niramit AS" w:cs="TH Niramit AS" w:hint="cs"/>
                <w:sz w:val="32"/>
                <w:szCs w:val="32"/>
                <w:cs/>
              </w:rPr>
              <w:t>/</w:t>
            </w:r>
          </w:p>
        </w:tc>
        <w:tc>
          <w:tcPr>
            <w:tcW w:w="198" w:type="pct"/>
          </w:tcPr>
          <w:p w14:paraId="133F9219" w14:textId="77777777" w:rsidR="00FA620F" w:rsidRPr="00D9664F" w:rsidRDefault="00FA620F" w:rsidP="00F315CA">
            <w:pPr>
              <w:jc w:val="center"/>
              <w:rPr>
                <w:rFonts w:ascii="TH Niramit AS" w:hAnsi="TH Niramit AS" w:cs="TH Niramit AS"/>
                <w:sz w:val="32"/>
                <w:szCs w:val="32"/>
              </w:rPr>
            </w:pPr>
          </w:p>
        </w:tc>
        <w:tc>
          <w:tcPr>
            <w:tcW w:w="198" w:type="pct"/>
          </w:tcPr>
          <w:p w14:paraId="08D48C72" w14:textId="77777777" w:rsidR="00FA620F" w:rsidRPr="00D9664F" w:rsidRDefault="00FA620F" w:rsidP="00F315CA">
            <w:pPr>
              <w:jc w:val="center"/>
              <w:rPr>
                <w:rFonts w:ascii="TH Niramit AS" w:hAnsi="TH Niramit AS" w:cs="TH Niramit AS"/>
                <w:sz w:val="32"/>
                <w:szCs w:val="32"/>
              </w:rPr>
            </w:pPr>
          </w:p>
        </w:tc>
        <w:tc>
          <w:tcPr>
            <w:tcW w:w="198" w:type="pct"/>
          </w:tcPr>
          <w:p w14:paraId="5D1CB034" w14:textId="77777777" w:rsidR="00FA620F" w:rsidRPr="00D9664F" w:rsidRDefault="00FA620F" w:rsidP="00F315CA">
            <w:pPr>
              <w:jc w:val="center"/>
              <w:rPr>
                <w:rFonts w:ascii="TH Niramit AS" w:hAnsi="TH Niramit AS" w:cs="TH Niramit AS"/>
                <w:sz w:val="32"/>
                <w:szCs w:val="32"/>
              </w:rPr>
            </w:pPr>
          </w:p>
        </w:tc>
        <w:tc>
          <w:tcPr>
            <w:tcW w:w="199" w:type="pct"/>
          </w:tcPr>
          <w:p w14:paraId="30A09CF9" w14:textId="77777777" w:rsidR="00FA620F" w:rsidRPr="00D9664F" w:rsidRDefault="00FA620F" w:rsidP="00F315CA">
            <w:pPr>
              <w:jc w:val="center"/>
              <w:rPr>
                <w:rFonts w:ascii="TH Niramit AS" w:hAnsi="TH Niramit AS" w:cs="TH Niramit AS"/>
                <w:sz w:val="32"/>
                <w:szCs w:val="32"/>
              </w:rPr>
            </w:pPr>
          </w:p>
        </w:tc>
      </w:tr>
      <w:tr w:rsidR="00FA620F" w:rsidRPr="00D9664F" w14:paraId="7819B312" w14:textId="77777777" w:rsidTr="00F315CA">
        <w:tc>
          <w:tcPr>
            <w:tcW w:w="482" w:type="pct"/>
          </w:tcPr>
          <w:p w14:paraId="127DE2AD" w14:textId="77777777" w:rsidR="00FA620F" w:rsidRPr="00D9664F" w:rsidRDefault="00FA620F" w:rsidP="00F315CA">
            <w:pPr>
              <w:jc w:val="center"/>
              <w:rPr>
                <w:rFonts w:ascii="TH Niramit AS" w:hAnsi="TH Niramit AS" w:cs="TH Niramit AS"/>
                <w:sz w:val="32"/>
                <w:szCs w:val="32"/>
              </w:rPr>
            </w:pPr>
            <w:r>
              <w:rPr>
                <w:rFonts w:ascii="TH Niramit AS" w:hAnsi="TH Niramit AS" w:cs="TH Niramit AS"/>
                <w:sz w:val="32"/>
                <w:szCs w:val="32"/>
              </w:rPr>
              <w:t>5.2</w:t>
            </w:r>
          </w:p>
        </w:tc>
        <w:tc>
          <w:tcPr>
            <w:tcW w:w="3132" w:type="pct"/>
          </w:tcPr>
          <w:p w14:paraId="026DB190" w14:textId="77777777" w:rsidR="00FA620F" w:rsidRPr="00D9664F" w:rsidRDefault="00FA620F" w:rsidP="00F315CA">
            <w:pPr>
              <w:rPr>
                <w:rFonts w:ascii="TH Niramit AS" w:hAnsi="TH Niramit AS" w:cs="TH Niramit AS"/>
                <w:sz w:val="32"/>
                <w:szCs w:val="32"/>
              </w:rPr>
            </w:pPr>
            <w:r w:rsidRPr="009371A8">
              <w:rPr>
                <w:rFonts w:ascii="TH Niramit AS" w:hAnsi="TH Niramit AS" w:cs="TH Niramit AS"/>
                <w:sz w:val="32"/>
                <w:szCs w:val="32"/>
              </w:rPr>
              <w:t xml:space="preserve">The </w:t>
            </w:r>
            <w:proofErr w:type="spellStart"/>
            <w:r w:rsidRPr="009371A8">
              <w:rPr>
                <w:rFonts w:ascii="TH Niramit AS" w:hAnsi="TH Niramit AS" w:cs="TH Niramit AS"/>
                <w:sz w:val="32"/>
                <w:szCs w:val="32"/>
              </w:rPr>
              <w:t>programme</w:t>
            </w:r>
            <w:proofErr w:type="spellEnd"/>
            <w:r w:rsidRPr="009371A8">
              <w:rPr>
                <w:rFonts w:ascii="TH Niramit AS" w:hAnsi="TH Niramit AS" w:cs="TH Niramit AS"/>
                <w:sz w:val="32"/>
                <w:szCs w:val="32"/>
              </w:rPr>
              <w:t xml:space="preserve"> to show that staff workload is measured and monitored to</w:t>
            </w:r>
            <w:r>
              <w:rPr>
                <w:rFonts w:ascii="TH Niramit AS" w:hAnsi="TH Niramit AS" w:cs="TH Niramit AS"/>
                <w:sz w:val="32"/>
                <w:szCs w:val="32"/>
              </w:rPr>
              <w:t xml:space="preserve"> </w:t>
            </w:r>
            <w:r w:rsidRPr="009371A8">
              <w:rPr>
                <w:rFonts w:ascii="TH Niramit AS" w:hAnsi="TH Niramit AS" w:cs="TH Niramit AS"/>
                <w:sz w:val="32"/>
                <w:szCs w:val="32"/>
              </w:rPr>
              <w:t>improve the quality of education, research, and service</w:t>
            </w:r>
          </w:p>
        </w:tc>
        <w:tc>
          <w:tcPr>
            <w:tcW w:w="198" w:type="pct"/>
          </w:tcPr>
          <w:p w14:paraId="454182F5" w14:textId="77777777" w:rsidR="00FA620F" w:rsidRPr="00D9664F" w:rsidRDefault="00FA620F" w:rsidP="00F315CA">
            <w:pPr>
              <w:jc w:val="center"/>
              <w:rPr>
                <w:rFonts w:ascii="TH Niramit AS" w:hAnsi="TH Niramit AS" w:cs="TH Niramit AS"/>
                <w:sz w:val="32"/>
                <w:szCs w:val="32"/>
              </w:rPr>
            </w:pPr>
          </w:p>
        </w:tc>
        <w:tc>
          <w:tcPr>
            <w:tcW w:w="198" w:type="pct"/>
          </w:tcPr>
          <w:p w14:paraId="7D49B9D5" w14:textId="77777777" w:rsidR="00FA620F" w:rsidRPr="00D9664F" w:rsidRDefault="00FA620F" w:rsidP="00F315CA">
            <w:pPr>
              <w:jc w:val="center"/>
              <w:rPr>
                <w:rFonts w:ascii="TH Niramit AS" w:hAnsi="TH Niramit AS" w:cs="TH Niramit AS"/>
                <w:sz w:val="32"/>
                <w:szCs w:val="32"/>
              </w:rPr>
            </w:pPr>
          </w:p>
        </w:tc>
        <w:tc>
          <w:tcPr>
            <w:tcW w:w="198" w:type="pct"/>
          </w:tcPr>
          <w:p w14:paraId="106B2681" w14:textId="77777777" w:rsidR="00FA620F" w:rsidRPr="00D9664F" w:rsidRDefault="00FA620F" w:rsidP="00F315CA">
            <w:pPr>
              <w:jc w:val="center"/>
              <w:rPr>
                <w:rFonts w:ascii="TH Niramit AS" w:hAnsi="TH Niramit AS" w:cs="TH Niramit AS"/>
                <w:sz w:val="32"/>
                <w:szCs w:val="32"/>
              </w:rPr>
            </w:pPr>
            <w:r>
              <w:rPr>
                <w:rFonts w:ascii="TH Niramit AS" w:hAnsi="TH Niramit AS" w:cs="TH Niramit AS" w:hint="cs"/>
                <w:sz w:val="32"/>
                <w:szCs w:val="32"/>
                <w:cs/>
              </w:rPr>
              <w:t>/</w:t>
            </w:r>
          </w:p>
        </w:tc>
        <w:tc>
          <w:tcPr>
            <w:tcW w:w="198" w:type="pct"/>
          </w:tcPr>
          <w:p w14:paraId="79B0DBBB" w14:textId="77777777" w:rsidR="00FA620F" w:rsidRPr="00D9664F" w:rsidRDefault="00FA620F" w:rsidP="00F315CA">
            <w:pPr>
              <w:jc w:val="center"/>
              <w:rPr>
                <w:rFonts w:ascii="TH Niramit AS" w:hAnsi="TH Niramit AS" w:cs="TH Niramit AS"/>
                <w:sz w:val="32"/>
                <w:szCs w:val="32"/>
              </w:rPr>
            </w:pPr>
          </w:p>
        </w:tc>
        <w:tc>
          <w:tcPr>
            <w:tcW w:w="198" w:type="pct"/>
          </w:tcPr>
          <w:p w14:paraId="10EA8FF8" w14:textId="77777777" w:rsidR="00FA620F" w:rsidRPr="00D9664F" w:rsidRDefault="00FA620F" w:rsidP="00F315CA">
            <w:pPr>
              <w:jc w:val="center"/>
              <w:rPr>
                <w:rFonts w:ascii="TH Niramit AS" w:hAnsi="TH Niramit AS" w:cs="TH Niramit AS"/>
                <w:sz w:val="32"/>
                <w:szCs w:val="32"/>
              </w:rPr>
            </w:pPr>
          </w:p>
        </w:tc>
        <w:tc>
          <w:tcPr>
            <w:tcW w:w="198" w:type="pct"/>
          </w:tcPr>
          <w:p w14:paraId="11A1DA77" w14:textId="77777777" w:rsidR="00FA620F" w:rsidRPr="00D9664F" w:rsidRDefault="00FA620F" w:rsidP="00F315CA">
            <w:pPr>
              <w:jc w:val="center"/>
              <w:rPr>
                <w:rFonts w:ascii="TH Niramit AS" w:hAnsi="TH Niramit AS" w:cs="TH Niramit AS"/>
                <w:sz w:val="32"/>
                <w:szCs w:val="32"/>
              </w:rPr>
            </w:pPr>
          </w:p>
        </w:tc>
        <w:tc>
          <w:tcPr>
            <w:tcW w:w="199" w:type="pct"/>
          </w:tcPr>
          <w:p w14:paraId="0946B1A5" w14:textId="77777777" w:rsidR="00FA620F" w:rsidRPr="00D9664F" w:rsidRDefault="00FA620F" w:rsidP="00F315CA">
            <w:pPr>
              <w:jc w:val="center"/>
              <w:rPr>
                <w:rFonts w:ascii="TH Niramit AS" w:hAnsi="TH Niramit AS" w:cs="TH Niramit AS"/>
                <w:sz w:val="32"/>
                <w:szCs w:val="32"/>
              </w:rPr>
            </w:pPr>
          </w:p>
        </w:tc>
      </w:tr>
      <w:tr w:rsidR="00FA620F" w:rsidRPr="00D9664F" w14:paraId="36043F1F" w14:textId="77777777" w:rsidTr="00F315CA">
        <w:tc>
          <w:tcPr>
            <w:tcW w:w="482" w:type="pct"/>
          </w:tcPr>
          <w:p w14:paraId="0CF7B938" w14:textId="77777777" w:rsidR="00FA620F" w:rsidRPr="00D9664F" w:rsidRDefault="00FA620F" w:rsidP="00F315CA">
            <w:pPr>
              <w:jc w:val="center"/>
              <w:rPr>
                <w:rFonts w:ascii="TH Niramit AS" w:hAnsi="TH Niramit AS" w:cs="TH Niramit AS"/>
                <w:sz w:val="32"/>
                <w:szCs w:val="32"/>
              </w:rPr>
            </w:pPr>
            <w:r>
              <w:rPr>
                <w:rFonts w:ascii="TH Niramit AS" w:hAnsi="TH Niramit AS" w:cs="TH Niramit AS"/>
                <w:sz w:val="32"/>
                <w:szCs w:val="32"/>
              </w:rPr>
              <w:t>5.3</w:t>
            </w:r>
          </w:p>
        </w:tc>
        <w:tc>
          <w:tcPr>
            <w:tcW w:w="3132" w:type="pct"/>
          </w:tcPr>
          <w:p w14:paraId="1689609A" w14:textId="77777777" w:rsidR="00FA620F" w:rsidRPr="00D9664F" w:rsidRDefault="00FA620F" w:rsidP="00F315CA">
            <w:pPr>
              <w:rPr>
                <w:rFonts w:ascii="TH Niramit AS" w:hAnsi="TH Niramit AS" w:cs="TH Niramit AS"/>
                <w:sz w:val="32"/>
                <w:szCs w:val="32"/>
              </w:rPr>
            </w:pPr>
            <w:r w:rsidRPr="009371A8">
              <w:rPr>
                <w:rFonts w:ascii="TH Niramit AS" w:hAnsi="TH Niramit AS" w:cs="TH Niramit AS"/>
                <w:sz w:val="32"/>
                <w:szCs w:val="32"/>
              </w:rPr>
              <w:t xml:space="preserve">The </w:t>
            </w:r>
            <w:proofErr w:type="spellStart"/>
            <w:r w:rsidRPr="009371A8">
              <w:rPr>
                <w:rFonts w:ascii="TH Niramit AS" w:hAnsi="TH Niramit AS" w:cs="TH Niramit AS"/>
                <w:sz w:val="32"/>
                <w:szCs w:val="32"/>
              </w:rPr>
              <w:t>programme</w:t>
            </w:r>
            <w:proofErr w:type="spellEnd"/>
            <w:r w:rsidRPr="009371A8">
              <w:rPr>
                <w:rFonts w:ascii="TH Niramit AS" w:hAnsi="TH Niramit AS" w:cs="TH Niramit AS"/>
                <w:sz w:val="32"/>
                <w:szCs w:val="32"/>
              </w:rPr>
              <w:t xml:space="preserve"> to show that the competences of the academic staff are</w:t>
            </w:r>
            <w:r>
              <w:rPr>
                <w:rFonts w:ascii="TH Niramit AS" w:hAnsi="TH Niramit AS" w:cs="TH Niramit AS"/>
                <w:sz w:val="32"/>
                <w:szCs w:val="32"/>
              </w:rPr>
              <w:t xml:space="preserve"> </w:t>
            </w:r>
            <w:r w:rsidRPr="009371A8">
              <w:rPr>
                <w:rFonts w:ascii="TH Niramit AS" w:hAnsi="TH Niramit AS" w:cs="TH Niramit AS"/>
                <w:sz w:val="32"/>
                <w:szCs w:val="32"/>
              </w:rPr>
              <w:t>determined, evaluated, and communicated</w:t>
            </w:r>
          </w:p>
        </w:tc>
        <w:tc>
          <w:tcPr>
            <w:tcW w:w="198" w:type="pct"/>
          </w:tcPr>
          <w:p w14:paraId="2F4BC3D2" w14:textId="77777777" w:rsidR="00FA620F" w:rsidRPr="00D9664F" w:rsidRDefault="00FA620F" w:rsidP="00F315CA">
            <w:pPr>
              <w:jc w:val="center"/>
              <w:rPr>
                <w:rFonts w:ascii="TH Niramit AS" w:hAnsi="TH Niramit AS" w:cs="TH Niramit AS"/>
                <w:sz w:val="32"/>
                <w:szCs w:val="32"/>
              </w:rPr>
            </w:pPr>
          </w:p>
        </w:tc>
        <w:tc>
          <w:tcPr>
            <w:tcW w:w="198" w:type="pct"/>
          </w:tcPr>
          <w:p w14:paraId="08A41AE5" w14:textId="77777777" w:rsidR="00FA620F" w:rsidRPr="00D9664F" w:rsidRDefault="00FA620F" w:rsidP="00F315CA">
            <w:pPr>
              <w:jc w:val="center"/>
              <w:rPr>
                <w:rFonts w:ascii="TH Niramit AS" w:hAnsi="TH Niramit AS" w:cs="TH Niramit AS"/>
                <w:sz w:val="32"/>
                <w:szCs w:val="32"/>
              </w:rPr>
            </w:pPr>
          </w:p>
        </w:tc>
        <w:tc>
          <w:tcPr>
            <w:tcW w:w="198" w:type="pct"/>
          </w:tcPr>
          <w:p w14:paraId="1AA8813C" w14:textId="77777777" w:rsidR="00FA620F" w:rsidRPr="00D9664F" w:rsidRDefault="00FA620F" w:rsidP="00F315CA">
            <w:pPr>
              <w:jc w:val="center"/>
              <w:rPr>
                <w:rFonts w:ascii="TH Niramit AS" w:hAnsi="TH Niramit AS" w:cs="TH Niramit AS"/>
                <w:sz w:val="32"/>
                <w:szCs w:val="32"/>
              </w:rPr>
            </w:pPr>
            <w:r>
              <w:rPr>
                <w:rFonts w:ascii="TH Niramit AS" w:hAnsi="TH Niramit AS" w:cs="TH Niramit AS" w:hint="cs"/>
                <w:sz w:val="32"/>
                <w:szCs w:val="32"/>
                <w:cs/>
              </w:rPr>
              <w:t>/</w:t>
            </w:r>
          </w:p>
        </w:tc>
        <w:tc>
          <w:tcPr>
            <w:tcW w:w="198" w:type="pct"/>
          </w:tcPr>
          <w:p w14:paraId="4D729D8F" w14:textId="77777777" w:rsidR="00FA620F" w:rsidRPr="00D9664F" w:rsidRDefault="00FA620F" w:rsidP="00F315CA">
            <w:pPr>
              <w:jc w:val="center"/>
              <w:rPr>
                <w:rFonts w:ascii="TH Niramit AS" w:hAnsi="TH Niramit AS" w:cs="TH Niramit AS"/>
                <w:sz w:val="32"/>
                <w:szCs w:val="32"/>
              </w:rPr>
            </w:pPr>
          </w:p>
        </w:tc>
        <w:tc>
          <w:tcPr>
            <w:tcW w:w="198" w:type="pct"/>
          </w:tcPr>
          <w:p w14:paraId="41134AB8" w14:textId="77777777" w:rsidR="00FA620F" w:rsidRPr="00D9664F" w:rsidRDefault="00FA620F" w:rsidP="00F315CA">
            <w:pPr>
              <w:jc w:val="center"/>
              <w:rPr>
                <w:rFonts w:ascii="TH Niramit AS" w:hAnsi="TH Niramit AS" w:cs="TH Niramit AS"/>
                <w:sz w:val="32"/>
                <w:szCs w:val="32"/>
              </w:rPr>
            </w:pPr>
          </w:p>
        </w:tc>
        <w:tc>
          <w:tcPr>
            <w:tcW w:w="198" w:type="pct"/>
          </w:tcPr>
          <w:p w14:paraId="1C265188" w14:textId="77777777" w:rsidR="00FA620F" w:rsidRPr="00D9664F" w:rsidRDefault="00FA620F" w:rsidP="00F315CA">
            <w:pPr>
              <w:jc w:val="center"/>
              <w:rPr>
                <w:rFonts w:ascii="TH Niramit AS" w:hAnsi="TH Niramit AS" w:cs="TH Niramit AS"/>
                <w:sz w:val="32"/>
                <w:szCs w:val="32"/>
              </w:rPr>
            </w:pPr>
          </w:p>
        </w:tc>
        <w:tc>
          <w:tcPr>
            <w:tcW w:w="199" w:type="pct"/>
          </w:tcPr>
          <w:p w14:paraId="05129C56" w14:textId="77777777" w:rsidR="00FA620F" w:rsidRPr="00D9664F" w:rsidRDefault="00FA620F" w:rsidP="00F315CA">
            <w:pPr>
              <w:jc w:val="center"/>
              <w:rPr>
                <w:rFonts w:ascii="TH Niramit AS" w:hAnsi="TH Niramit AS" w:cs="TH Niramit AS"/>
                <w:sz w:val="32"/>
                <w:szCs w:val="32"/>
              </w:rPr>
            </w:pPr>
          </w:p>
        </w:tc>
      </w:tr>
      <w:tr w:rsidR="00FA620F" w:rsidRPr="00D9664F" w14:paraId="5EA2F036" w14:textId="77777777" w:rsidTr="00F315CA">
        <w:tc>
          <w:tcPr>
            <w:tcW w:w="482" w:type="pct"/>
          </w:tcPr>
          <w:p w14:paraId="5BF664B9" w14:textId="77777777" w:rsidR="00FA620F" w:rsidRPr="00D9664F" w:rsidRDefault="00FA620F" w:rsidP="00F315CA">
            <w:pPr>
              <w:jc w:val="center"/>
              <w:rPr>
                <w:rFonts w:ascii="TH Niramit AS" w:hAnsi="TH Niramit AS" w:cs="TH Niramit AS"/>
                <w:sz w:val="32"/>
                <w:szCs w:val="32"/>
              </w:rPr>
            </w:pPr>
            <w:r>
              <w:rPr>
                <w:rFonts w:ascii="TH Niramit AS" w:hAnsi="TH Niramit AS" w:cs="TH Niramit AS"/>
                <w:sz w:val="32"/>
                <w:szCs w:val="32"/>
              </w:rPr>
              <w:lastRenderedPageBreak/>
              <w:t>5.4</w:t>
            </w:r>
          </w:p>
        </w:tc>
        <w:tc>
          <w:tcPr>
            <w:tcW w:w="3132" w:type="pct"/>
          </w:tcPr>
          <w:p w14:paraId="1682EC98" w14:textId="77777777" w:rsidR="00FA620F" w:rsidRPr="00D9664F" w:rsidRDefault="00FA620F" w:rsidP="00F315CA">
            <w:pPr>
              <w:rPr>
                <w:rFonts w:ascii="TH Niramit AS" w:hAnsi="TH Niramit AS" w:cs="TH Niramit AS"/>
                <w:sz w:val="32"/>
                <w:szCs w:val="32"/>
              </w:rPr>
            </w:pPr>
            <w:r w:rsidRPr="009371A8">
              <w:rPr>
                <w:rFonts w:ascii="TH Niramit AS" w:hAnsi="TH Niramit AS" w:cs="TH Niramit AS"/>
                <w:sz w:val="32"/>
                <w:szCs w:val="32"/>
              </w:rPr>
              <w:t xml:space="preserve">The </w:t>
            </w:r>
            <w:proofErr w:type="spellStart"/>
            <w:r w:rsidRPr="009371A8">
              <w:rPr>
                <w:rFonts w:ascii="TH Niramit AS" w:hAnsi="TH Niramit AS" w:cs="TH Niramit AS"/>
                <w:sz w:val="32"/>
                <w:szCs w:val="32"/>
              </w:rPr>
              <w:t>programme</w:t>
            </w:r>
            <w:proofErr w:type="spellEnd"/>
            <w:r w:rsidRPr="009371A8">
              <w:rPr>
                <w:rFonts w:ascii="TH Niramit AS" w:hAnsi="TH Niramit AS" w:cs="TH Niramit AS"/>
                <w:sz w:val="32"/>
                <w:szCs w:val="32"/>
              </w:rPr>
              <w:t xml:space="preserve"> to show that the duties allocated to the academic staff are</w:t>
            </w:r>
            <w:r>
              <w:rPr>
                <w:rFonts w:ascii="TH Niramit AS" w:hAnsi="TH Niramit AS" w:cs="TH Niramit AS"/>
                <w:sz w:val="32"/>
                <w:szCs w:val="32"/>
              </w:rPr>
              <w:t xml:space="preserve"> </w:t>
            </w:r>
            <w:r w:rsidRPr="009371A8">
              <w:rPr>
                <w:rFonts w:ascii="TH Niramit AS" w:hAnsi="TH Niramit AS" w:cs="TH Niramit AS"/>
                <w:sz w:val="32"/>
                <w:szCs w:val="32"/>
              </w:rPr>
              <w:t>appropriate to qualifications, experience, and aptitude</w:t>
            </w:r>
          </w:p>
        </w:tc>
        <w:tc>
          <w:tcPr>
            <w:tcW w:w="198" w:type="pct"/>
          </w:tcPr>
          <w:p w14:paraId="37BB3F76" w14:textId="77777777" w:rsidR="00FA620F" w:rsidRPr="00D9664F" w:rsidRDefault="00FA620F" w:rsidP="00F315CA">
            <w:pPr>
              <w:jc w:val="center"/>
              <w:rPr>
                <w:rFonts w:ascii="TH Niramit AS" w:hAnsi="TH Niramit AS" w:cs="TH Niramit AS"/>
                <w:sz w:val="32"/>
                <w:szCs w:val="32"/>
              </w:rPr>
            </w:pPr>
          </w:p>
        </w:tc>
        <w:tc>
          <w:tcPr>
            <w:tcW w:w="198" w:type="pct"/>
          </w:tcPr>
          <w:p w14:paraId="257E6D35" w14:textId="77777777" w:rsidR="00FA620F" w:rsidRPr="00D9664F" w:rsidRDefault="00FA620F" w:rsidP="00F315CA">
            <w:pPr>
              <w:jc w:val="center"/>
              <w:rPr>
                <w:rFonts w:ascii="TH Niramit AS" w:hAnsi="TH Niramit AS" w:cs="TH Niramit AS"/>
                <w:sz w:val="32"/>
                <w:szCs w:val="32"/>
              </w:rPr>
            </w:pPr>
          </w:p>
        </w:tc>
        <w:tc>
          <w:tcPr>
            <w:tcW w:w="198" w:type="pct"/>
          </w:tcPr>
          <w:p w14:paraId="7E304DD6" w14:textId="77777777" w:rsidR="00FA620F" w:rsidRPr="00D9664F" w:rsidRDefault="00FA620F" w:rsidP="00F315CA">
            <w:pPr>
              <w:jc w:val="center"/>
              <w:rPr>
                <w:rFonts w:ascii="TH Niramit AS" w:hAnsi="TH Niramit AS" w:cs="TH Niramit AS"/>
                <w:sz w:val="32"/>
                <w:szCs w:val="32"/>
              </w:rPr>
            </w:pPr>
            <w:r>
              <w:rPr>
                <w:rFonts w:ascii="TH Niramit AS" w:hAnsi="TH Niramit AS" w:cs="TH Niramit AS" w:hint="cs"/>
                <w:sz w:val="32"/>
                <w:szCs w:val="32"/>
                <w:cs/>
              </w:rPr>
              <w:t>/</w:t>
            </w:r>
          </w:p>
        </w:tc>
        <w:tc>
          <w:tcPr>
            <w:tcW w:w="198" w:type="pct"/>
          </w:tcPr>
          <w:p w14:paraId="1E2704CE" w14:textId="77777777" w:rsidR="00FA620F" w:rsidRPr="00D9664F" w:rsidRDefault="00FA620F" w:rsidP="00F315CA">
            <w:pPr>
              <w:jc w:val="center"/>
              <w:rPr>
                <w:rFonts w:ascii="TH Niramit AS" w:hAnsi="TH Niramit AS" w:cs="TH Niramit AS"/>
                <w:sz w:val="32"/>
                <w:szCs w:val="32"/>
              </w:rPr>
            </w:pPr>
          </w:p>
        </w:tc>
        <w:tc>
          <w:tcPr>
            <w:tcW w:w="198" w:type="pct"/>
          </w:tcPr>
          <w:p w14:paraId="59F00244" w14:textId="77777777" w:rsidR="00FA620F" w:rsidRPr="00D9664F" w:rsidRDefault="00FA620F" w:rsidP="00F315CA">
            <w:pPr>
              <w:jc w:val="center"/>
              <w:rPr>
                <w:rFonts w:ascii="TH Niramit AS" w:hAnsi="TH Niramit AS" w:cs="TH Niramit AS"/>
                <w:sz w:val="32"/>
                <w:szCs w:val="32"/>
              </w:rPr>
            </w:pPr>
          </w:p>
        </w:tc>
        <w:tc>
          <w:tcPr>
            <w:tcW w:w="198" w:type="pct"/>
          </w:tcPr>
          <w:p w14:paraId="6793C3B7" w14:textId="77777777" w:rsidR="00FA620F" w:rsidRPr="00D9664F" w:rsidRDefault="00FA620F" w:rsidP="00F315CA">
            <w:pPr>
              <w:jc w:val="center"/>
              <w:rPr>
                <w:rFonts w:ascii="TH Niramit AS" w:hAnsi="TH Niramit AS" w:cs="TH Niramit AS"/>
                <w:sz w:val="32"/>
                <w:szCs w:val="32"/>
              </w:rPr>
            </w:pPr>
          </w:p>
        </w:tc>
        <w:tc>
          <w:tcPr>
            <w:tcW w:w="199" w:type="pct"/>
          </w:tcPr>
          <w:p w14:paraId="2AC83B98" w14:textId="77777777" w:rsidR="00FA620F" w:rsidRPr="00D9664F" w:rsidRDefault="00FA620F" w:rsidP="00F315CA">
            <w:pPr>
              <w:jc w:val="center"/>
              <w:rPr>
                <w:rFonts w:ascii="TH Niramit AS" w:hAnsi="TH Niramit AS" w:cs="TH Niramit AS"/>
                <w:sz w:val="32"/>
                <w:szCs w:val="32"/>
              </w:rPr>
            </w:pPr>
          </w:p>
        </w:tc>
      </w:tr>
      <w:tr w:rsidR="00FA620F" w:rsidRPr="00D9664F" w14:paraId="2A0D31C0" w14:textId="77777777" w:rsidTr="00F315CA">
        <w:tc>
          <w:tcPr>
            <w:tcW w:w="482" w:type="pct"/>
          </w:tcPr>
          <w:p w14:paraId="2BE63816" w14:textId="77777777" w:rsidR="00FA620F" w:rsidRPr="00D9664F" w:rsidRDefault="00FA620F" w:rsidP="00F315CA">
            <w:pPr>
              <w:jc w:val="center"/>
              <w:rPr>
                <w:rFonts w:ascii="TH Niramit AS" w:hAnsi="TH Niramit AS" w:cs="TH Niramit AS"/>
                <w:sz w:val="32"/>
                <w:szCs w:val="32"/>
              </w:rPr>
            </w:pPr>
            <w:r>
              <w:rPr>
                <w:rFonts w:ascii="TH Niramit AS" w:hAnsi="TH Niramit AS" w:cs="TH Niramit AS"/>
                <w:sz w:val="32"/>
                <w:szCs w:val="32"/>
              </w:rPr>
              <w:t>5.5</w:t>
            </w:r>
          </w:p>
        </w:tc>
        <w:tc>
          <w:tcPr>
            <w:tcW w:w="3132" w:type="pct"/>
          </w:tcPr>
          <w:p w14:paraId="3A02701F" w14:textId="77777777" w:rsidR="00FA620F" w:rsidRPr="00D9664F" w:rsidRDefault="00FA620F" w:rsidP="00F315CA">
            <w:pPr>
              <w:rPr>
                <w:rFonts w:ascii="TH Niramit AS" w:hAnsi="TH Niramit AS" w:cs="TH Niramit AS"/>
                <w:sz w:val="32"/>
                <w:szCs w:val="32"/>
              </w:rPr>
            </w:pPr>
            <w:r w:rsidRPr="009371A8">
              <w:rPr>
                <w:rFonts w:ascii="TH Niramit AS" w:hAnsi="TH Niramit AS" w:cs="TH Niramit AS"/>
                <w:sz w:val="32"/>
                <w:szCs w:val="32"/>
              </w:rPr>
              <w:t xml:space="preserve">The </w:t>
            </w:r>
            <w:proofErr w:type="spellStart"/>
            <w:r w:rsidRPr="009371A8">
              <w:rPr>
                <w:rFonts w:ascii="TH Niramit AS" w:hAnsi="TH Niramit AS" w:cs="TH Niramit AS"/>
                <w:sz w:val="32"/>
                <w:szCs w:val="32"/>
              </w:rPr>
              <w:t>programme</w:t>
            </w:r>
            <w:proofErr w:type="spellEnd"/>
            <w:r w:rsidRPr="009371A8">
              <w:rPr>
                <w:rFonts w:ascii="TH Niramit AS" w:hAnsi="TH Niramit AS" w:cs="TH Niramit AS"/>
                <w:sz w:val="32"/>
                <w:szCs w:val="32"/>
              </w:rPr>
              <w:t xml:space="preserve"> to show that promotion of the academic staff is based on a</w:t>
            </w:r>
            <w:r>
              <w:rPr>
                <w:rFonts w:ascii="TH Niramit AS" w:hAnsi="TH Niramit AS" w:cs="TH Niramit AS"/>
                <w:sz w:val="32"/>
                <w:szCs w:val="32"/>
              </w:rPr>
              <w:t xml:space="preserve"> </w:t>
            </w:r>
            <w:r w:rsidRPr="009371A8">
              <w:rPr>
                <w:rFonts w:ascii="TH Niramit AS" w:hAnsi="TH Niramit AS" w:cs="TH Niramit AS"/>
                <w:sz w:val="32"/>
                <w:szCs w:val="32"/>
              </w:rPr>
              <w:t>merit system which accounts for teaching, research, and service</w:t>
            </w:r>
          </w:p>
        </w:tc>
        <w:tc>
          <w:tcPr>
            <w:tcW w:w="198" w:type="pct"/>
          </w:tcPr>
          <w:p w14:paraId="0A941DB9" w14:textId="77777777" w:rsidR="00FA620F" w:rsidRPr="00D9664F" w:rsidRDefault="00FA620F" w:rsidP="00F315CA">
            <w:pPr>
              <w:jc w:val="center"/>
              <w:rPr>
                <w:rFonts w:ascii="TH Niramit AS" w:hAnsi="TH Niramit AS" w:cs="TH Niramit AS"/>
                <w:sz w:val="32"/>
                <w:szCs w:val="32"/>
              </w:rPr>
            </w:pPr>
          </w:p>
        </w:tc>
        <w:tc>
          <w:tcPr>
            <w:tcW w:w="198" w:type="pct"/>
          </w:tcPr>
          <w:p w14:paraId="6F44E81E" w14:textId="77777777" w:rsidR="00FA620F" w:rsidRPr="00D9664F" w:rsidRDefault="00FA620F" w:rsidP="00F315CA">
            <w:pPr>
              <w:jc w:val="center"/>
              <w:rPr>
                <w:rFonts w:ascii="TH Niramit AS" w:hAnsi="TH Niramit AS" w:cs="TH Niramit AS"/>
                <w:sz w:val="32"/>
                <w:szCs w:val="32"/>
              </w:rPr>
            </w:pPr>
          </w:p>
        </w:tc>
        <w:tc>
          <w:tcPr>
            <w:tcW w:w="198" w:type="pct"/>
          </w:tcPr>
          <w:p w14:paraId="4189C3A7" w14:textId="77777777" w:rsidR="00FA620F" w:rsidRPr="00D9664F" w:rsidRDefault="00FA620F" w:rsidP="00F315CA">
            <w:pPr>
              <w:jc w:val="center"/>
              <w:rPr>
                <w:rFonts w:ascii="TH Niramit AS" w:hAnsi="TH Niramit AS" w:cs="TH Niramit AS"/>
                <w:sz w:val="32"/>
                <w:szCs w:val="32"/>
              </w:rPr>
            </w:pPr>
            <w:r>
              <w:rPr>
                <w:rFonts w:ascii="TH Niramit AS" w:hAnsi="TH Niramit AS" w:cs="TH Niramit AS" w:hint="cs"/>
                <w:sz w:val="32"/>
                <w:szCs w:val="32"/>
                <w:cs/>
              </w:rPr>
              <w:t>/</w:t>
            </w:r>
          </w:p>
        </w:tc>
        <w:tc>
          <w:tcPr>
            <w:tcW w:w="198" w:type="pct"/>
          </w:tcPr>
          <w:p w14:paraId="5D23C824" w14:textId="77777777" w:rsidR="00FA620F" w:rsidRPr="00D9664F" w:rsidRDefault="00FA620F" w:rsidP="00F315CA">
            <w:pPr>
              <w:jc w:val="center"/>
              <w:rPr>
                <w:rFonts w:ascii="TH Niramit AS" w:hAnsi="TH Niramit AS" w:cs="TH Niramit AS"/>
                <w:sz w:val="32"/>
                <w:szCs w:val="32"/>
              </w:rPr>
            </w:pPr>
          </w:p>
        </w:tc>
        <w:tc>
          <w:tcPr>
            <w:tcW w:w="198" w:type="pct"/>
          </w:tcPr>
          <w:p w14:paraId="40C1EB30" w14:textId="77777777" w:rsidR="00FA620F" w:rsidRPr="00D9664F" w:rsidRDefault="00FA620F" w:rsidP="00F315CA">
            <w:pPr>
              <w:jc w:val="center"/>
              <w:rPr>
                <w:rFonts w:ascii="TH Niramit AS" w:hAnsi="TH Niramit AS" w:cs="TH Niramit AS"/>
                <w:sz w:val="32"/>
                <w:szCs w:val="32"/>
              </w:rPr>
            </w:pPr>
          </w:p>
        </w:tc>
        <w:tc>
          <w:tcPr>
            <w:tcW w:w="198" w:type="pct"/>
          </w:tcPr>
          <w:p w14:paraId="6A686FAB" w14:textId="77777777" w:rsidR="00FA620F" w:rsidRPr="00D9664F" w:rsidRDefault="00FA620F" w:rsidP="00F315CA">
            <w:pPr>
              <w:jc w:val="center"/>
              <w:rPr>
                <w:rFonts w:ascii="TH Niramit AS" w:hAnsi="TH Niramit AS" w:cs="TH Niramit AS"/>
                <w:sz w:val="32"/>
                <w:szCs w:val="32"/>
              </w:rPr>
            </w:pPr>
          </w:p>
        </w:tc>
        <w:tc>
          <w:tcPr>
            <w:tcW w:w="199" w:type="pct"/>
          </w:tcPr>
          <w:p w14:paraId="4390EE27" w14:textId="77777777" w:rsidR="00FA620F" w:rsidRPr="00D9664F" w:rsidRDefault="00FA620F" w:rsidP="00F315CA">
            <w:pPr>
              <w:jc w:val="center"/>
              <w:rPr>
                <w:rFonts w:ascii="TH Niramit AS" w:hAnsi="TH Niramit AS" w:cs="TH Niramit AS"/>
                <w:sz w:val="32"/>
                <w:szCs w:val="32"/>
              </w:rPr>
            </w:pPr>
          </w:p>
        </w:tc>
      </w:tr>
      <w:tr w:rsidR="00FA620F" w:rsidRPr="00D9664F" w14:paraId="29BB9CF8" w14:textId="77777777" w:rsidTr="00F315CA">
        <w:tc>
          <w:tcPr>
            <w:tcW w:w="482" w:type="pct"/>
          </w:tcPr>
          <w:p w14:paraId="573A5596" w14:textId="77777777" w:rsidR="00FA620F" w:rsidRDefault="00FA620F" w:rsidP="00F315CA">
            <w:pPr>
              <w:jc w:val="center"/>
              <w:rPr>
                <w:rFonts w:ascii="TH Niramit AS" w:hAnsi="TH Niramit AS" w:cs="TH Niramit AS"/>
                <w:sz w:val="32"/>
                <w:szCs w:val="32"/>
              </w:rPr>
            </w:pPr>
            <w:r>
              <w:rPr>
                <w:rFonts w:ascii="TH Niramit AS" w:hAnsi="TH Niramit AS" w:cs="TH Niramit AS"/>
                <w:sz w:val="32"/>
                <w:szCs w:val="32"/>
              </w:rPr>
              <w:t>5.6</w:t>
            </w:r>
          </w:p>
        </w:tc>
        <w:tc>
          <w:tcPr>
            <w:tcW w:w="3132" w:type="pct"/>
          </w:tcPr>
          <w:p w14:paraId="73F2363A" w14:textId="77777777" w:rsidR="00FA620F" w:rsidRPr="00D9664F" w:rsidRDefault="00FA620F" w:rsidP="00F315CA">
            <w:pPr>
              <w:rPr>
                <w:rFonts w:ascii="TH Niramit AS" w:hAnsi="TH Niramit AS" w:cs="TH Niramit AS"/>
                <w:sz w:val="32"/>
                <w:szCs w:val="32"/>
              </w:rPr>
            </w:pPr>
            <w:r w:rsidRPr="009371A8">
              <w:rPr>
                <w:rFonts w:ascii="TH Niramit AS" w:hAnsi="TH Niramit AS" w:cs="TH Niramit AS"/>
                <w:sz w:val="32"/>
                <w:szCs w:val="32"/>
              </w:rPr>
              <w:t xml:space="preserve">The </w:t>
            </w:r>
            <w:proofErr w:type="spellStart"/>
            <w:r w:rsidRPr="009371A8">
              <w:rPr>
                <w:rFonts w:ascii="TH Niramit AS" w:hAnsi="TH Niramit AS" w:cs="TH Niramit AS"/>
                <w:sz w:val="32"/>
                <w:szCs w:val="32"/>
              </w:rPr>
              <w:t>programme</w:t>
            </w:r>
            <w:proofErr w:type="spellEnd"/>
            <w:r w:rsidRPr="009371A8">
              <w:rPr>
                <w:rFonts w:ascii="TH Niramit AS" w:hAnsi="TH Niramit AS" w:cs="TH Niramit AS"/>
                <w:sz w:val="32"/>
                <w:szCs w:val="32"/>
              </w:rPr>
              <w:t xml:space="preserve"> to show that the rights and privileges, benefits, roles and</w:t>
            </w:r>
            <w:r>
              <w:rPr>
                <w:rFonts w:ascii="TH Niramit AS" w:hAnsi="TH Niramit AS" w:cs="TH Niramit AS"/>
                <w:sz w:val="32"/>
                <w:szCs w:val="32"/>
              </w:rPr>
              <w:t xml:space="preserve"> </w:t>
            </w:r>
            <w:r w:rsidRPr="009371A8">
              <w:rPr>
                <w:rFonts w:ascii="TH Niramit AS" w:hAnsi="TH Niramit AS" w:cs="TH Niramit AS"/>
                <w:sz w:val="32"/>
                <w:szCs w:val="32"/>
              </w:rPr>
              <w:t>relationships, and accountability of the academic staff, taking into account</w:t>
            </w:r>
            <w:r>
              <w:rPr>
                <w:rFonts w:ascii="TH Niramit AS" w:hAnsi="TH Niramit AS" w:cs="TH Niramit AS"/>
                <w:sz w:val="32"/>
                <w:szCs w:val="32"/>
              </w:rPr>
              <w:t xml:space="preserve"> </w:t>
            </w:r>
            <w:r w:rsidRPr="009371A8">
              <w:rPr>
                <w:rFonts w:ascii="TH Niramit AS" w:hAnsi="TH Niramit AS" w:cs="TH Niramit AS"/>
                <w:sz w:val="32"/>
                <w:szCs w:val="32"/>
              </w:rPr>
              <w:t>professional ethics and their academic freedom, are well defined and</w:t>
            </w:r>
            <w:r>
              <w:rPr>
                <w:rFonts w:ascii="TH Niramit AS" w:hAnsi="TH Niramit AS" w:cs="TH Niramit AS"/>
                <w:sz w:val="32"/>
                <w:szCs w:val="32"/>
              </w:rPr>
              <w:t xml:space="preserve"> </w:t>
            </w:r>
            <w:r w:rsidRPr="009371A8">
              <w:rPr>
                <w:rFonts w:ascii="TH Niramit AS" w:hAnsi="TH Niramit AS" w:cs="TH Niramit AS"/>
                <w:sz w:val="32"/>
                <w:szCs w:val="32"/>
              </w:rPr>
              <w:t>understood</w:t>
            </w:r>
          </w:p>
        </w:tc>
        <w:tc>
          <w:tcPr>
            <w:tcW w:w="198" w:type="pct"/>
          </w:tcPr>
          <w:p w14:paraId="2E174E00" w14:textId="77777777" w:rsidR="00FA620F" w:rsidRPr="00D9664F" w:rsidRDefault="00FA620F" w:rsidP="00F315CA">
            <w:pPr>
              <w:jc w:val="center"/>
              <w:rPr>
                <w:rFonts w:ascii="TH Niramit AS" w:hAnsi="TH Niramit AS" w:cs="TH Niramit AS"/>
                <w:sz w:val="32"/>
                <w:szCs w:val="32"/>
              </w:rPr>
            </w:pPr>
          </w:p>
        </w:tc>
        <w:tc>
          <w:tcPr>
            <w:tcW w:w="198" w:type="pct"/>
          </w:tcPr>
          <w:p w14:paraId="4F182473" w14:textId="77777777" w:rsidR="00FA620F" w:rsidRPr="00D9664F" w:rsidRDefault="00FA620F" w:rsidP="00F315CA">
            <w:pPr>
              <w:jc w:val="center"/>
              <w:rPr>
                <w:rFonts w:ascii="TH Niramit AS" w:hAnsi="TH Niramit AS" w:cs="TH Niramit AS"/>
                <w:sz w:val="32"/>
                <w:szCs w:val="32"/>
              </w:rPr>
            </w:pPr>
            <w:r>
              <w:rPr>
                <w:rFonts w:ascii="TH Niramit AS" w:hAnsi="TH Niramit AS" w:cs="TH Niramit AS" w:hint="cs"/>
                <w:sz w:val="32"/>
                <w:szCs w:val="32"/>
                <w:cs/>
              </w:rPr>
              <w:t>/</w:t>
            </w:r>
          </w:p>
        </w:tc>
        <w:tc>
          <w:tcPr>
            <w:tcW w:w="198" w:type="pct"/>
          </w:tcPr>
          <w:p w14:paraId="6C3B306F" w14:textId="77777777" w:rsidR="00FA620F" w:rsidRPr="00D9664F" w:rsidRDefault="00FA620F" w:rsidP="00F315CA">
            <w:pPr>
              <w:jc w:val="center"/>
              <w:rPr>
                <w:rFonts w:ascii="TH Niramit AS" w:hAnsi="TH Niramit AS" w:cs="TH Niramit AS"/>
                <w:sz w:val="32"/>
                <w:szCs w:val="32"/>
              </w:rPr>
            </w:pPr>
          </w:p>
        </w:tc>
        <w:tc>
          <w:tcPr>
            <w:tcW w:w="198" w:type="pct"/>
          </w:tcPr>
          <w:p w14:paraId="35BDF84D" w14:textId="77777777" w:rsidR="00FA620F" w:rsidRPr="00D9664F" w:rsidRDefault="00FA620F" w:rsidP="00F315CA">
            <w:pPr>
              <w:jc w:val="center"/>
              <w:rPr>
                <w:rFonts w:ascii="TH Niramit AS" w:hAnsi="TH Niramit AS" w:cs="TH Niramit AS"/>
                <w:sz w:val="32"/>
                <w:szCs w:val="32"/>
              </w:rPr>
            </w:pPr>
          </w:p>
        </w:tc>
        <w:tc>
          <w:tcPr>
            <w:tcW w:w="198" w:type="pct"/>
          </w:tcPr>
          <w:p w14:paraId="53EB840E" w14:textId="77777777" w:rsidR="00FA620F" w:rsidRPr="00D9664F" w:rsidRDefault="00FA620F" w:rsidP="00F315CA">
            <w:pPr>
              <w:jc w:val="center"/>
              <w:rPr>
                <w:rFonts w:ascii="TH Niramit AS" w:hAnsi="TH Niramit AS" w:cs="TH Niramit AS"/>
                <w:sz w:val="32"/>
                <w:szCs w:val="32"/>
              </w:rPr>
            </w:pPr>
          </w:p>
        </w:tc>
        <w:tc>
          <w:tcPr>
            <w:tcW w:w="198" w:type="pct"/>
          </w:tcPr>
          <w:p w14:paraId="0D35DE03" w14:textId="77777777" w:rsidR="00FA620F" w:rsidRPr="00D9664F" w:rsidRDefault="00FA620F" w:rsidP="00F315CA">
            <w:pPr>
              <w:jc w:val="center"/>
              <w:rPr>
                <w:rFonts w:ascii="TH Niramit AS" w:hAnsi="TH Niramit AS" w:cs="TH Niramit AS"/>
                <w:sz w:val="32"/>
                <w:szCs w:val="32"/>
              </w:rPr>
            </w:pPr>
          </w:p>
        </w:tc>
        <w:tc>
          <w:tcPr>
            <w:tcW w:w="199" w:type="pct"/>
          </w:tcPr>
          <w:p w14:paraId="6692D328" w14:textId="77777777" w:rsidR="00FA620F" w:rsidRPr="00D9664F" w:rsidRDefault="00FA620F" w:rsidP="00F315CA">
            <w:pPr>
              <w:jc w:val="center"/>
              <w:rPr>
                <w:rFonts w:ascii="TH Niramit AS" w:hAnsi="TH Niramit AS" w:cs="TH Niramit AS"/>
                <w:sz w:val="32"/>
                <w:szCs w:val="32"/>
              </w:rPr>
            </w:pPr>
          </w:p>
        </w:tc>
      </w:tr>
      <w:tr w:rsidR="00FA620F" w:rsidRPr="00D9664F" w14:paraId="7A140B39" w14:textId="77777777" w:rsidTr="00F315CA">
        <w:tc>
          <w:tcPr>
            <w:tcW w:w="482" w:type="pct"/>
          </w:tcPr>
          <w:p w14:paraId="1D819E1A" w14:textId="77777777" w:rsidR="00FA620F" w:rsidRDefault="00FA620F" w:rsidP="00F315CA">
            <w:pPr>
              <w:jc w:val="center"/>
              <w:rPr>
                <w:rFonts w:ascii="TH Niramit AS" w:hAnsi="TH Niramit AS" w:cs="TH Niramit AS"/>
                <w:sz w:val="32"/>
                <w:szCs w:val="32"/>
              </w:rPr>
            </w:pPr>
            <w:r>
              <w:rPr>
                <w:rFonts w:ascii="TH Niramit AS" w:hAnsi="TH Niramit AS" w:cs="TH Niramit AS"/>
                <w:sz w:val="32"/>
                <w:szCs w:val="32"/>
              </w:rPr>
              <w:t>5.7</w:t>
            </w:r>
          </w:p>
        </w:tc>
        <w:tc>
          <w:tcPr>
            <w:tcW w:w="3132" w:type="pct"/>
          </w:tcPr>
          <w:p w14:paraId="109B1447" w14:textId="77777777" w:rsidR="00FA620F" w:rsidRPr="00D9664F" w:rsidRDefault="00FA620F" w:rsidP="00F315CA">
            <w:pPr>
              <w:rPr>
                <w:rFonts w:ascii="TH Niramit AS" w:hAnsi="TH Niramit AS" w:cs="TH Niramit AS"/>
                <w:sz w:val="32"/>
                <w:szCs w:val="32"/>
              </w:rPr>
            </w:pPr>
            <w:r w:rsidRPr="009371A8">
              <w:rPr>
                <w:rFonts w:ascii="TH Niramit AS" w:hAnsi="TH Niramit AS" w:cs="TH Niramit AS"/>
                <w:sz w:val="32"/>
                <w:szCs w:val="32"/>
              </w:rPr>
              <w:t xml:space="preserve">The </w:t>
            </w:r>
            <w:proofErr w:type="spellStart"/>
            <w:r w:rsidRPr="009371A8">
              <w:rPr>
                <w:rFonts w:ascii="TH Niramit AS" w:hAnsi="TH Niramit AS" w:cs="TH Niramit AS"/>
                <w:sz w:val="32"/>
                <w:szCs w:val="32"/>
              </w:rPr>
              <w:t>programme</w:t>
            </w:r>
            <w:proofErr w:type="spellEnd"/>
            <w:r w:rsidRPr="009371A8">
              <w:rPr>
                <w:rFonts w:ascii="TH Niramit AS" w:hAnsi="TH Niramit AS" w:cs="TH Niramit AS"/>
                <w:sz w:val="32"/>
                <w:szCs w:val="32"/>
              </w:rPr>
              <w:t xml:space="preserve"> to show that the training and developmental needs of the</w:t>
            </w:r>
            <w:r>
              <w:rPr>
                <w:rFonts w:ascii="TH Niramit AS" w:hAnsi="TH Niramit AS" w:cs="TH Niramit AS"/>
                <w:sz w:val="32"/>
                <w:szCs w:val="32"/>
              </w:rPr>
              <w:t xml:space="preserve"> </w:t>
            </w:r>
            <w:r w:rsidRPr="009371A8">
              <w:rPr>
                <w:rFonts w:ascii="TH Niramit AS" w:hAnsi="TH Niramit AS" w:cs="TH Niramit AS"/>
                <w:sz w:val="32"/>
                <w:szCs w:val="32"/>
              </w:rPr>
              <w:t>academic staff are systematically identified, and that appropriate training and</w:t>
            </w:r>
            <w:r>
              <w:rPr>
                <w:rFonts w:ascii="TH Niramit AS" w:hAnsi="TH Niramit AS" w:cs="TH Niramit AS"/>
                <w:sz w:val="32"/>
                <w:szCs w:val="32"/>
              </w:rPr>
              <w:t xml:space="preserve"> </w:t>
            </w:r>
            <w:r w:rsidRPr="009371A8">
              <w:rPr>
                <w:rFonts w:ascii="TH Niramit AS" w:hAnsi="TH Niramit AS" w:cs="TH Niramit AS"/>
                <w:sz w:val="32"/>
                <w:szCs w:val="32"/>
              </w:rPr>
              <w:t>development activities are implemented to fulfil the identified needs</w:t>
            </w:r>
          </w:p>
        </w:tc>
        <w:tc>
          <w:tcPr>
            <w:tcW w:w="198" w:type="pct"/>
          </w:tcPr>
          <w:p w14:paraId="2865B08D" w14:textId="77777777" w:rsidR="00FA620F" w:rsidRPr="00D9664F" w:rsidRDefault="00FA620F" w:rsidP="00F315CA">
            <w:pPr>
              <w:jc w:val="center"/>
              <w:rPr>
                <w:rFonts w:ascii="TH Niramit AS" w:hAnsi="TH Niramit AS" w:cs="TH Niramit AS"/>
                <w:sz w:val="32"/>
                <w:szCs w:val="32"/>
              </w:rPr>
            </w:pPr>
          </w:p>
        </w:tc>
        <w:tc>
          <w:tcPr>
            <w:tcW w:w="198" w:type="pct"/>
          </w:tcPr>
          <w:p w14:paraId="6032D302" w14:textId="77777777" w:rsidR="00FA620F" w:rsidRPr="00D9664F" w:rsidRDefault="00FA620F" w:rsidP="00F315CA">
            <w:pPr>
              <w:jc w:val="center"/>
              <w:rPr>
                <w:rFonts w:ascii="TH Niramit AS" w:hAnsi="TH Niramit AS" w:cs="TH Niramit AS"/>
                <w:sz w:val="32"/>
                <w:szCs w:val="32"/>
              </w:rPr>
            </w:pPr>
          </w:p>
        </w:tc>
        <w:tc>
          <w:tcPr>
            <w:tcW w:w="198" w:type="pct"/>
          </w:tcPr>
          <w:p w14:paraId="18D5E000" w14:textId="77777777" w:rsidR="00FA620F" w:rsidRPr="00D9664F" w:rsidRDefault="00FA620F" w:rsidP="00F315CA">
            <w:pPr>
              <w:jc w:val="center"/>
              <w:rPr>
                <w:rFonts w:ascii="TH Niramit AS" w:hAnsi="TH Niramit AS" w:cs="TH Niramit AS"/>
                <w:sz w:val="32"/>
                <w:szCs w:val="32"/>
              </w:rPr>
            </w:pPr>
            <w:r>
              <w:rPr>
                <w:rFonts w:ascii="TH Niramit AS" w:hAnsi="TH Niramit AS" w:cs="TH Niramit AS" w:hint="cs"/>
                <w:sz w:val="32"/>
                <w:szCs w:val="32"/>
                <w:cs/>
              </w:rPr>
              <w:t>/</w:t>
            </w:r>
          </w:p>
        </w:tc>
        <w:tc>
          <w:tcPr>
            <w:tcW w:w="198" w:type="pct"/>
          </w:tcPr>
          <w:p w14:paraId="5FFF2588" w14:textId="77777777" w:rsidR="00FA620F" w:rsidRPr="00D9664F" w:rsidRDefault="00FA620F" w:rsidP="00F315CA">
            <w:pPr>
              <w:jc w:val="center"/>
              <w:rPr>
                <w:rFonts w:ascii="TH Niramit AS" w:hAnsi="TH Niramit AS" w:cs="TH Niramit AS"/>
                <w:sz w:val="32"/>
                <w:szCs w:val="32"/>
              </w:rPr>
            </w:pPr>
          </w:p>
        </w:tc>
        <w:tc>
          <w:tcPr>
            <w:tcW w:w="198" w:type="pct"/>
          </w:tcPr>
          <w:p w14:paraId="5A4FC1D3" w14:textId="77777777" w:rsidR="00FA620F" w:rsidRPr="00D9664F" w:rsidRDefault="00FA620F" w:rsidP="00F315CA">
            <w:pPr>
              <w:jc w:val="center"/>
              <w:rPr>
                <w:rFonts w:ascii="TH Niramit AS" w:hAnsi="TH Niramit AS" w:cs="TH Niramit AS"/>
                <w:sz w:val="32"/>
                <w:szCs w:val="32"/>
              </w:rPr>
            </w:pPr>
          </w:p>
        </w:tc>
        <w:tc>
          <w:tcPr>
            <w:tcW w:w="198" w:type="pct"/>
          </w:tcPr>
          <w:p w14:paraId="40CB9950" w14:textId="77777777" w:rsidR="00FA620F" w:rsidRPr="00D9664F" w:rsidRDefault="00FA620F" w:rsidP="00F315CA">
            <w:pPr>
              <w:jc w:val="center"/>
              <w:rPr>
                <w:rFonts w:ascii="TH Niramit AS" w:hAnsi="TH Niramit AS" w:cs="TH Niramit AS"/>
                <w:sz w:val="32"/>
                <w:szCs w:val="32"/>
              </w:rPr>
            </w:pPr>
          </w:p>
        </w:tc>
        <w:tc>
          <w:tcPr>
            <w:tcW w:w="199" w:type="pct"/>
          </w:tcPr>
          <w:p w14:paraId="5DC56DD9" w14:textId="77777777" w:rsidR="00FA620F" w:rsidRPr="00D9664F" w:rsidRDefault="00FA620F" w:rsidP="00F315CA">
            <w:pPr>
              <w:jc w:val="center"/>
              <w:rPr>
                <w:rFonts w:ascii="TH Niramit AS" w:hAnsi="TH Niramit AS" w:cs="TH Niramit AS"/>
                <w:sz w:val="32"/>
                <w:szCs w:val="32"/>
              </w:rPr>
            </w:pPr>
          </w:p>
        </w:tc>
      </w:tr>
      <w:tr w:rsidR="00FA620F" w:rsidRPr="00D9664F" w14:paraId="12322122" w14:textId="77777777" w:rsidTr="00F315CA">
        <w:tc>
          <w:tcPr>
            <w:tcW w:w="482" w:type="pct"/>
          </w:tcPr>
          <w:p w14:paraId="6DFF9166" w14:textId="77777777" w:rsidR="00FA620F" w:rsidRDefault="00FA620F" w:rsidP="00F315CA">
            <w:pPr>
              <w:jc w:val="center"/>
              <w:rPr>
                <w:rFonts w:ascii="TH Niramit AS" w:hAnsi="TH Niramit AS" w:cs="TH Niramit AS"/>
                <w:sz w:val="32"/>
                <w:szCs w:val="32"/>
              </w:rPr>
            </w:pPr>
            <w:r>
              <w:rPr>
                <w:rFonts w:ascii="TH Niramit AS" w:hAnsi="TH Niramit AS" w:cs="TH Niramit AS"/>
                <w:sz w:val="32"/>
                <w:szCs w:val="32"/>
              </w:rPr>
              <w:t>5.8</w:t>
            </w:r>
          </w:p>
        </w:tc>
        <w:tc>
          <w:tcPr>
            <w:tcW w:w="3132" w:type="pct"/>
          </w:tcPr>
          <w:p w14:paraId="0079F477" w14:textId="77777777" w:rsidR="00FA620F" w:rsidRPr="00D9664F" w:rsidRDefault="00FA620F" w:rsidP="00F315CA">
            <w:pPr>
              <w:rPr>
                <w:rFonts w:ascii="TH Niramit AS" w:hAnsi="TH Niramit AS" w:cs="TH Niramit AS"/>
                <w:sz w:val="32"/>
                <w:szCs w:val="32"/>
              </w:rPr>
            </w:pPr>
            <w:r w:rsidRPr="009371A8">
              <w:rPr>
                <w:rFonts w:ascii="TH Niramit AS" w:hAnsi="TH Niramit AS" w:cs="TH Niramit AS"/>
                <w:sz w:val="32"/>
                <w:szCs w:val="32"/>
              </w:rPr>
              <w:t xml:space="preserve">The </w:t>
            </w:r>
            <w:proofErr w:type="spellStart"/>
            <w:r w:rsidRPr="009371A8">
              <w:rPr>
                <w:rFonts w:ascii="TH Niramit AS" w:hAnsi="TH Niramit AS" w:cs="TH Niramit AS"/>
                <w:sz w:val="32"/>
                <w:szCs w:val="32"/>
              </w:rPr>
              <w:t>programme</w:t>
            </w:r>
            <w:proofErr w:type="spellEnd"/>
            <w:r w:rsidRPr="009371A8">
              <w:rPr>
                <w:rFonts w:ascii="TH Niramit AS" w:hAnsi="TH Niramit AS" w:cs="TH Niramit AS"/>
                <w:sz w:val="32"/>
                <w:szCs w:val="32"/>
              </w:rPr>
              <w:t xml:space="preserve"> to show that performance management including reward and</w:t>
            </w:r>
            <w:r>
              <w:rPr>
                <w:rFonts w:ascii="TH Niramit AS" w:hAnsi="TH Niramit AS" w:cs="TH Niramit AS"/>
                <w:sz w:val="32"/>
                <w:szCs w:val="32"/>
              </w:rPr>
              <w:t xml:space="preserve"> </w:t>
            </w:r>
            <w:r w:rsidRPr="009371A8">
              <w:rPr>
                <w:rFonts w:ascii="TH Niramit AS" w:hAnsi="TH Niramit AS" w:cs="TH Niramit AS"/>
                <w:sz w:val="32"/>
                <w:szCs w:val="32"/>
              </w:rPr>
              <w:t>recognition is implemented to assess academic staff teaching and research</w:t>
            </w:r>
            <w:r>
              <w:rPr>
                <w:rFonts w:ascii="TH Niramit AS" w:hAnsi="TH Niramit AS" w:cs="TH Niramit AS"/>
                <w:sz w:val="32"/>
                <w:szCs w:val="32"/>
              </w:rPr>
              <w:t xml:space="preserve"> </w:t>
            </w:r>
            <w:r w:rsidRPr="009371A8">
              <w:rPr>
                <w:rFonts w:ascii="TH Niramit AS" w:hAnsi="TH Niramit AS" w:cs="TH Niramit AS"/>
                <w:sz w:val="32"/>
                <w:szCs w:val="32"/>
              </w:rPr>
              <w:t>quality</w:t>
            </w:r>
          </w:p>
        </w:tc>
        <w:tc>
          <w:tcPr>
            <w:tcW w:w="198" w:type="pct"/>
            <w:tcBorders>
              <w:bottom w:val="single" w:sz="4" w:space="0" w:color="auto"/>
            </w:tcBorders>
          </w:tcPr>
          <w:p w14:paraId="61A416D3" w14:textId="77777777" w:rsidR="00FA620F" w:rsidRPr="00D9664F" w:rsidRDefault="00FA620F" w:rsidP="00F315CA">
            <w:pPr>
              <w:jc w:val="center"/>
              <w:rPr>
                <w:rFonts w:ascii="TH Niramit AS" w:hAnsi="TH Niramit AS" w:cs="TH Niramit AS"/>
                <w:sz w:val="32"/>
                <w:szCs w:val="32"/>
              </w:rPr>
            </w:pPr>
          </w:p>
        </w:tc>
        <w:tc>
          <w:tcPr>
            <w:tcW w:w="198" w:type="pct"/>
            <w:tcBorders>
              <w:bottom w:val="single" w:sz="4" w:space="0" w:color="auto"/>
            </w:tcBorders>
          </w:tcPr>
          <w:p w14:paraId="6F0C9330" w14:textId="77777777" w:rsidR="00FA620F" w:rsidRPr="00D9664F" w:rsidRDefault="00FA620F" w:rsidP="00F315CA">
            <w:pPr>
              <w:jc w:val="center"/>
              <w:rPr>
                <w:rFonts w:ascii="TH Niramit AS" w:hAnsi="TH Niramit AS" w:cs="TH Niramit AS"/>
                <w:sz w:val="32"/>
                <w:szCs w:val="32"/>
              </w:rPr>
            </w:pPr>
          </w:p>
        </w:tc>
        <w:tc>
          <w:tcPr>
            <w:tcW w:w="198" w:type="pct"/>
            <w:tcBorders>
              <w:bottom w:val="single" w:sz="4" w:space="0" w:color="auto"/>
            </w:tcBorders>
          </w:tcPr>
          <w:p w14:paraId="50778B60" w14:textId="77777777" w:rsidR="00FA620F" w:rsidRPr="00D9664F" w:rsidRDefault="00FA620F" w:rsidP="00F315CA">
            <w:pPr>
              <w:jc w:val="center"/>
              <w:rPr>
                <w:rFonts w:ascii="TH Niramit AS" w:hAnsi="TH Niramit AS" w:cs="TH Niramit AS"/>
                <w:sz w:val="32"/>
                <w:szCs w:val="32"/>
              </w:rPr>
            </w:pPr>
            <w:r>
              <w:rPr>
                <w:rFonts w:ascii="TH Niramit AS" w:hAnsi="TH Niramit AS" w:cs="TH Niramit AS" w:hint="cs"/>
                <w:sz w:val="32"/>
                <w:szCs w:val="32"/>
                <w:cs/>
              </w:rPr>
              <w:t>/</w:t>
            </w:r>
          </w:p>
        </w:tc>
        <w:tc>
          <w:tcPr>
            <w:tcW w:w="198" w:type="pct"/>
            <w:tcBorders>
              <w:bottom w:val="single" w:sz="4" w:space="0" w:color="auto"/>
            </w:tcBorders>
          </w:tcPr>
          <w:p w14:paraId="152AD44B" w14:textId="77777777" w:rsidR="00FA620F" w:rsidRPr="00D9664F" w:rsidRDefault="00FA620F" w:rsidP="00F315CA">
            <w:pPr>
              <w:jc w:val="center"/>
              <w:rPr>
                <w:rFonts w:ascii="TH Niramit AS" w:hAnsi="TH Niramit AS" w:cs="TH Niramit AS"/>
                <w:sz w:val="32"/>
                <w:szCs w:val="32"/>
              </w:rPr>
            </w:pPr>
          </w:p>
        </w:tc>
        <w:tc>
          <w:tcPr>
            <w:tcW w:w="198" w:type="pct"/>
            <w:tcBorders>
              <w:bottom w:val="single" w:sz="4" w:space="0" w:color="auto"/>
            </w:tcBorders>
          </w:tcPr>
          <w:p w14:paraId="271F02BC" w14:textId="77777777" w:rsidR="00FA620F" w:rsidRPr="00D9664F" w:rsidRDefault="00FA620F" w:rsidP="00F315CA">
            <w:pPr>
              <w:jc w:val="center"/>
              <w:rPr>
                <w:rFonts w:ascii="TH Niramit AS" w:hAnsi="TH Niramit AS" w:cs="TH Niramit AS"/>
                <w:sz w:val="32"/>
                <w:szCs w:val="32"/>
              </w:rPr>
            </w:pPr>
          </w:p>
        </w:tc>
        <w:tc>
          <w:tcPr>
            <w:tcW w:w="198" w:type="pct"/>
            <w:tcBorders>
              <w:bottom w:val="single" w:sz="4" w:space="0" w:color="auto"/>
            </w:tcBorders>
          </w:tcPr>
          <w:p w14:paraId="6BB8B6B1" w14:textId="77777777" w:rsidR="00FA620F" w:rsidRPr="00D9664F" w:rsidRDefault="00FA620F" w:rsidP="00F315CA">
            <w:pPr>
              <w:jc w:val="center"/>
              <w:rPr>
                <w:rFonts w:ascii="TH Niramit AS" w:hAnsi="TH Niramit AS" w:cs="TH Niramit AS"/>
                <w:sz w:val="32"/>
                <w:szCs w:val="32"/>
              </w:rPr>
            </w:pPr>
          </w:p>
        </w:tc>
        <w:tc>
          <w:tcPr>
            <w:tcW w:w="199" w:type="pct"/>
            <w:tcBorders>
              <w:bottom w:val="single" w:sz="4" w:space="0" w:color="auto"/>
            </w:tcBorders>
          </w:tcPr>
          <w:p w14:paraId="2845A0AF" w14:textId="77777777" w:rsidR="00FA620F" w:rsidRPr="00D9664F" w:rsidRDefault="00FA620F" w:rsidP="00F315CA">
            <w:pPr>
              <w:jc w:val="center"/>
              <w:rPr>
                <w:rFonts w:ascii="TH Niramit AS" w:hAnsi="TH Niramit AS" w:cs="TH Niramit AS"/>
                <w:sz w:val="32"/>
                <w:szCs w:val="32"/>
              </w:rPr>
            </w:pPr>
          </w:p>
        </w:tc>
      </w:tr>
      <w:tr w:rsidR="00FA620F" w:rsidRPr="00E82392" w14:paraId="46968DAA" w14:textId="77777777" w:rsidTr="00F315CA">
        <w:tc>
          <w:tcPr>
            <w:tcW w:w="482" w:type="pct"/>
            <w:shd w:val="clear" w:color="auto" w:fill="E2EFD9" w:themeFill="accent6" w:themeFillTint="33"/>
          </w:tcPr>
          <w:p w14:paraId="282DDABD" w14:textId="77777777" w:rsidR="00FA620F" w:rsidRPr="00E82392" w:rsidRDefault="00FA620F" w:rsidP="00F315CA">
            <w:pPr>
              <w:jc w:val="center"/>
              <w:rPr>
                <w:rFonts w:ascii="TH Niramit AS" w:hAnsi="TH Niramit AS" w:cs="TH Niramit AS"/>
                <w:b/>
                <w:bCs/>
                <w:sz w:val="32"/>
                <w:szCs w:val="32"/>
              </w:rPr>
            </w:pPr>
            <w:r>
              <w:rPr>
                <w:rFonts w:ascii="TH Niramit AS" w:hAnsi="TH Niramit AS" w:cs="TH Niramit AS"/>
                <w:b/>
                <w:bCs/>
                <w:sz w:val="32"/>
                <w:szCs w:val="32"/>
              </w:rPr>
              <w:t>6</w:t>
            </w:r>
          </w:p>
        </w:tc>
        <w:tc>
          <w:tcPr>
            <w:tcW w:w="3132" w:type="pct"/>
            <w:shd w:val="clear" w:color="auto" w:fill="E2EFD9" w:themeFill="accent6" w:themeFillTint="33"/>
          </w:tcPr>
          <w:p w14:paraId="022D3FC8" w14:textId="77777777" w:rsidR="00FA620F" w:rsidRPr="00E82392" w:rsidRDefault="00FA620F" w:rsidP="00F315CA">
            <w:pPr>
              <w:rPr>
                <w:rFonts w:ascii="TH Niramit AS" w:hAnsi="TH Niramit AS" w:cs="TH Niramit AS"/>
                <w:b/>
                <w:bCs/>
                <w:sz w:val="32"/>
                <w:szCs w:val="32"/>
              </w:rPr>
            </w:pPr>
            <w:r w:rsidRPr="00B6305C">
              <w:rPr>
                <w:rFonts w:ascii="TH Niramit AS" w:hAnsi="TH Niramit AS" w:cs="TH Niramit AS"/>
                <w:b/>
                <w:bCs/>
                <w:sz w:val="32"/>
                <w:szCs w:val="32"/>
              </w:rPr>
              <w:t>Student Support Services</w:t>
            </w:r>
          </w:p>
        </w:tc>
        <w:tc>
          <w:tcPr>
            <w:tcW w:w="198" w:type="pct"/>
            <w:tcBorders>
              <w:right w:val="nil"/>
            </w:tcBorders>
            <w:shd w:val="clear" w:color="auto" w:fill="E2EFD9" w:themeFill="accent6" w:themeFillTint="33"/>
          </w:tcPr>
          <w:p w14:paraId="1CF49B33" w14:textId="77777777" w:rsidR="00FA620F" w:rsidRPr="00E82392" w:rsidRDefault="00FA620F" w:rsidP="00F315CA">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6EF2A834" w14:textId="77777777" w:rsidR="00FA620F" w:rsidRPr="00E82392" w:rsidRDefault="00FA620F" w:rsidP="00F315CA">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6E2BB7F7" w14:textId="77777777" w:rsidR="00FA620F" w:rsidRPr="00E82392" w:rsidRDefault="00FA620F" w:rsidP="00F315CA">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1E3D8049" w14:textId="105BAC0A" w:rsidR="00FA620F" w:rsidRPr="00E82392" w:rsidRDefault="005D76BC" w:rsidP="00F315CA">
            <w:pPr>
              <w:jc w:val="center"/>
              <w:rPr>
                <w:rFonts w:ascii="TH Niramit AS" w:hAnsi="TH Niramit AS" w:cs="TH Niramit AS"/>
                <w:b/>
                <w:bCs/>
                <w:sz w:val="32"/>
                <w:szCs w:val="32"/>
              </w:rPr>
            </w:pPr>
            <w:r>
              <w:rPr>
                <w:rFonts w:ascii="TH Niramit AS" w:hAnsi="TH Niramit AS" w:cs="TH Niramit AS" w:hint="cs"/>
                <w:b/>
                <w:bCs/>
                <w:sz w:val="32"/>
                <w:szCs w:val="32"/>
                <w:cs/>
              </w:rPr>
              <w:t>3</w:t>
            </w:r>
          </w:p>
        </w:tc>
        <w:tc>
          <w:tcPr>
            <w:tcW w:w="198" w:type="pct"/>
            <w:tcBorders>
              <w:left w:val="nil"/>
              <w:right w:val="nil"/>
            </w:tcBorders>
            <w:shd w:val="clear" w:color="auto" w:fill="E2EFD9" w:themeFill="accent6" w:themeFillTint="33"/>
          </w:tcPr>
          <w:p w14:paraId="386F263E" w14:textId="77777777" w:rsidR="00FA620F" w:rsidRPr="00E82392" w:rsidRDefault="00FA620F" w:rsidP="00F315CA">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1B1AFB6E" w14:textId="77777777" w:rsidR="00FA620F" w:rsidRPr="00E82392" w:rsidRDefault="00FA620F" w:rsidP="00F315CA">
            <w:pPr>
              <w:jc w:val="center"/>
              <w:rPr>
                <w:rFonts w:ascii="TH Niramit AS" w:hAnsi="TH Niramit AS" w:cs="TH Niramit AS"/>
                <w:b/>
                <w:bCs/>
                <w:sz w:val="32"/>
                <w:szCs w:val="32"/>
              </w:rPr>
            </w:pPr>
          </w:p>
        </w:tc>
        <w:tc>
          <w:tcPr>
            <w:tcW w:w="199" w:type="pct"/>
            <w:tcBorders>
              <w:left w:val="nil"/>
            </w:tcBorders>
            <w:shd w:val="clear" w:color="auto" w:fill="E2EFD9" w:themeFill="accent6" w:themeFillTint="33"/>
          </w:tcPr>
          <w:p w14:paraId="752C7BCE" w14:textId="77777777" w:rsidR="00FA620F" w:rsidRPr="00E82392" w:rsidRDefault="00FA620F" w:rsidP="00F315CA">
            <w:pPr>
              <w:jc w:val="center"/>
              <w:rPr>
                <w:rFonts w:ascii="TH Niramit AS" w:hAnsi="TH Niramit AS" w:cs="TH Niramit AS"/>
                <w:b/>
                <w:bCs/>
                <w:sz w:val="32"/>
                <w:szCs w:val="32"/>
              </w:rPr>
            </w:pPr>
          </w:p>
        </w:tc>
      </w:tr>
      <w:tr w:rsidR="00FA620F" w:rsidRPr="00D9664F" w14:paraId="373EF737" w14:textId="77777777" w:rsidTr="00F315CA">
        <w:tc>
          <w:tcPr>
            <w:tcW w:w="482" w:type="pct"/>
          </w:tcPr>
          <w:p w14:paraId="18C5881B" w14:textId="77777777" w:rsidR="00FA620F" w:rsidRPr="00D9664F" w:rsidRDefault="00FA620F" w:rsidP="00F315CA">
            <w:pPr>
              <w:jc w:val="center"/>
              <w:rPr>
                <w:rFonts w:ascii="TH Niramit AS" w:hAnsi="TH Niramit AS" w:cs="TH Niramit AS"/>
                <w:sz w:val="32"/>
                <w:szCs w:val="32"/>
              </w:rPr>
            </w:pPr>
            <w:r>
              <w:rPr>
                <w:rFonts w:ascii="TH Niramit AS" w:hAnsi="TH Niramit AS" w:cs="TH Niramit AS"/>
                <w:sz w:val="32"/>
                <w:szCs w:val="32"/>
              </w:rPr>
              <w:t>6.1</w:t>
            </w:r>
          </w:p>
        </w:tc>
        <w:tc>
          <w:tcPr>
            <w:tcW w:w="3132" w:type="pct"/>
          </w:tcPr>
          <w:p w14:paraId="6D032303" w14:textId="77777777" w:rsidR="00FA620F" w:rsidRPr="00D9664F" w:rsidRDefault="00FA620F" w:rsidP="00F315CA">
            <w:pPr>
              <w:rPr>
                <w:rFonts w:ascii="TH Niramit AS" w:hAnsi="TH Niramit AS" w:cs="TH Niramit AS"/>
                <w:sz w:val="32"/>
                <w:szCs w:val="32"/>
              </w:rPr>
            </w:pPr>
            <w:r w:rsidRPr="00B6305C">
              <w:rPr>
                <w:rFonts w:ascii="TH Niramit AS" w:hAnsi="TH Niramit AS" w:cs="TH Niramit AS"/>
                <w:sz w:val="32"/>
                <w:szCs w:val="32"/>
              </w:rPr>
              <w:t>The student intake policy, admission criteria, and admission procedures to the</w:t>
            </w:r>
            <w:r>
              <w:rPr>
                <w:rFonts w:ascii="TH Niramit AS" w:hAnsi="TH Niramit AS" w:cs="TH Niramit AS"/>
                <w:sz w:val="32"/>
                <w:szCs w:val="32"/>
              </w:rPr>
              <w:t xml:space="preserve"> </w:t>
            </w:r>
            <w:proofErr w:type="spellStart"/>
            <w:r w:rsidRPr="00B6305C">
              <w:rPr>
                <w:rFonts w:ascii="TH Niramit AS" w:hAnsi="TH Niramit AS" w:cs="TH Niramit AS"/>
                <w:sz w:val="32"/>
                <w:szCs w:val="32"/>
              </w:rPr>
              <w:t>programme</w:t>
            </w:r>
            <w:proofErr w:type="spellEnd"/>
            <w:r w:rsidRPr="00B6305C">
              <w:rPr>
                <w:rFonts w:ascii="TH Niramit AS" w:hAnsi="TH Niramit AS" w:cs="TH Niramit AS"/>
                <w:sz w:val="32"/>
                <w:szCs w:val="32"/>
              </w:rPr>
              <w:t xml:space="preserve"> are shown to be clearly defined, communicated, published, and</w:t>
            </w:r>
            <w:r>
              <w:rPr>
                <w:rFonts w:ascii="TH Niramit AS" w:hAnsi="TH Niramit AS" w:cs="TH Niramit AS"/>
                <w:sz w:val="32"/>
                <w:szCs w:val="32"/>
              </w:rPr>
              <w:t xml:space="preserve"> </w:t>
            </w:r>
            <w:r w:rsidRPr="00B6305C">
              <w:rPr>
                <w:rFonts w:ascii="TH Niramit AS" w:hAnsi="TH Niramit AS" w:cs="TH Niramit AS"/>
                <w:sz w:val="32"/>
                <w:szCs w:val="32"/>
              </w:rPr>
              <w:t>up-to-date</w:t>
            </w:r>
          </w:p>
        </w:tc>
        <w:tc>
          <w:tcPr>
            <w:tcW w:w="198" w:type="pct"/>
          </w:tcPr>
          <w:p w14:paraId="2C631491" w14:textId="77777777" w:rsidR="00FA620F" w:rsidRPr="00D9664F" w:rsidRDefault="00FA620F" w:rsidP="00F315CA">
            <w:pPr>
              <w:jc w:val="center"/>
              <w:rPr>
                <w:rFonts w:ascii="TH Niramit AS" w:hAnsi="TH Niramit AS" w:cs="TH Niramit AS"/>
                <w:sz w:val="32"/>
                <w:szCs w:val="32"/>
              </w:rPr>
            </w:pPr>
          </w:p>
        </w:tc>
        <w:tc>
          <w:tcPr>
            <w:tcW w:w="198" w:type="pct"/>
          </w:tcPr>
          <w:p w14:paraId="7018B67F" w14:textId="77777777" w:rsidR="00FA620F" w:rsidRPr="00D9664F" w:rsidRDefault="00FA620F" w:rsidP="00F315CA">
            <w:pPr>
              <w:jc w:val="center"/>
              <w:rPr>
                <w:rFonts w:ascii="TH Niramit AS" w:hAnsi="TH Niramit AS" w:cs="TH Niramit AS"/>
                <w:sz w:val="32"/>
                <w:szCs w:val="32"/>
              </w:rPr>
            </w:pPr>
          </w:p>
        </w:tc>
        <w:tc>
          <w:tcPr>
            <w:tcW w:w="198" w:type="pct"/>
          </w:tcPr>
          <w:p w14:paraId="7F1E0C56" w14:textId="77777777" w:rsidR="00FA620F" w:rsidRPr="00D9664F" w:rsidRDefault="00FA620F" w:rsidP="00F315CA">
            <w:pPr>
              <w:jc w:val="center"/>
              <w:rPr>
                <w:rFonts w:ascii="TH Niramit AS" w:hAnsi="TH Niramit AS" w:cs="TH Niramit AS"/>
                <w:sz w:val="32"/>
                <w:szCs w:val="32"/>
              </w:rPr>
            </w:pPr>
            <w:r>
              <w:rPr>
                <w:rFonts w:ascii="TH Niramit AS" w:hAnsi="TH Niramit AS" w:cs="TH Niramit AS" w:hint="cs"/>
                <w:sz w:val="32"/>
                <w:szCs w:val="32"/>
                <w:cs/>
              </w:rPr>
              <w:t>/</w:t>
            </w:r>
          </w:p>
        </w:tc>
        <w:tc>
          <w:tcPr>
            <w:tcW w:w="198" w:type="pct"/>
          </w:tcPr>
          <w:p w14:paraId="3ECC3627" w14:textId="77777777" w:rsidR="00FA620F" w:rsidRPr="00D9664F" w:rsidRDefault="00FA620F" w:rsidP="00F315CA">
            <w:pPr>
              <w:jc w:val="center"/>
              <w:rPr>
                <w:rFonts w:ascii="TH Niramit AS" w:hAnsi="TH Niramit AS" w:cs="TH Niramit AS"/>
                <w:sz w:val="32"/>
                <w:szCs w:val="32"/>
              </w:rPr>
            </w:pPr>
          </w:p>
        </w:tc>
        <w:tc>
          <w:tcPr>
            <w:tcW w:w="198" w:type="pct"/>
          </w:tcPr>
          <w:p w14:paraId="3B465A33" w14:textId="77777777" w:rsidR="00FA620F" w:rsidRPr="00D9664F" w:rsidRDefault="00FA620F" w:rsidP="00F315CA">
            <w:pPr>
              <w:jc w:val="center"/>
              <w:rPr>
                <w:rFonts w:ascii="TH Niramit AS" w:hAnsi="TH Niramit AS" w:cs="TH Niramit AS"/>
                <w:sz w:val="32"/>
                <w:szCs w:val="32"/>
              </w:rPr>
            </w:pPr>
          </w:p>
        </w:tc>
        <w:tc>
          <w:tcPr>
            <w:tcW w:w="198" w:type="pct"/>
          </w:tcPr>
          <w:p w14:paraId="14FF1CD0" w14:textId="77777777" w:rsidR="00FA620F" w:rsidRPr="00D9664F" w:rsidRDefault="00FA620F" w:rsidP="00F315CA">
            <w:pPr>
              <w:jc w:val="center"/>
              <w:rPr>
                <w:rFonts w:ascii="TH Niramit AS" w:hAnsi="TH Niramit AS" w:cs="TH Niramit AS"/>
                <w:sz w:val="32"/>
                <w:szCs w:val="32"/>
              </w:rPr>
            </w:pPr>
          </w:p>
        </w:tc>
        <w:tc>
          <w:tcPr>
            <w:tcW w:w="199" w:type="pct"/>
          </w:tcPr>
          <w:p w14:paraId="1A011994" w14:textId="77777777" w:rsidR="00FA620F" w:rsidRPr="00D9664F" w:rsidRDefault="00FA620F" w:rsidP="00F315CA">
            <w:pPr>
              <w:jc w:val="center"/>
              <w:rPr>
                <w:rFonts w:ascii="TH Niramit AS" w:hAnsi="TH Niramit AS" w:cs="TH Niramit AS"/>
                <w:sz w:val="32"/>
                <w:szCs w:val="32"/>
              </w:rPr>
            </w:pPr>
          </w:p>
        </w:tc>
      </w:tr>
      <w:tr w:rsidR="00FA620F" w:rsidRPr="00D9664F" w14:paraId="4D9EA958" w14:textId="77777777" w:rsidTr="00F315CA">
        <w:tc>
          <w:tcPr>
            <w:tcW w:w="482" w:type="pct"/>
          </w:tcPr>
          <w:p w14:paraId="059ED885" w14:textId="77777777" w:rsidR="00FA620F" w:rsidRPr="00D9664F" w:rsidRDefault="00FA620F" w:rsidP="00F315CA">
            <w:pPr>
              <w:jc w:val="center"/>
              <w:rPr>
                <w:rFonts w:ascii="TH Niramit AS" w:hAnsi="TH Niramit AS" w:cs="TH Niramit AS"/>
                <w:sz w:val="32"/>
                <w:szCs w:val="32"/>
              </w:rPr>
            </w:pPr>
            <w:r>
              <w:rPr>
                <w:rFonts w:ascii="TH Niramit AS" w:hAnsi="TH Niramit AS" w:cs="TH Niramit AS"/>
                <w:sz w:val="32"/>
                <w:szCs w:val="32"/>
              </w:rPr>
              <w:t>6.2</w:t>
            </w:r>
          </w:p>
        </w:tc>
        <w:tc>
          <w:tcPr>
            <w:tcW w:w="3132" w:type="pct"/>
          </w:tcPr>
          <w:p w14:paraId="39E50A22" w14:textId="77777777" w:rsidR="00FA620F" w:rsidRPr="00D9664F" w:rsidRDefault="00FA620F" w:rsidP="00F315CA">
            <w:pPr>
              <w:rPr>
                <w:rFonts w:ascii="TH Niramit AS" w:hAnsi="TH Niramit AS" w:cs="TH Niramit AS"/>
                <w:sz w:val="32"/>
                <w:szCs w:val="32"/>
              </w:rPr>
            </w:pPr>
            <w:r w:rsidRPr="00B6305C">
              <w:rPr>
                <w:rFonts w:ascii="TH Niramit AS" w:hAnsi="TH Niramit AS" w:cs="TH Niramit AS"/>
                <w:sz w:val="32"/>
                <w:szCs w:val="32"/>
              </w:rPr>
              <w:t>Both short-term and long-term planning of academic and non-academic</w:t>
            </w:r>
            <w:r>
              <w:rPr>
                <w:rFonts w:ascii="TH Niramit AS" w:hAnsi="TH Niramit AS" w:cs="TH Niramit AS"/>
                <w:sz w:val="32"/>
                <w:szCs w:val="32"/>
              </w:rPr>
              <w:t xml:space="preserve"> </w:t>
            </w:r>
            <w:r w:rsidRPr="00B6305C">
              <w:rPr>
                <w:rFonts w:ascii="TH Niramit AS" w:hAnsi="TH Niramit AS" w:cs="TH Niramit AS"/>
                <w:sz w:val="32"/>
                <w:szCs w:val="32"/>
              </w:rPr>
              <w:t>support services are shown to be carried out to ensure sufficiency and quality</w:t>
            </w:r>
            <w:r>
              <w:rPr>
                <w:rFonts w:ascii="TH Niramit AS" w:hAnsi="TH Niramit AS" w:cs="TH Niramit AS"/>
                <w:sz w:val="32"/>
                <w:szCs w:val="32"/>
              </w:rPr>
              <w:t xml:space="preserve"> </w:t>
            </w:r>
            <w:r w:rsidRPr="00B6305C">
              <w:rPr>
                <w:rFonts w:ascii="TH Niramit AS" w:hAnsi="TH Niramit AS" w:cs="TH Niramit AS"/>
                <w:sz w:val="32"/>
                <w:szCs w:val="32"/>
              </w:rPr>
              <w:t>of support services for teaching, research, and community service</w:t>
            </w:r>
          </w:p>
        </w:tc>
        <w:tc>
          <w:tcPr>
            <w:tcW w:w="198" w:type="pct"/>
          </w:tcPr>
          <w:p w14:paraId="22C28D73" w14:textId="77777777" w:rsidR="00FA620F" w:rsidRPr="00D9664F" w:rsidRDefault="00FA620F" w:rsidP="00F315CA">
            <w:pPr>
              <w:jc w:val="center"/>
              <w:rPr>
                <w:rFonts w:ascii="TH Niramit AS" w:hAnsi="TH Niramit AS" w:cs="TH Niramit AS"/>
                <w:sz w:val="32"/>
                <w:szCs w:val="32"/>
              </w:rPr>
            </w:pPr>
          </w:p>
        </w:tc>
        <w:tc>
          <w:tcPr>
            <w:tcW w:w="198" w:type="pct"/>
          </w:tcPr>
          <w:p w14:paraId="1CB9391D" w14:textId="77777777" w:rsidR="00FA620F" w:rsidRPr="00D9664F" w:rsidRDefault="00FA620F" w:rsidP="00F315CA">
            <w:pPr>
              <w:jc w:val="center"/>
              <w:rPr>
                <w:rFonts w:ascii="TH Niramit AS" w:hAnsi="TH Niramit AS" w:cs="TH Niramit AS"/>
                <w:sz w:val="32"/>
                <w:szCs w:val="32"/>
              </w:rPr>
            </w:pPr>
          </w:p>
        </w:tc>
        <w:tc>
          <w:tcPr>
            <w:tcW w:w="198" w:type="pct"/>
          </w:tcPr>
          <w:p w14:paraId="08D0DA31" w14:textId="77777777" w:rsidR="00FA620F" w:rsidRPr="00D9664F" w:rsidRDefault="00FA620F" w:rsidP="00F315CA">
            <w:pPr>
              <w:jc w:val="center"/>
              <w:rPr>
                <w:rFonts w:ascii="TH Niramit AS" w:hAnsi="TH Niramit AS" w:cs="TH Niramit AS"/>
                <w:sz w:val="32"/>
                <w:szCs w:val="32"/>
              </w:rPr>
            </w:pPr>
            <w:r>
              <w:rPr>
                <w:rFonts w:ascii="TH Niramit AS" w:hAnsi="TH Niramit AS" w:cs="TH Niramit AS" w:hint="cs"/>
                <w:sz w:val="32"/>
                <w:szCs w:val="32"/>
                <w:cs/>
              </w:rPr>
              <w:t>/</w:t>
            </w:r>
          </w:p>
        </w:tc>
        <w:tc>
          <w:tcPr>
            <w:tcW w:w="198" w:type="pct"/>
          </w:tcPr>
          <w:p w14:paraId="4F4F364F" w14:textId="77777777" w:rsidR="00FA620F" w:rsidRPr="00D9664F" w:rsidRDefault="00FA620F" w:rsidP="00F315CA">
            <w:pPr>
              <w:jc w:val="center"/>
              <w:rPr>
                <w:rFonts w:ascii="TH Niramit AS" w:hAnsi="TH Niramit AS" w:cs="TH Niramit AS"/>
                <w:sz w:val="32"/>
                <w:szCs w:val="32"/>
              </w:rPr>
            </w:pPr>
          </w:p>
        </w:tc>
        <w:tc>
          <w:tcPr>
            <w:tcW w:w="198" w:type="pct"/>
          </w:tcPr>
          <w:p w14:paraId="2CE34A7E" w14:textId="77777777" w:rsidR="00FA620F" w:rsidRPr="00D9664F" w:rsidRDefault="00FA620F" w:rsidP="00F315CA">
            <w:pPr>
              <w:jc w:val="center"/>
              <w:rPr>
                <w:rFonts w:ascii="TH Niramit AS" w:hAnsi="TH Niramit AS" w:cs="TH Niramit AS"/>
                <w:sz w:val="32"/>
                <w:szCs w:val="32"/>
              </w:rPr>
            </w:pPr>
          </w:p>
        </w:tc>
        <w:tc>
          <w:tcPr>
            <w:tcW w:w="198" w:type="pct"/>
          </w:tcPr>
          <w:p w14:paraId="26AD9CCA" w14:textId="77777777" w:rsidR="00FA620F" w:rsidRPr="00D9664F" w:rsidRDefault="00FA620F" w:rsidP="00F315CA">
            <w:pPr>
              <w:jc w:val="center"/>
              <w:rPr>
                <w:rFonts w:ascii="TH Niramit AS" w:hAnsi="TH Niramit AS" w:cs="TH Niramit AS"/>
                <w:sz w:val="32"/>
                <w:szCs w:val="32"/>
              </w:rPr>
            </w:pPr>
          </w:p>
        </w:tc>
        <w:tc>
          <w:tcPr>
            <w:tcW w:w="199" w:type="pct"/>
          </w:tcPr>
          <w:p w14:paraId="6D64C321" w14:textId="77777777" w:rsidR="00FA620F" w:rsidRPr="00D9664F" w:rsidRDefault="00FA620F" w:rsidP="00F315CA">
            <w:pPr>
              <w:jc w:val="center"/>
              <w:rPr>
                <w:rFonts w:ascii="TH Niramit AS" w:hAnsi="TH Niramit AS" w:cs="TH Niramit AS"/>
                <w:sz w:val="32"/>
                <w:szCs w:val="32"/>
              </w:rPr>
            </w:pPr>
          </w:p>
        </w:tc>
      </w:tr>
      <w:tr w:rsidR="00FA620F" w:rsidRPr="00D9664F" w14:paraId="72EFBC35" w14:textId="77777777" w:rsidTr="00F315CA">
        <w:tc>
          <w:tcPr>
            <w:tcW w:w="482" w:type="pct"/>
          </w:tcPr>
          <w:p w14:paraId="5AD38596" w14:textId="77777777" w:rsidR="00FA620F" w:rsidRPr="00D9664F" w:rsidRDefault="00FA620F" w:rsidP="00F315CA">
            <w:pPr>
              <w:jc w:val="center"/>
              <w:rPr>
                <w:rFonts w:ascii="TH Niramit AS" w:hAnsi="TH Niramit AS" w:cs="TH Niramit AS"/>
                <w:sz w:val="32"/>
                <w:szCs w:val="32"/>
              </w:rPr>
            </w:pPr>
            <w:r>
              <w:rPr>
                <w:rFonts w:ascii="TH Niramit AS" w:hAnsi="TH Niramit AS" w:cs="TH Niramit AS"/>
                <w:sz w:val="32"/>
                <w:szCs w:val="32"/>
              </w:rPr>
              <w:t>6.3</w:t>
            </w:r>
          </w:p>
        </w:tc>
        <w:tc>
          <w:tcPr>
            <w:tcW w:w="3132" w:type="pct"/>
          </w:tcPr>
          <w:p w14:paraId="7FB8A58D" w14:textId="77777777" w:rsidR="00FA620F" w:rsidRPr="00D9664F" w:rsidRDefault="00FA620F" w:rsidP="00F315CA">
            <w:pPr>
              <w:rPr>
                <w:rFonts w:ascii="TH Niramit AS" w:hAnsi="TH Niramit AS" w:cs="TH Niramit AS"/>
                <w:sz w:val="32"/>
                <w:szCs w:val="32"/>
              </w:rPr>
            </w:pPr>
            <w:r w:rsidRPr="00B6305C">
              <w:rPr>
                <w:rFonts w:ascii="TH Niramit AS" w:hAnsi="TH Niramit AS" w:cs="TH Niramit AS"/>
                <w:sz w:val="32"/>
                <w:szCs w:val="32"/>
              </w:rPr>
              <w:t>An adequate system is shown to exist for student progress, academic</w:t>
            </w:r>
            <w:r>
              <w:rPr>
                <w:rFonts w:ascii="TH Niramit AS" w:hAnsi="TH Niramit AS" w:cs="TH Niramit AS"/>
                <w:sz w:val="32"/>
                <w:szCs w:val="32"/>
              </w:rPr>
              <w:t xml:space="preserve"> </w:t>
            </w:r>
            <w:r w:rsidRPr="00B6305C">
              <w:rPr>
                <w:rFonts w:ascii="TH Niramit AS" w:hAnsi="TH Niramit AS" w:cs="TH Niramit AS"/>
                <w:sz w:val="32"/>
                <w:szCs w:val="32"/>
              </w:rPr>
              <w:t>performance, and workload monitoring. Student progress, academic</w:t>
            </w:r>
            <w:r>
              <w:rPr>
                <w:rFonts w:ascii="TH Niramit AS" w:hAnsi="TH Niramit AS" w:cs="TH Niramit AS"/>
                <w:sz w:val="32"/>
                <w:szCs w:val="32"/>
              </w:rPr>
              <w:t xml:space="preserve"> </w:t>
            </w:r>
            <w:proofErr w:type="spellStart"/>
            <w:r w:rsidRPr="00B6305C">
              <w:rPr>
                <w:rFonts w:ascii="TH Niramit AS" w:hAnsi="TH Niramit AS" w:cs="TH Niramit AS"/>
                <w:sz w:val="32"/>
                <w:szCs w:val="32"/>
              </w:rPr>
              <w:t>erformance</w:t>
            </w:r>
            <w:proofErr w:type="spellEnd"/>
            <w:r w:rsidRPr="00B6305C">
              <w:rPr>
                <w:rFonts w:ascii="TH Niramit AS" w:hAnsi="TH Niramit AS" w:cs="TH Niramit AS"/>
                <w:sz w:val="32"/>
                <w:szCs w:val="32"/>
              </w:rPr>
              <w:t>, and workload are shown to be systematically recorded and</w:t>
            </w:r>
            <w:r>
              <w:rPr>
                <w:rFonts w:ascii="TH Niramit AS" w:hAnsi="TH Niramit AS" w:cs="TH Niramit AS"/>
                <w:sz w:val="32"/>
                <w:szCs w:val="32"/>
              </w:rPr>
              <w:t xml:space="preserve"> </w:t>
            </w:r>
            <w:r w:rsidRPr="00B6305C">
              <w:rPr>
                <w:rFonts w:ascii="TH Niramit AS" w:hAnsi="TH Niramit AS" w:cs="TH Niramit AS"/>
                <w:sz w:val="32"/>
                <w:szCs w:val="32"/>
              </w:rPr>
              <w:t>monitored. Feedback to students and corrective actions are made where</w:t>
            </w:r>
            <w:r>
              <w:rPr>
                <w:rFonts w:ascii="TH Niramit AS" w:hAnsi="TH Niramit AS" w:cs="TH Niramit AS"/>
                <w:sz w:val="32"/>
                <w:szCs w:val="32"/>
              </w:rPr>
              <w:t xml:space="preserve"> </w:t>
            </w:r>
            <w:r w:rsidRPr="00B6305C">
              <w:rPr>
                <w:rFonts w:ascii="TH Niramit AS" w:hAnsi="TH Niramit AS" w:cs="TH Niramit AS"/>
                <w:sz w:val="32"/>
                <w:szCs w:val="32"/>
              </w:rPr>
              <w:t>necessary</w:t>
            </w:r>
          </w:p>
        </w:tc>
        <w:tc>
          <w:tcPr>
            <w:tcW w:w="198" w:type="pct"/>
          </w:tcPr>
          <w:p w14:paraId="69B41F29" w14:textId="77777777" w:rsidR="00FA620F" w:rsidRPr="00D9664F" w:rsidRDefault="00FA620F" w:rsidP="00F315CA">
            <w:pPr>
              <w:jc w:val="center"/>
              <w:rPr>
                <w:rFonts w:ascii="TH Niramit AS" w:hAnsi="TH Niramit AS" w:cs="TH Niramit AS"/>
                <w:sz w:val="32"/>
                <w:szCs w:val="32"/>
              </w:rPr>
            </w:pPr>
          </w:p>
        </w:tc>
        <w:tc>
          <w:tcPr>
            <w:tcW w:w="198" w:type="pct"/>
          </w:tcPr>
          <w:p w14:paraId="3E1C5B5C" w14:textId="77777777" w:rsidR="00FA620F" w:rsidRPr="00D9664F" w:rsidRDefault="00FA620F" w:rsidP="00F315CA">
            <w:pPr>
              <w:jc w:val="center"/>
              <w:rPr>
                <w:rFonts w:ascii="TH Niramit AS" w:hAnsi="TH Niramit AS" w:cs="TH Niramit AS"/>
                <w:sz w:val="32"/>
                <w:szCs w:val="32"/>
              </w:rPr>
            </w:pPr>
          </w:p>
        </w:tc>
        <w:tc>
          <w:tcPr>
            <w:tcW w:w="198" w:type="pct"/>
          </w:tcPr>
          <w:p w14:paraId="60E9AEBD" w14:textId="77777777" w:rsidR="00FA620F" w:rsidRPr="00D9664F" w:rsidRDefault="00FA620F" w:rsidP="00F315CA">
            <w:pPr>
              <w:jc w:val="center"/>
              <w:rPr>
                <w:rFonts w:ascii="TH Niramit AS" w:hAnsi="TH Niramit AS" w:cs="TH Niramit AS"/>
                <w:sz w:val="32"/>
                <w:szCs w:val="32"/>
              </w:rPr>
            </w:pPr>
            <w:r>
              <w:rPr>
                <w:rFonts w:ascii="TH Niramit AS" w:hAnsi="TH Niramit AS" w:cs="TH Niramit AS" w:hint="cs"/>
                <w:sz w:val="32"/>
                <w:szCs w:val="32"/>
                <w:cs/>
              </w:rPr>
              <w:t>/</w:t>
            </w:r>
          </w:p>
        </w:tc>
        <w:tc>
          <w:tcPr>
            <w:tcW w:w="198" w:type="pct"/>
          </w:tcPr>
          <w:p w14:paraId="7FE16C16" w14:textId="77777777" w:rsidR="00FA620F" w:rsidRPr="00D9664F" w:rsidRDefault="00FA620F" w:rsidP="00F315CA">
            <w:pPr>
              <w:jc w:val="center"/>
              <w:rPr>
                <w:rFonts w:ascii="TH Niramit AS" w:hAnsi="TH Niramit AS" w:cs="TH Niramit AS"/>
                <w:sz w:val="32"/>
                <w:szCs w:val="32"/>
              </w:rPr>
            </w:pPr>
          </w:p>
        </w:tc>
        <w:tc>
          <w:tcPr>
            <w:tcW w:w="198" w:type="pct"/>
          </w:tcPr>
          <w:p w14:paraId="05FC899F" w14:textId="77777777" w:rsidR="00FA620F" w:rsidRPr="00D9664F" w:rsidRDefault="00FA620F" w:rsidP="00F315CA">
            <w:pPr>
              <w:jc w:val="center"/>
              <w:rPr>
                <w:rFonts w:ascii="TH Niramit AS" w:hAnsi="TH Niramit AS" w:cs="TH Niramit AS"/>
                <w:sz w:val="32"/>
                <w:szCs w:val="32"/>
              </w:rPr>
            </w:pPr>
          </w:p>
        </w:tc>
        <w:tc>
          <w:tcPr>
            <w:tcW w:w="198" w:type="pct"/>
          </w:tcPr>
          <w:p w14:paraId="44385587" w14:textId="77777777" w:rsidR="00FA620F" w:rsidRPr="00D9664F" w:rsidRDefault="00FA620F" w:rsidP="00F315CA">
            <w:pPr>
              <w:jc w:val="center"/>
              <w:rPr>
                <w:rFonts w:ascii="TH Niramit AS" w:hAnsi="TH Niramit AS" w:cs="TH Niramit AS"/>
                <w:sz w:val="32"/>
                <w:szCs w:val="32"/>
              </w:rPr>
            </w:pPr>
          </w:p>
        </w:tc>
        <w:tc>
          <w:tcPr>
            <w:tcW w:w="199" w:type="pct"/>
          </w:tcPr>
          <w:p w14:paraId="403601CC" w14:textId="77777777" w:rsidR="00FA620F" w:rsidRPr="00D9664F" w:rsidRDefault="00FA620F" w:rsidP="00F315CA">
            <w:pPr>
              <w:jc w:val="center"/>
              <w:rPr>
                <w:rFonts w:ascii="TH Niramit AS" w:hAnsi="TH Niramit AS" w:cs="TH Niramit AS"/>
                <w:sz w:val="32"/>
                <w:szCs w:val="32"/>
              </w:rPr>
            </w:pPr>
          </w:p>
        </w:tc>
      </w:tr>
      <w:tr w:rsidR="00FA620F" w:rsidRPr="00D9664F" w14:paraId="64F9F175" w14:textId="77777777" w:rsidTr="00F315CA">
        <w:tc>
          <w:tcPr>
            <w:tcW w:w="482" w:type="pct"/>
          </w:tcPr>
          <w:p w14:paraId="721439EF" w14:textId="77777777" w:rsidR="00FA620F" w:rsidRPr="00D9664F" w:rsidRDefault="00FA620F" w:rsidP="00F315CA">
            <w:pPr>
              <w:jc w:val="center"/>
              <w:rPr>
                <w:rFonts w:ascii="TH Niramit AS" w:hAnsi="TH Niramit AS" w:cs="TH Niramit AS"/>
                <w:sz w:val="32"/>
                <w:szCs w:val="32"/>
              </w:rPr>
            </w:pPr>
            <w:r>
              <w:rPr>
                <w:rFonts w:ascii="TH Niramit AS" w:hAnsi="TH Niramit AS" w:cs="TH Niramit AS"/>
                <w:sz w:val="32"/>
                <w:szCs w:val="32"/>
              </w:rPr>
              <w:lastRenderedPageBreak/>
              <w:t>6.4</w:t>
            </w:r>
          </w:p>
        </w:tc>
        <w:tc>
          <w:tcPr>
            <w:tcW w:w="3132" w:type="pct"/>
          </w:tcPr>
          <w:p w14:paraId="0CFF6942" w14:textId="77777777" w:rsidR="00FA620F" w:rsidRPr="00D9664F" w:rsidRDefault="00FA620F" w:rsidP="00F315CA">
            <w:pPr>
              <w:rPr>
                <w:rFonts w:ascii="TH Niramit AS" w:hAnsi="TH Niramit AS" w:cs="TH Niramit AS"/>
                <w:sz w:val="32"/>
                <w:szCs w:val="32"/>
              </w:rPr>
            </w:pPr>
            <w:r w:rsidRPr="00B6305C">
              <w:rPr>
                <w:rFonts w:ascii="TH Niramit AS" w:hAnsi="TH Niramit AS" w:cs="TH Niramit AS"/>
                <w:sz w:val="32"/>
                <w:szCs w:val="32"/>
              </w:rPr>
              <w:t>Co-curricular activities, student competition, and other student support</w:t>
            </w:r>
            <w:r>
              <w:rPr>
                <w:rFonts w:ascii="TH Niramit AS" w:hAnsi="TH Niramit AS" w:cs="TH Niramit AS"/>
                <w:sz w:val="32"/>
                <w:szCs w:val="32"/>
              </w:rPr>
              <w:t xml:space="preserve"> </w:t>
            </w:r>
            <w:r w:rsidRPr="00B6305C">
              <w:rPr>
                <w:rFonts w:ascii="TH Niramit AS" w:hAnsi="TH Niramit AS" w:cs="TH Niramit AS"/>
                <w:sz w:val="32"/>
                <w:szCs w:val="32"/>
              </w:rPr>
              <w:t>services are shown to be available to improve learning experience and</w:t>
            </w:r>
            <w:r>
              <w:rPr>
                <w:rFonts w:ascii="TH Niramit AS" w:hAnsi="TH Niramit AS" w:cs="TH Niramit AS"/>
                <w:sz w:val="32"/>
                <w:szCs w:val="32"/>
              </w:rPr>
              <w:t xml:space="preserve"> </w:t>
            </w:r>
            <w:r w:rsidRPr="00B6305C">
              <w:rPr>
                <w:rFonts w:ascii="TH Niramit AS" w:hAnsi="TH Niramit AS" w:cs="TH Niramit AS"/>
                <w:sz w:val="32"/>
                <w:szCs w:val="32"/>
              </w:rPr>
              <w:t>employability</w:t>
            </w:r>
          </w:p>
        </w:tc>
        <w:tc>
          <w:tcPr>
            <w:tcW w:w="198" w:type="pct"/>
          </w:tcPr>
          <w:p w14:paraId="3D75BDF4" w14:textId="77777777" w:rsidR="00FA620F" w:rsidRPr="00D9664F" w:rsidRDefault="00FA620F" w:rsidP="00F315CA">
            <w:pPr>
              <w:jc w:val="center"/>
              <w:rPr>
                <w:rFonts w:ascii="TH Niramit AS" w:hAnsi="TH Niramit AS" w:cs="TH Niramit AS"/>
                <w:sz w:val="32"/>
                <w:szCs w:val="32"/>
              </w:rPr>
            </w:pPr>
          </w:p>
        </w:tc>
        <w:tc>
          <w:tcPr>
            <w:tcW w:w="198" w:type="pct"/>
          </w:tcPr>
          <w:p w14:paraId="6904FD39" w14:textId="77777777" w:rsidR="00FA620F" w:rsidRPr="00D9664F" w:rsidRDefault="00FA620F" w:rsidP="00F315CA">
            <w:pPr>
              <w:jc w:val="center"/>
              <w:rPr>
                <w:rFonts w:ascii="TH Niramit AS" w:hAnsi="TH Niramit AS" w:cs="TH Niramit AS"/>
                <w:sz w:val="32"/>
                <w:szCs w:val="32"/>
              </w:rPr>
            </w:pPr>
          </w:p>
        </w:tc>
        <w:tc>
          <w:tcPr>
            <w:tcW w:w="198" w:type="pct"/>
          </w:tcPr>
          <w:p w14:paraId="7F736DC3" w14:textId="77777777" w:rsidR="00FA620F" w:rsidRPr="00D9664F" w:rsidRDefault="00FA620F" w:rsidP="00F315CA">
            <w:pPr>
              <w:jc w:val="center"/>
              <w:rPr>
                <w:rFonts w:ascii="TH Niramit AS" w:hAnsi="TH Niramit AS" w:cs="TH Niramit AS"/>
                <w:sz w:val="32"/>
                <w:szCs w:val="32"/>
              </w:rPr>
            </w:pPr>
            <w:r>
              <w:rPr>
                <w:rFonts w:ascii="TH Niramit AS" w:hAnsi="TH Niramit AS" w:cs="TH Niramit AS" w:hint="cs"/>
                <w:sz w:val="32"/>
                <w:szCs w:val="32"/>
                <w:cs/>
              </w:rPr>
              <w:t>/</w:t>
            </w:r>
          </w:p>
        </w:tc>
        <w:tc>
          <w:tcPr>
            <w:tcW w:w="198" w:type="pct"/>
          </w:tcPr>
          <w:p w14:paraId="0A46CDED" w14:textId="77777777" w:rsidR="00FA620F" w:rsidRPr="00D9664F" w:rsidRDefault="00FA620F" w:rsidP="00F315CA">
            <w:pPr>
              <w:jc w:val="center"/>
              <w:rPr>
                <w:rFonts w:ascii="TH Niramit AS" w:hAnsi="TH Niramit AS" w:cs="TH Niramit AS"/>
                <w:sz w:val="32"/>
                <w:szCs w:val="32"/>
              </w:rPr>
            </w:pPr>
          </w:p>
        </w:tc>
        <w:tc>
          <w:tcPr>
            <w:tcW w:w="198" w:type="pct"/>
          </w:tcPr>
          <w:p w14:paraId="5956A8C8" w14:textId="77777777" w:rsidR="00FA620F" w:rsidRPr="00D9664F" w:rsidRDefault="00FA620F" w:rsidP="00F315CA">
            <w:pPr>
              <w:jc w:val="center"/>
              <w:rPr>
                <w:rFonts w:ascii="TH Niramit AS" w:hAnsi="TH Niramit AS" w:cs="TH Niramit AS"/>
                <w:sz w:val="32"/>
                <w:szCs w:val="32"/>
              </w:rPr>
            </w:pPr>
          </w:p>
        </w:tc>
        <w:tc>
          <w:tcPr>
            <w:tcW w:w="198" w:type="pct"/>
          </w:tcPr>
          <w:p w14:paraId="6C95D686" w14:textId="77777777" w:rsidR="00FA620F" w:rsidRPr="00D9664F" w:rsidRDefault="00FA620F" w:rsidP="00F315CA">
            <w:pPr>
              <w:jc w:val="center"/>
              <w:rPr>
                <w:rFonts w:ascii="TH Niramit AS" w:hAnsi="TH Niramit AS" w:cs="TH Niramit AS"/>
                <w:sz w:val="32"/>
                <w:szCs w:val="32"/>
              </w:rPr>
            </w:pPr>
          </w:p>
        </w:tc>
        <w:tc>
          <w:tcPr>
            <w:tcW w:w="199" w:type="pct"/>
          </w:tcPr>
          <w:p w14:paraId="4B53B2AA" w14:textId="77777777" w:rsidR="00FA620F" w:rsidRPr="00D9664F" w:rsidRDefault="00FA620F" w:rsidP="00F315CA">
            <w:pPr>
              <w:jc w:val="center"/>
              <w:rPr>
                <w:rFonts w:ascii="TH Niramit AS" w:hAnsi="TH Niramit AS" w:cs="TH Niramit AS"/>
                <w:sz w:val="32"/>
                <w:szCs w:val="32"/>
              </w:rPr>
            </w:pPr>
          </w:p>
        </w:tc>
      </w:tr>
      <w:tr w:rsidR="00FA620F" w:rsidRPr="00D9664F" w14:paraId="12CB0A61" w14:textId="77777777" w:rsidTr="00F315CA">
        <w:tc>
          <w:tcPr>
            <w:tcW w:w="482" w:type="pct"/>
          </w:tcPr>
          <w:p w14:paraId="63B0FD34" w14:textId="77777777" w:rsidR="00FA620F" w:rsidRPr="00D9664F" w:rsidRDefault="00FA620F" w:rsidP="00F315CA">
            <w:pPr>
              <w:jc w:val="center"/>
              <w:rPr>
                <w:rFonts w:ascii="TH Niramit AS" w:hAnsi="TH Niramit AS" w:cs="TH Niramit AS"/>
                <w:sz w:val="32"/>
                <w:szCs w:val="32"/>
              </w:rPr>
            </w:pPr>
            <w:r>
              <w:rPr>
                <w:rFonts w:ascii="TH Niramit AS" w:hAnsi="TH Niramit AS" w:cs="TH Niramit AS"/>
                <w:sz w:val="32"/>
                <w:szCs w:val="32"/>
              </w:rPr>
              <w:t>6.5</w:t>
            </w:r>
          </w:p>
        </w:tc>
        <w:tc>
          <w:tcPr>
            <w:tcW w:w="3132" w:type="pct"/>
          </w:tcPr>
          <w:p w14:paraId="17EE9CB8" w14:textId="77777777" w:rsidR="00FA620F" w:rsidRPr="00D9664F" w:rsidRDefault="00FA620F" w:rsidP="00F315CA">
            <w:pPr>
              <w:rPr>
                <w:rFonts w:ascii="TH Niramit AS" w:hAnsi="TH Niramit AS" w:cs="TH Niramit AS"/>
                <w:sz w:val="32"/>
                <w:szCs w:val="32"/>
              </w:rPr>
            </w:pPr>
            <w:r w:rsidRPr="00B6305C">
              <w:rPr>
                <w:rFonts w:ascii="TH Niramit AS" w:hAnsi="TH Niramit AS" w:cs="TH Niramit AS"/>
                <w:sz w:val="32"/>
                <w:szCs w:val="32"/>
              </w:rPr>
              <w:t>The competences of the support staff rendering student services are shown to</w:t>
            </w:r>
            <w:r>
              <w:rPr>
                <w:rFonts w:ascii="TH Niramit AS" w:hAnsi="TH Niramit AS" w:cs="TH Niramit AS"/>
                <w:sz w:val="32"/>
                <w:szCs w:val="32"/>
              </w:rPr>
              <w:t xml:space="preserve"> </w:t>
            </w:r>
            <w:r w:rsidRPr="00B6305C">
              <w:rPr>
                <w:rFonts w:ascii="TH Niramit AS" w:hAnsi="TH Niramit AS" w:cs="TH Niramit AS"/>
                <w:sz w:val="32"/>
                <w:szCs w:val="32"/>
              </w:rPr>
              <w:t>be identified for recruitment and deployment. These competences are shown</w:t>
            </w:r>
            <w:r>
              <w:rPr>
                <w:rFonts w:ascii="TH Niramit AS" w:hAnsi="TH Niramit AS" w:cs="TH Niramit AS"/>
                <w:sz w:val="32"/>
                <w:szCs w:val="32"/>
              </w:rPr>
              <w:t xml:space="preserve"> </w:t>
            </w:r>
            <w:r w:rsidRPr="00B6305C">
              <w:rPr>
                <w:rFonts w:ascii="TH Niramit AS" w:hAnsi="TH Niramit AS" w:cs="TH Niramit AS"/>
                <w:sz w:val="32"/>
                <w:szCs w:val="32"/>
              </w:rPr>
              <w:t>to be evaluated to ensure their continued relevance to stakeholders needs.</w:t>
            </w:r>
            <w:r>
              <w:rPr>
                <w:rFonts w:ascii="TH Niramit AS" w:hAnsi="TH Niramit AS" w:cs="TH Niramit AS"/>
                <w:sz w:val="32"/>
                <w:szCs w:val="32"/>
              </w:rPr>
              <w:t xml:space="preserve"> </w:t>
            </w:r>
            <w:r w:rsidRPr="00B6305C">
              <w:rPr>
                <w:rFonts w:ascii="TH Niramit AS" w:hAnsi="TH Niramit AS" w:cs="TH Niramit AS"/>
                <w:sz w:val="32"/>
                <w:szCs w:val="32"/>
              </w:rPr>
              <w:t>Roles and relationships are shown to be well-defined to ensure smooth</w:t>
            </w:r>
            <w:r>
              <w:rPr>
                <w:rFonts w:ascii="TH Niramit AS" w:hAnsi="TH Niramit AS" w:cs="TH Niramit AS"/>
                <w:sz w:val="32"/>
                <w:szCs w:val="32"/>
              </w:rPr>
              <w:t xml:space="preserve"> </w:t>
            </w:r>
            <w:r w:rsidRPr="00B6305C">
              <w:rPr>
                <w:rFonts w:ascii="TH Niramit AS" w:hAnsi="TH Niramit AS" w:cs="TH Niramit AS"/>
                <w:sz w:val="32"/>
                <w:szCs w:val="32"/>
              </w:rPr>
              <w:t>delivery of the services</w:t>
            </w:r>
          </w:p>
        </w:tc>
        <w:tc>
          <w:tcPr>
            <w:tcW w:w="198" w:type="pct"/>
          </w:tcPr>
          <w:p w14:paraId="37FEF6BE" w14:textId="77777777" w:rsidR="00FA620F" w:rsidRPr="00D9664F" w:rsidRDefault="00FA620F" w:rsidP="00F315CA">
            <w:pPr>
              <w:jc w:val="center"/>
              <w:rPr>
                <w:rFonts w:ascii="TH Niramit AS" w:hAnsi="TH Niramit AS" w:cs="TH Niramit AS"/>
                <w:sz w:val="32"/>
                <w:szCs w:val="32"/>
              </w:rPr>
            </w:pPr>
          </w:p>
        </w:tc>
        <w:tc>
          <w:tcPr>
            <w:tcW w:w="198" w:type="pct"/>
          </w:tcPr>
          <w:p w14:paraId="4B4C9DD5" w14:textId="77777777" w:rsidR="00FA620F" w:rsidRPr="00D9664F" w:rsidRDefault="00FA620F" w:rsidP="00F315CA">
            <w:pPr>
              <w:jc w:val="center"/>
              <w:rPr>
                <w:rFonts w:ascii="TH Niramit AS" w:hAnsi="TH Niramit AS" w:cs="TH Niramit AS"/>
                <w:sz w:val="32"/>
                <w:szCs w:val="32"/>
              </w:rPr>
            </w:pPr>
          </w:p>
        </w:tc>
        <w:tc>
          <w:tcPr>
            <w:tcW w:w="198" w:type="pct"/>
          </w:tcPr>
          <w:p w14:paraId="554FC0CE" w14:textId="77777777" w:rsidR="00FA620F" w:rsidRPr="00D9664F" w:rsidRDefault="00FA620F" w:rsidP="00F315CA">
            <w:pPr>
              <w:jc w:val="center"/>
              <w:rPr>
                <w:rFonts w:ascii="TH Niramit AS" w:hAnsi="TH Niramit AS" w:cs="TH Niramit AS"/>
                <w:sz w:val="32"/>
                <w:szCs w:val="32"/>
              </w:rPr>
            </w:pPr>
            <w:r>
              <w:rPr>
                <w:rFonts w:ascii="TH Niramit AS" w:hAnsi="TH Niramit AS" w:cs="TH Niramit AS" w:hint="cs"/>
                <w:sz w:val="32"/>
                <w:szCs w:val="32"/>
                <w:cs/>
              </w:rPr>
              <w:t>/</w:t>
            </w:r>
          </w:p>
        </w:tc>
        <w:tc>
          <w:tcPr>
            <w:tcW w:w="198" w:type="pct"/>
          </w:tcPr>
          <w:p w14:paraId="6FA4832A" w14:textId="77777777" w:rsidR="00FA620F" w:rsidRPr="00D9664F" w:rsidRDefault="00FA620F" w:rsidP="00F315CA">
            <w:pPr>
              <w:jc w:val="center"/>
              <w:rPr>
                <w:rFonts w:ascii="TH Niramit AS" w:hAnsi="TH Niramit AS" w:cs="TH Niramit AS"/>
                <w:sz w:val="32"/>
                <w:szCs w:val="32"/>
              </w:rPr>
            </w:pPr>
          </w:p>
        </w:tc>
        <w:tc>
          <w:tcPr>
            <w:tcW w:w="198" w:type="pct"/>
          </w:tcPr>
          <w:p w14:paraId="1548C46B" w14:textId="77777777" w:rsidR="00FA620F" w:rsidRPr="00D9664F" w:rsidRDefault="00FA620F" w:rsidP="00F315CA">
            <w:pPr>
              <w:jc w:val="center"/>
              <w:rPr>
                <w:rFonts w:ascii="TH Niramit AS" w:hAnsi="TH Niramit AS" w:cs="TH Niramit AS"/>
                <w:sz w:val="32"/>
                <w:szCs w:val="32"/>
              </w:rPr>
            </w:pPr>
          </w:p>
        </w:tc>
        <w:tc>
          <w:tcPr>
            <w:tcW w:w="198" w:type="pct"/>
          </w:tcPr>
          <w:p w14:paraId="23A3EE8D" w14:textId="77777777" w:rsidR="00FA620F" w:rsidRPr="00D9664F" w:rsidRDefault="00FA620F" w:rsidP="00F315CA">
            <w:pPr>
              <w:jc w:val="center"/>
              <w:rPr>
                <w:rFonts w:ascii="TH Niramit AS" w:hAnsi="TH Niramit AS" w:cs="TH Niramit AS"/>
                <w:sz w:val="32"/>
                <w:szCs w:val="32"/>
              </w:rPr>
            </w:pPr>
          </w:p>
        </w:tc>
        <w:tc>
          <w:tcPr>
            <w:tcW w:w="199" w:type="pct"/>
          </w:tcPr>
          <w:p w14:paraId="63035B1B" w14:textId="77777777" w:rsidR="00FA620F" w:rsidRPr="00D9664F" w:rsidRDefault="00FA620F" w:rsidP="00F315CA">
            <w:pPr>
              <w:jc w:val="center"/>
              <w:rPr>
                <w:rFonts w:ascii="TH Niramit AS" w:hAnsi="TH Niramit AS" w:cs="TH Niramit AS"/>
                <w:sz w:val="32"/>
                <w:szCs w:val="32"/>
              </w:rPr>
            </w:pPr>
          </w:p>
        </w:tc>
      </w:tr>
      <w:tr w:rsidR="00FA620F" w:rsidRPr="00D9664F" w14:paraId="553C4B9C" w14:textId="77777777" w:rsidTr="00F315CA">
        <w:tc>
          <w:tcPr>
            <w:tcW w:w="482" w:type="pct"/>
          </w:tcPr>
          <w:p w14:paraId="1259F07A" w14:textId="77777777" w:rsidR="00FA620F" w:rsidRPr="00D9664F" w:rsidRDefault="00FA620F" w:rsidP="00F315CA">
            <w:pPr>
              <w:jc w:val="center"/>
              <w:rPr>
                <w:rFonts w:ascii="TH Niramit AS" w:hAnsi="TH Niramit AS" w:cs="TH Niramit AS"/>
                <w:sz w:val="32"/>
                <w:szCs w:val="32"/>
              </w:rPr>
            </w:pPr>
            <w:r>
              <w:rPr>
                <w:rFonts w:ascii="TH Niramit AS" w:hAnsi="TH Niramit AS" w:cs="TH Niramit AS"/>
                <w:sz w:val="32"/>
                <w:szCs w:val="32"/>
              </w:rPr>
              <w:t>6.6</w:t>
            </w:r>
          </w:p>
        </w:tc>
        <w:tc>
          <w:tcPr>
            <w:tcW w:w="3132" w:type="pct"/>
          </w:tcPr>
          <w:p w14:paraId="1F6B2581" w14:textId="77777777" w:rsidR="00FA620F" w:rsidRPr="00D9664F" w:rsidRDefault="00FA620F" w:rsidP="00F315CA">
            <w:pPr>
              <w:rPr>
                <w:rFonts w:ascii="TH Niramit AS" w:hAnsi="TH Niramit AS" w:cs="TH Niramit AS"/>
                <w:sz w:val="32"/>
                <w:szCs w:val="32"/>
              </w:rPr>
            </w:pPr>
            <w:r w:rsidRPr="00B6305C">
              <w:rPr>
                <w:rFonts w:ascii="TH Niramit AS" w:hAnsi="TH Niramit AS" w:cs="TH Niramit AS"/>
                <w:sz w:val="32"/>
                <w:szCs w:val="32"/>
              </w:rPr>
              <w:t>Student support services are shown to be subjected to evaluation,</w:t>
            </w:r>
            <w:r>
              <w:rPr>
                <w:rFonts w:ascii="TH Niramit AS" w:hAnsi="TH Niramit AS" w:cs="TH Niramit AS"/>
                <w:sz w:val="32"/>
                <w:szCs w:val="32"/>
              </w:rPr>
              <w:t xml:space="preserve"> </w:t>
            </w:r>
            <w:r w:rsidRPr="00B6305C">
              <w:rPr>
                <w:rFonts w:ascii="TH Niramit AS" w:hAnsi="TH Niramit AS" w:cs="TH Niramit AS"/>
                <w:sz w:val="32"/>
                <w:szCs w:val="32"/>
              </w:rPr>
              <w:t>benchmarking, and enhancement</w:t>
            </w:r>
          </w:p>
        </w:tc>
        <w:tc>
          <w:tcPr>
            <w:tcW w:w="198" w:type="pct"/>
            <w:tcBorders>
              <w:bottom w:val="single" w:sz="4" w:space="0" w:color="auto"/>
            </w:tcBorders>
          </w:tcPr>
          <w:p w14:paraId="6C8A8DA4" w14:textId="77777777" w:rsidR="00FA620F" w:rsidRPr="00D9664F" w:rsidRDefault="00FA620F" w:rsidP="00F315CA">
            <w:pPr>
              <w:jc w:val="center"/>
              <w:rPr>
                <w:rFonts w:ascii="TH Niramit AS" w:hAnsi="TH Niramit AS" w:cs="TH Niramit AS"/>
                <w:sz w:val="32"/>
                <w:szCs w:val="32"/>
              </w:rPr>
            </w:pPr>
          </w:p>
        </w:tc>
        <w:tc>
          <w:tcPr>
            <w:tcW w:w="198" w:type="pct"/>
            <w:tcBorders>
              <w:bottom w:val="single" w:sz="4" w:space="0" w:color="auto"/>
            </w:tcBorders>
          </w:tcPr>
          <w:p w14:paraId="1A68CD3C" w14:textId="77777777" w:rsidR="00FA620F" w:rsidRPr="00D9664F" w:rsidRDefault="00FA620F" w:rsidP="00F315CA">
            <w:pPr>
              <w:jc w:val="center"/>
              <w:rPr>
                <w:rFonts w:ascii="TH Niramit AS" w:hAnsi="TH Niramit AS" w:cs="TH Niramit AS"/>
                <w:sz w:val="32"/>
                <w:szCs w:val="32"/>
              </w:rPr>
            </w:pPr>
          </w:p>
        </w:tc>
        <w:tc>
          <w:tcPr>
            <w:tcW w:w="198" w:type="pct"/>
            <w:tcBorders>
              <w:bottom w:val="single" w:sz="4" w:space="0" w:color="auto"/>
            </w:tcBorders>
          </w:tcPr>
          <w:p w14:paraId="419625A1" w14:textId="77777777" w:rsidR="00FA620F" w:rsidRPr="00D9664F" w:rsidRDefault="00FA620F" w:rsidP="00F315CA">
            <w:pPr>
              <w:jc w:val="center"/>
              <w:rPr>
                <w:rFonts w:ascii="TH Niramit AS" w:hAnsi="TH Niramit AS" w:cs="TH Niramit AS"/>
                <w:sz w:val="32"/>
                <w:szCs w:val="32"/>
              </w:rPr>
            </w:pPr>
            <w:r>
              <w:rPr>
                <w:rFonts w:ascii="TH Niramit AS" w:hAnsi="TH Niramit AS" w:cs="TH Niramit AS" w:hint="cs"/>
                <w:sz w:val="32"/>
                <w:szCs w:val="32"/>
                <w:cs/>
              </w:rPr>
              <w:t>/</w:t>
            </w:r>
          </w:p>
        </w:tc>
        <w:tc>
          <w:tcPr>
            <w:tcW w:w="198" w:type="pct"/>
            <w:tcBorders>
              <w:bottom w:val="single" w:sz="4" w:space="0" w:color="auto"/>
            </w:tcBorders>
          </w:tcPr>
          <w:p w14:paraId="382E591F" w14:textId="77777777" w:rsidR="00FA620F" w:rsidRPr="00D9664F" w:rsidRDefault="00FA620F" w:rsidP="00F315CA">
            <w:pPr>
              <w:jc w:val="center"/>
              <w:rPr>
                <w:rFonts w:ascii="TH Niramit AS" w:hAnsi="TH Niramit AS" w:cs="TH Niramit AS"/>
                <w:sz w:val="32"/>
                <w:szCs w:val="32"/>
              </w:rPr>
            </w:pPr>
          </w:p>
        </w:tc>
        <w:tc>
          <w:tcPr>
            <w:tcW w:w="198" w:type="pct"/>
            <w:tcBorders>
              <w:bottom w:val="single" w:sz="4" w:space="0" w:color="auto"/>
            </w:tcBorders>
          </w:tcPr>
          <w:p w14:paraId="651DC69D" w14:textId="77777777" w:rsidR="00FA620F" w:rsidRPr="00D9664F" w:rsidRDefault="00FA620F" w:rsidP="00F315CA">
            <w:pPr>
              <w:jc w:val="center"/>
              <w:rPr>
                <w:rFonts w:ascii="TH Niramit AS" w:hAnsi="TH Niramit AS" w:cs="TH Niramit AS"/>
                <w:sz w:val="32"/>
                <w:szCs w:val="32"/>
              </w:rPr>
            </w:pPr>
          </w:p>
        </w:tc>
        <w:tc>
          <w:tcPr>
            <w:tcW w:w="198" w:type="pct"/>
            <w:tcBorders>
              <w:bottom w:val="single" w:sz="4" w:space="0" w:color="auto"/>
            </w:tcBorders>
          </w:tcPr>
          <w:p w14:paraId="42595265" w14:textId="77777777" w:rsidR="00FA620F" w:rsidRPr="00D9664F" w:rsidRDefault="00FA620F" w:rsidP="00F315CA">
            <w:pPr>
              <w:jc w:val="center"/>
              <w:rPr>
                <w:rFonts w:ascii="TH Niramit AS" w:hAnsi="TH Niramit AS" w:cs="TH Niramit AS"/>
                <w:sz w:val="32"/>
                <w:szCs w:val="32"/>
              </w:rPr>
            </w:pPr>
          </w:p>
        </w:tc>
        <w:tc>
          <w:tcPr>
            <w:tcW w:w="199" w:type="pct"/>
            <w:tcBorders>
              <w:bottom w:val="single" w:sz="4" w:space="0" w:color="auto"/>
            </w:tcBorders>
          </w:tcPr>
          <w:p w14:paraId="77BAD2F7" w14:textId="77777777" w:rsidR="00FA620F" w:rsidRPr="00D9664F" w:rsidRDefault="00FA620F" w:rsidP="00F315CA">
            <w:pPr>
              <w:jc w:val="center"/>
              <w:rPr>
                <w:rFonts w:ascii="TH Niramit AS" w:hAnsi="TH Niramit AS" w:cs="TH Niramit AS"/>
                <w:sz w:val="32"/>
                <w:szCs w:val="32"/>
              </w:rPr>
            </w:pPr>
          </w:p>
        </w:tc>
      </w:tr>
      <w:tr w:rsidR="00FA620F" w:rsidRPr="00E82392" w14:paraId="76A1F814" w14:textId="77777777" w:rsidTr="00F315CA">
        <w:tc>
          <w:tcPr>
            <w:tcW w:w="482" w:type="pct"/>
            <w:shd w:val="clear" w:color="auto" w:fill="E2EFD9" w:themeFill="accent6" w:themeFillTint="33"/>
          </w:tcPr>
          <w:p w14:paraId="052D7F82" w14:textId="77777777" w:rsidR="00FA620F" w:rsidRPr="00E82392" w:rsidRDefault="00FA620F" w:rsidP="00F315CA">
            <w:pPr>
              <w:jc w:val="center"/>
              <w:rPr>
                <w:rFonts w:ascii="TH Niramit AS" w:hAnsi="TH Niramit AS" w:cs="TH Niramit AS"/>
                <w:b/>
                <w:bCs/>
                <w:sz w:val="32"/>
                <w:szCs w:val="32"/>
              </w:rPr>
            </w:pPr>
            <w:r>
              <w:rPr>
                <w:rFonts w:ascii="TH Niramit AS" w:hAnsi="TH Niramit AS" w:cs="TH Niramit AS"/>
                <w:b/>
                <w:bCs/>
                <w:sz w:val="32"/>
                <w:szCs w:val="32"/>
              </w:rPr>
              <w:t>7</w:t>
            </w:r>
          </w:p>
        </w:tc>
        <w:tc>
          <w:tcPr>
            <w:tcW w:w="3132" w:type="pct"/>
            <w:shd w:val="clear" w:color="auto" w:fill="E2EFD9" w:themeFill="accent6" w:themeFillTint="33"/>
          </w:tcPr>
          <w:p w14:paraId="3D815DEB" w14:textId="77777777" w:rsidR="00FA620F" w:rsidRPr="00E82392" w:rsidRDefault="00FA620F" w:rsidP="00F315CA">
            <w:pPr>
              <w:rPr>
                <w:rFonts w:ascii="TH Niramit AS" w:hAnsi="TH Niramit AS" w:cs="TH Niramit AS"/>
                <w:b/>
                <w:bCs/>
                <w:sz w:val="32"/>
                <w:szCs w:val="32"/>
              </w:rPr>
            </w:pPr>
            <w:r w:rsidRPr="00170701">
              <w:rPr>
                <w:rFonts w:ascii="TH Niramit AS" w:hAnsi="TH Niramit AS" w:cs="TH Niramit AS"/>
                <w:b/>
                <w:bCs/>
                <w:sz w:val="32"/>
                <w:szCs w:val="32"/>
              </w:rPr>
              <w:t>Facilities and Infrastructure</w:t>
            </w:r>
          </w:p>
        </w:tc>
        <w:tc>
          <w:tcPr>
            <w:tcW w:w="198" w:type="pct"/>
            <w:tcBorders>
              <w:right w:val="nil"/>
            </w:tcBorders>
            <w:shd w:val="clear" w:color="auto" w:fill="E2EFD9" w:themeFill="accent6" w:themeFillTint="33"/>
          </w:tcPr>
          <w:p w14:paraId="26FCC2FC" w14:textId="77777777" w:rsidR="00FA620F" w:rsidRPr="00E82392" w:rsidRDefault="00FA620F" w:rsidP="00F315CA">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49D10361" w14:textId="77777777" w:rsidR="00FA620F" w:rsidRPr="00E82392" w:rsidRDefault="00FA620F" w:rsidP="00F315CA">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727B852A" w14:textId="77777777" w:rsidR="00FA620F" w:rsidRPr="00E82392" w:rsidRDefault="00FA620F" w:rsidP="00F315CA">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07B08FCD" w14:textId="7EDA4CD2" w:rsidR="00FA620F" w:rsidRPr="00E82392" w:rsidRDefault="005D76BC" w:rsidP="00F315CA">
            <w:pPr>
              <w:jc w:val="center"/>
              <w:rPr>
                <w:rFonts w:ascii="TH Niramit AS" w:hAnsi="TH Niramit AS" w:cs="TH Niramit AS"/>
                <w:b/>
                <w:bCs/>
                <w:sz w:val="32"/>
                <w:szCs w:val="32"/>
              </w:rPr>
            </w:pPr>
            <w:r>
              <w:rPr>
                <w:rFonts w:ascii="TH Niramit AS" w:hAnsi="TH Niramit AS" w:cs="TH Niramit AS" w:hint="cs"/>
                <w:b/>
                <w:bCs/>
                <w:sz w:val="32"/>
                <w:szCs w:val="32"/>
                <w:cs/>
              </w:rPr>
              <w:t>3</w:t>
            </w:r>
          </w:p>
        </w:tc>
        <w:tc>
          <w:tcPr>
            <w:tcW w:w="198" w:type="pct"/>
            <w:tcBorders>
              <w:left w:val="nil"/>
              <w:right w:val="nil"/>
            </w:tcBorders>
            <w:shd w:val="clear" w:color="auto" w:fill="E2EFD9" w:themeFill="accent6" w:themeFillTint="33"/>
          </w:tcPr>
          <w:p w14:paraId="1B89628C" w14:textId="77777777" w:rsidR="00FA620F" w:rsidRPr="00E82392" w:rsidRDefault="00FA620F" w:rsidP="00F315CA">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00965BBF" w14:textId="77777777" w:rsidR="00FA620F" w:rsidRPr="00E82392" w:rsidRDefault="00FA620F" w:rsidP="00F315CA">
            <w:pPr>
              <w:jc w:val="center"/>
              <w:rPr>
                <w:rFonts w:ascii="TH Niramit AS" w:hAnsi="TH Niramit AS" w:cs="TH Niramit AS"/>
                <w:b/>
                <w:bCs/>
                <w:sz w:val="32"/>
                <w:szCs w:val="32"/>
              </w:rPr>
            </w:pPr>
          </w:p>
        </w:tc>
        <w:tc>
          <w:tcPr>
            <w:tcW w:w="199" w:type="pct"/>
            <w:tcBorders>
              <w:left w:val="nil"/>
            </w:tcBorders>
            <w:shd w:val="clear" w:color="auto" w:fill="E2EFD9" w:themeFill="accent6" w:themeFillTint="33"/>
          </w:tcPr>
          <w:p w14:paraId="234A5B6C" w14:textId="77777777" w:rsidR="00FA620F" w:rsidRPr="00E82392" w:rsidRDefault="00FA620F" w:rsidP="00F315CA">
            <w:pPr>
              <w:jc w:val="center"/>
              <w:rPr>
                <w:rFonts w:ascii="TH Niramit AS" w:hAnsi="TH Niramit AS" w:cs="TH Niramit AS"/>
                <w:b/>
                <w:bCs/>
                <w:sz w:val="32"/>
                <w:szCs w:val="32"/>
              </w:rPr>
            </w:pPr>
          </w:p>
        </w:tc>
      </w:tr>
      <w:tr w:rsidR="00FA620F" w:rsidRPr="00D9664F" w14:paraId="447231AE" w14:textId="77777777" w:rsidTr="00F315CA">
        <w:tc>
          <w:tcPr>
            <w:tcW w:w="482" w:type="pct"/>
          </w:tcPr>
          <w:p w14:paraId="3EB7054C" w14:textId="77777777" w:rsidR="00FA620F" w:rsidRPr="00D9664F" w:rsidRDefault="00FA620F" w:rsidP="00F315CA">
            <w:pPr>
              <w:jc w:val="center"/>
              <w:rPr>
                <w:rFonts w:ascii="TH Niramit AS" w:hAnsi="TH Niramit AS" w:cs="TH Niramit AS"/>
                <w:sz w:val="32"/>
                <w:szCs w:val="32"/>
              </w:rPr>
            </w:pPr>
            <w:r>
              <w:rPr>
                <w:rFonts w:ascii="TH Niramit AS" w:hAnsi="TH Niramit AS" w:cs="TH Niramit AS"/>
                <w:sz w:val="32"/>
                <w:szCs w:val="32"/>
              </w:rPr>
              <w:t>7.1</w:t>
            </w:r>
          </w:p>
        </w:tc>
        <w:tc>
          <w:tcPr>
            <w:tcW w:w="3132" w:type="pct"/>
          </w:tcPr>
          <w:p w14:paraId="0E5317BE" w14:textId="77777777" w:rsidR="00FA620F" w:rsidRPr="00D9664F" w:rsidRDefault="00FA620F" w:rsidP="00F315CA">
            <w:pPr>
              <w:rPr>
                <w:rFonts w:ascii="TH Niramit AS" w:hAnsi="TH Niramit AS" w:cs="TH Niramit AS"/>
                <w:sz w:val="32"/>
                <w:szCs w:val="32"/>
              </w:rPr>
            </w:pPr>
            <w:r w:rsidRPr="00DB27E5">
              <w:rPr>
                <w:rFonts w:ascii="TH Niramit AS" w:hAnsi="TH Niramit AS" w:cs="TH Niramit AS"/>
                <w:sz w:val="32"/>
                <w:szCs w:val="32"/>
              </w:rPr>
              <w:t>The physical resources to deliver the curriculum, including equipment,</w:t>
            </w:r>
            <w:r>
              <w:rPr>
                <w:rFonts w:ascii="TH Niramit AS" w:hAnsi="TH Niramit AS" w:cs="TH Niramit AS"/>
                <w:sz w:val="32"/>
                <w:szCs w:val="32"/>
              </w:rPr>
              <w:t xml:space="preserve"> </w:t>
            </w:r>
            <w:r w:rsidRPr="00DB27E5">
              <w:rPr>
                <w:rFonts w:ascii="TH Niramit AS" w:hAnsi="TH Niramit AS" w:cs="TH Niramit AS"/>
                <w:sz w:val="32"/>
                <w:szCs w:val="32"/>
              </w:rPr>
              <w:t>material, and information technology, are shown to be sufficient</w:t>
            </w:r>
          </w:p>
        </w:tc>
        <w:tc>
          <w:tcPr>
            <w:tcW w:w="198" w:type="pct"/>
          </w:tcPr>
          <w:p w14:paraId="24C2936A" w14:textId="77777777" w:rsidR="00FA620F" w:rsidRPr="00D9664F" w:rsidRDefault="00FA620F" w:rsidP="00F315CA">
            <w:pPr>
              <w:jc w:val="center"/>
              <w:rPr>
                <w:rFonts w:ascii="TH Niramit AS" w:hAnsi="TH Niramit AS" w:cs="TH Niramit AS"/>
                <w:sz w:val="32"/>
                <w:szCs w:val="32"/>
              </w:rPr>
            </w:pPr>
          </w:p>
        </w:tc>
        <w:tc>
          <w:tcPr>
            <w:tcW w:w="198" w:type="pct"/>
          </w:tcPr>
          <w:p w14:paraId="579E169C" w14:textId="77777777" w:rsidR="00FA620F" w:rsidRPr="00D9664F" w:rsidRDefault="00FA620F" w:rsidP="00F315CA">
            <w:pPr>
              <w:jc w:val="center"/>
              <w:rPr>
                <w:rFonts w:ascii="TH Niramit AS" w:hAnsi="TH Niramit AS" w:cs="TH Niramit AS"/>
                <w:sz w:val="32"/>
                <w:szCs w:val="32"/>
              </w:rPr>
            </w:pPr>
          </w:p>
        </w:tc>
        <w:tc>
          <w:tcPr>
            <w:tcW w:w="198" w:type="pct"/>
          </w:tcPr>
          <w:p w14:paraId="66D634FD" w14:textId="77777777" w:rsidR="00FA620F" w:rsidRPr="00D9664F" w:rsidRDefault="00FA620F" w:rsidP="00F315CA">
            <w:pPr>
              <w:jc w:val="center"/>
              <w:rPr>
                <w:rFonts w:ascii="TH Niramit AS" w:hAnsi="TH Niramit AS" w:cs="TH Niramit AS"/>
                <w:sz w:val="32"/>
                <w:szCs w:val="32"/>
              </w:rPr>
            </w:pPr>
            <w:r>
              <w:rPr>
                <w:rFonts w:ascii="TH Niramit AS" w:hAnsi="TH Niramit AS" w:cs="TH Niramit AS" w:hint="cs"/>
                <w:sz w:val="32"/>
                <w:szCs w:val="32"/>
                <w:cs/>
              </w:rPr>
              <w:t>/</w:t>
            </w:r>
          </w:p>
        </w:tc>
        <w:tc>
          <w:tcPr>
            <w:tcW w:w="198" w:type="pct"/>
          </w:tcPr>
          <w:p w14:paraId="42BBB157" w14:textId="77777777" w:rsidR="00FA620F" w:rsidRPr="00D9664F" w:rsidRDefault="00FA620F" w:rsidP="00F315CA">
            <w:pPr>
              <w:jc w:val="center"/>
              <w:rPr>
                <w:rFonts w:ascii="TH Niramit AS" w:hAnsi="TH Niramit AS" w:cs="TH Niramit AS"/>
                <w:sz w:val="32"/>
                <w:szCs w:val="32"/>
              </w:rPr>
            </w:pPr>
          </w:p>
        </w:tc>
        <w:tc>
          <w:tcPr>
            <w:tcW w:w="198" w:type="pct"/>
          </w:tcPr>
          <w:p w14:paraId="358F31DE" w14:textId="77777777" w:rsidR="00FA620F" w:rsidRPr="00D9664F" w:rsidRDefault="00FA620F" w:rsidP="00F315CA">
            <w:pPr>
              <w:jc w:val="center"/>
              <w:rPr>
                <w:rFonts w:ascii="TH Niramit AS" w:hAnsi="TH Niramit AS" w:cs="TH Niramit AS"/>
                <w:sz w:val="32"/>
                <w:szCs w:val="32"/>
              </w:rPr>
            </w:pPr>
          </w:p>
        </w:tc>
        <w:tc>
          <w:tcPr>
            <w:tcW w:w="198" w:type="pct"/>
          </w:tcPr>
          <w:p w14:paraId="5178F4A1" w14:textId="77777777" w:rsidR="00FA620F" w:rsidRPr="00D9664F" w:rsidRDefault="00FA620F" w:rsidP="00F315CA">
            <w:pPr>
              <w:jc w:val="center"/>
              <w:rPr>
                <w:rFonts w:ascii="TH Niramit AS" w:hAnsi="TH Niramit AS" w:cs="TH Niramit AS"/>
                <w:sz w:val="32"/>
                <w:szCs w:val="32"/>
              </w:rPr>
            </w:pPr>
          </w:p>
        </w:tc>
        <w:tc>
          <w:tcPr>
            <w:tcW w:w="199" w:type="pct"/>
          </w:tcPr>
          <w:p w14:paraId="284D9C4E" w14:textId="77777777" w:rsidR="00FA620F" w:rsidRPr="00D9664F" w:rsidRDefault="00FA620F" w:rsidP="00F315CA">
            <w:pPr>
              <w:jc w:val="center"/>
              <w:rPr>
                <w:rFonts w:ascii="TH Niramit AS" w:hAnsi="TH Niramit AS" w:cs="TH Niramit AS"/>
                <w:sz w:val="32"/>
                <w:szCs w:val="32"/>
              </w:rPr>
            </w:pPr>
          </w:p>
        </w:tc>
      </w:tr>
      <w:tr w:rsidR="00FA620F" w:rsidRPr="00D9664F" w14:paraId="504AC216" w14:textId="77777777" w:rsidTr="00F315CA">
        <w:tc>
          <w:tcPr>
            <w:tcW w:w="482" w:type="pct"/>
          </w:tcPr>
          <w:p w14:paraId="6BE8B5C7" w14:textId="77777777" w:rsidR="00FA620F" w:rsidRPr="00D9664F" w:rsidRDefault="00FA620F" w:rsidP="00F315CA">
            <w:pPr>
              <w:jc w:val="center"/>
              <w:rPr>
                <w:rFonts w:ascii="TH Niramit AS" w:hAnsi="TH Niramit AS" w:cs="TH Niramit AS"/>
                <w:sz w:val="32"/>
                <w:szCs w:val="32"/>
              </w:rPr>
            </w:pPr>
            <w:r>
              <w:rPr>
                <w:rFonts w:ascii="TH Niramit AS" w:hAnsi="TH Niramit AS" w:cs="TH Niramit AS"/>
                <w:sz w:val="32"/>
                <w:szCs w:val="32"/>
              </w:rPr>
              <w:t>7.2</w:t>
            </w:r>
          </w:p>
        </w:tc>
        <w:tc>
          <w:tcPr>
            <w:tcW w:w="3132" w:type="pct"/>
          </w:tcPr>
          <w:p w14:paraId="59927DC4" w14:textId="77777777" w:rsidR="00FA620F" w:rsidRPr="00D9664F" w:rsidRDefault="00FA620F" w:rsidP="00F315CA">
            <w:pPr>
              <w:rPr>
                <w:rFonts w:ascii="TH Niramit AS" w:hAnsi="TH Niramit AS" w:cs="TH Niramit AS"/>
                <w:sz w:val="32"/>
                <w:szCs w:val="32"/>
              </w:rPr>
            </w:pPr>
            <w:r w:rsidRPr="00DB27E5">
              <w:rPr>
                <w:rFonts w:ascii="TH Niramit AS" w:hAnsi="TH Niramit AS" w:cs="TH Niramit AS"/>
                <w:sz w:val="32"/>
                <w:szCs w:val="32"/>
              </w:rPr>
              <w:t>The laboratories and equipment are shown to be up-to-date, readily available,</w:t>
            </w:r>
            <w:r>
              <w:rPr>
                <w:rFonts w:ascii="TH Niramit AS" w:hAnsi="TH Niramit AS" w:cs="TH Niramit AS"/>
                <w:sz w:val="32"/>
                <w:szCs w:val="32"/>
              </w:rPr>
              <w:t xml:space="preserve"> </w:t>
            </w:r>
            <w:r w:rsidRPr="00DB27E5">
              <w:rPr>
                <w:rFonts w:ascii="TH Niramit AS" w:hAnsi="TH Niramit AS" w:cs="TH Niramit AS"/>
                <w:sz w:val="32"/>
                <w:szCs w:val="32"/>
              </w:rPr>
              <w:t>and effectively deployed</w:t>
            </w:r>
          </w:p>
        </w:tc>
        <w:tc>
          <w:tcPr>
            <w:tcW w:w="198" w:type="pct"/>
          </w:tcPr>
          <w:p w14:paraId="63EFA663" w14:textId="77777777" w:rsidR="00FA620F" w:rsidRPr="00D9664F" w:rsidRDefault="00FA620F" w:rsidP="00F315CA">
            <w:pPr>
              <w:jc w:val="center"/>
              <w:rPr>
                <w:rFonts w:ascii="TH Niramit AS" w:hAnsi="TH Niramit AS" w:cs="TH Niramit AS"/>
                <w:sz w:val="32"/>
                <w:szCs w:val="32"/>
              </w:rPr>
            </w:pPr>
          </w:p>
        </w:tc>
        <w:tc>
          <w:tcPr>
            <w:tcW w:w="198" w:type="pct"/>
          </w:tcPr>
          <w:p w14:paraId="7BCF0A2A" w14:textId="77777777" w:rsidR="00FA620F" w:rsidRPr="00D9664F" w:rsidRDefault="00FA620F" w:rsidP="00F315CA">
            <w:pPr>
              <w:jc w:val="center"/>
              <w:rPr>
                <w:rFonts w:ascii="TH Niramit AS" w:hAnsi="TH Niramit AS" w:cs="TH Niramit AS"/>
                <w:sz w:val="32"/>
                <w:szCs w:val="32"/>
              </w:rPr>
            </w:pPr>
          </w:p>
        </w:tc>
        <w:tc>
          <w:tcPr>
            <w:tcW w:w="198" w:type="pct"/>
          </w:tcPr>
          <w:p w14:paraId="50C5E42B" w14:textId="77777777" w:rsidR="00FA620F" w:rsidRPr="00D9664F" w:rsidRDefault="00FA620F" w:rsidP="00F315CA">
            <w:pPr>
              <w:jc w:val="center"/>
              <w:rPr>
                <w:rFonts w:ascii="TH Niramit AS" w:hAnsi="TH Niramit AS" w:cs="TH Niramit AS"/>
                <w:sz w:val="32"/>
                <w:szCs w:val="32"/>
              </w:rPr>
            </w:pPr>
            <w:r>
              <w:rPr>
                <w:rFonts w:ascii="TH Niramit AS" w:hAnsi="TH Niramit AS" w:cs="TH Niramit AS" w:hint="cs"/>
                <w:sz w:val="32"/>
                <w:szCs w:val="32"/>
                <w:cs/>
              </w:rPr>
              <w:t>/</w:t>
            </w:r>
          </w:p>
        </w:tc>
        <w:tc>
          <w:tcPr>
            <w:tcW w:w="198" w:type="pct"/>
          </w:tcPr>
          <w:p w14:paraId="52CF29A6" w14:textId="77777777" w:rsidR="00FA620F" w:rsidRPr="00D9664F" w:rsidRDefault="00FA620F" w:rsidP="00F315CA">
            <w:pPr>
              <w:jc w:val="center"/>
              <w:rPr>
                <w:rFonts w:ascii="TH Niramit AS" w:hAnsi="TH Niramit AS" w:cs="TH Niramit AS"/>
                <w:sz w:val="32"/>
                <w:szCs w:val="32"/>
              </w:rPr>
            </w:pPr>
          </w:p>
        </w:tc>
        <w:tc>
          <w:tcPr>
            <w:tcW w:w="198" w:type="pct"/>
          </w:tcPr>
          <w:p w14:paraId="707DB1F3" w14:textId="77777777" w:rsidR="00FA620F" w:rsidRPr="00D9664F" w:rsidRDefault="00FA620F" w:rsidP="00F315CA">
            <w:pPr>
              <w:jc w:val="center"/>
              <w:rPr>
                <w:rFonts w:ascii="TH Niramit AS" w:hAnsi="TH Niramit AS" w:cs="TH Niramit AS"/>
                <w:sz w:val="32"/>
                <w:szCs w:val="32"/>
              </w:rPr>
            </w:pPr>
          </w:p>
        </w:tc>
        <w:tc>
          <w:tcPr>
            <w:tcW w:w="198" w:type="pct"/>
          </w:tcPr>
          <w:p w14:paraId="21209FA8" w14:textId="77777777" w:rsidR="00FA620F" w:rsidRPr="00D9664F" w:rsidRDefault="00FA620F" w:rsidP="00F315CA">
            <w:pPr>
              <w:jc w:val="center"/>
              <w:rPr>
                <w:rFonts w:ascii="TH Niramit AS" w:hAnsi="TH Niramit AS" w:cs="TH Niramit AS"/>
                <w:sz w:val="32"/>
                <w:szCs w:val="32"/>
              </w:rPr>
            </w:pPr>
          </w:p>
        </w:tc>
        <w:tc>
          <w:tcPr>
            <w:tcW w:w="199" w:type="pct"/>
          </w:tcPr>
          <w:p w14:paraId="7B99A48D" w14:textId="77777777" w:rsidR="00FA620F" w:rsidRPr="00D9664F" w:rsidRDefault="00FA620F" w:rsidP="00F315CA">
            <w:pPr>
              <w:jc w:val="center"/>
              <w:rPr>
                <w:rFonts w:ascii="TH Niramit AS" w:hAnsi="TH Niramit AS" w:cs="TH Niramit AS"/>
                <w:sz w:val="32"/>
                <w:szCs w:val="32"/>
              </w:rPr>
            </w:pPr>
          </w:p>
        </w:tc>
      </w:tr>
      <w:tr w:rsidR="00FA620F" w:rsidRPr="00D9664F" w14:paraId="3A1BED95" w14:textId="77777777" w:rsidTr="00F315CA">
        <w:tc>
          <w:tcPr>
            <w:tcW w:w="482" w:type="pct"/>
          </w:tcPr>
          <w:p w14:paraId="5F04B269" w14:textId="77777777" w:rsidR="00FA620F" w:rsidRPr="00D9664F" w:rsidRDefault="00FA620F" w:rsidP="00F315CA">
            <w:pPr>
              <w:jc w:val="center"/>
              <w:rPr>
                <w:rFonts w:ascii="TH Niramit AS" w:hAnsi="TH Niramit AS" w:cs="TH Niramit AS"/>
                <w:sz w:val="32"/>
                <w:szCs w:val="32"/>
              </w:rPr>
            </w:pPr>
            <w:r>
              <w:rPr>
                <w:rFonts w:ascii="TH Niramit AS" w:hAnsi="TH Niramit AS" w:cs="TH Niramit AS"/>
                <w:sz w:val="32"/>
                <w:szCs w:val="32"/>
              </w:rPr>
              <w:t>7.3</w:t>
            </w:r>
          </w:p>
        </w:tc>
        <w:tc>
          <w:tcPr>
            <w:tcW w:w="3132" w:type="pct"/>
          </w:tcPr>
          <w:p w14:paraId="523D5FFA" w14:textId="77777777" w:rsidR="00FA620F" w:rsidRPr="00D9664F" w:rsidRDefault="00FA620F" w:rsidP="00F315CA">
            <w:pPr>
              <w:rPr>
                <w:rFonts w:ascii="TH Niramit AS" w:hAnsi="TH Niramit AS" w:cs="TH Niramit AS"/>
                <w:sz w:val="32"/>
                <w:szCs w:val="32"/>
              </w:rPr>
            </w:pPr>
            <w:r w:rsidRPr="00DB27E5">
              <w:rPr>
                <w:rFonts w:ascii="TH Niramit AS" w:hAnsi="TH Niramit AS" w:cs="TH Niramit AS"/>
                <w:sz w:val="32"/>
                <w:szCs w:val="32"/>
              </w:rPr>
              <w:t>A digital library is shown to be set-up, in keeping with progress in information</w:t>
            </w:r>
            <w:r>
              <w:rPr>
                <w:rFonts w:ascii="TH Niramit AS" w:hAnsi="TH Niramit AS" w:cs="TH Niramit AS"/>
                <w:sz w:val="32"/>
                <w:szCs w:val="32"/>
              </w:rPr>
              <w:t xml:space="preserve"> </w:t>
            </w:r>
            <w:r w:rsidRPr="00DB27E5">
              <w:rPr>
                <w:rFonts w:ascii="TH Niramit AS" w:hAnsi="TH Niramit AS" w:cs="TH Niramit AS"/>
                <w:sz w:val="32"/>
                <w:szCs w:val="32"/>
              </w:rPr>
              <w:t>and communication technology</w:t>
            </w:r>
          </w:p>
        </w:tc>
        <w:tc>
          <w:tcPr>
            <w:tcW w:w="198" w:type="pct"/>
          </w:tcPr>
          <w:p w14:paraId="1797E100" w14:textId="77777777" w:rsidR="00FA620F" w:rsidRPr="00D9664F" w:rsidRDefault="00FA620F" w:rsidP="00F315CA">
            <w:pPr>
              <w:jc w:val="center"/>
              <w:rPr>
                <w:rFonts w:ascii="TH Niramit AS" w:hAnsi="TH Niramit AS" w:cs="TH Niramit AS"/>
                <w:sz w:val="32"/>
                <w:szCs w:val="32"/>
              </w:rPr>
            </w:pPr>
          </w:p>
        </w:tc>
        <w:tc>
          <w:tcPr>
            <w:tcW w:w="198" w:type="pct"/>
          </w:tcPr>
          <w:p w14:paraId="389F750C" w14:textId="77777777" w:rsidR="00FA620F" w:rsidRPr="00D9664F" w:rsidRDefault="00FA620F" w:rsidP="00F315CA">
            <w:pPr>
              <w:jc w:val="center"/>
              <w:rPr>
                <w:rFonts w:ascii="TH Niramit AS" w:hAnsi="TH Niramit AS" w:cs="TH Niramit AS"/>
                <w:sz w:val="32"/>
                <w:szCs w:val="32"/>
              </w:rPr>
            </w:pPr>
          </w:p>
        </w:tc>
        <w:tc>
          <w:tcPr>
            <w:tcW w:w="198" w:type="pct"/>
          </w:tcPr>
          <w:p w14:paraId="585A221A" w14:textId="77777777" w:rsidR="00FA620F" w:rsidRPr="00D9664F" w:rsidRDefault="00FA620F" w:rsidP="00F315CA">
            <w:pPr>
              <w:jc w:val="center"/>
              <w:rPr>
                <w:rFonts w:ascii="TH Niramit AS" w:hAnsi="TH Niramit AS" w:cs="TH Niramit AS"/>
                <w:sz w:val="32"/>
                <w:szCs w:val="32"/>
              </w:rPr>
            </w:pPr>
            <w:r>
              <w:rPr>
                <w:rFonts w:ascii="TH Niramit AS" w:hAnsi="TH Niramit AS" w:cs="TH Niramit AS" w:hint="cs"/>
                <w:sz w:val="32"/>
                <w:szCs w:val="32"/>
                <w:cs/>
              </w:rPr>
              <w:t>/</w:t>
            </w:r>
          </w:p>
        </w:tc>
        <w:tc>
          <w:tcPr>
            <w:tcW w:w="198" w:type="pct"/>
          </w:tcPr>
          <w:p w14:paraId="14DB29FF" w14:textId="77777777" w:rsidR="00FA620F" w:rsidRPr="00D9664F" w:rsidRDefault="00FA620F" w:rsidP="00F315CA">
            <w:pPr>
              <w:jc w:val="center"/>
              <w:rPr>
                <w:rFonts w:ascii="TH Niramit AS" w:hAnsi="TH Niramit AS" w:cs="TH Niramit AS"/>
                <w:sz w:val="32"/>
                <w:szCs w:val="32"/>
              </w:rPr>
            </w:pPr>
          </w:p>
        </w:tc>
        <w:tc>
          <w:tcPr>
            <w:tcW w:w="198" w:type="pct"/>
          </w:tcPr>
          <w:p w14:paraId="36E6DA5A" w14:textId="77777777" w:rsidR="00FA620F" w:rsidRPr="00D9664F" w:rsidRDefault="00FA620F" w:rsidP="00F315CA">
            <w:pPr>
              <w:jc w:val="center"/>
              <w:rPr>
                <w:rFonts w:ascii="TH Niramit AS" w:hAnsi="TH Niramit AS" w:cs="TH Niramit AS"/>
                <w:sz w:val="32"/>
                <w:szCs w:val="32"/>
              </w:rPr>
            </w:pPr>
          </w:p>
        </w:tc>
        <w:tc>
          <w:tcPr>
            <w:tcW w:w="198" w:type="pct"/>
          </w:tcPr>
          <w:p w14:paraId="515389CF" w14:textId="77777777" w:rsidR="00FA620F" w:rsidRPr="00D9664F" w:rsidRDefault="00FA620F" w:rsidP="00F315CA">
            <w:pPr>
              <w:jc w:val="center"/>
              <w:rPr>
                <w:rFonts w:ascii="TH Niramit AS" w:hAnsi="TH Niramit AS" w:cs="TH Niramit AS"/>
                <w:sz w:val="32"/>
                <w:szCs w:val="32"/>
              </w:rPr>
            </w:pPr>
          </w:p>
        </w:tc>
        <w:tc>
          <w:tcPr>
            <w:tcW w:w="199" w:type="pct"/>
          </w:tcPr>
          <w:p w14:paraId="0CDA9F3F" w14:textId="77777777" w:rsidR="00FA620F" w:rsidRPr="00D9664F" w:rsidRDefault="00FA620F" w:rsidP="00F315CA">
            <w:pPr>
              <w:jc w:val="center"/>
              <w:rPr>
                <w:rFonts w:ascii="TH Niramit AS" w:hAnsi="TH Niramit AS" w:cs="TH Niramit AS"/>
                <w:sz w:val="32"/>
                <w:szCs w:val="32"/>
              </w:rPr>
            </w:pPr>
          </w:p>
        </w:tc>
      </w:tr>
      <w:tr w:rsidR="00FA620F" w:rsidRPr="00D9664F" w14:paraId="3E90527E" w14:textId="77777777" w:rsidTr="00F315CA">
        <w:tc>
          <w:tcPr>
            <w:tcW w:w="482" w:type="pct"/>
          </w:tcPr>
          <w:p w14:paraId="5C7641B9" w14:textId="77777777" w:rsidR="00FA620F" w:rsidRPr="00D9664F" w:rsidRDefault="00FA620F" w:rsidP="00F315CA">
            <w:pPr>
              <w:jc w:val="center"/>
              <w:rPr>
                <w:rFonts w:ascii="TH Niramit AS" w:hAnsi="TH Niramit AS" w:cs="TH Niramit AS"/>
                <w:sz w:val="32"/>
                <w:szCs w:val="32"/>
              </w:rPr>
            </w:pPr>
            <w:r>
              <w:rPr>
                <w:rFonts w:ascii="TH Niramit AS" w:hAnsi="TH Niramit AS" w:cs="TH Niramit AS"/>
                <w:sz w:val="32"/>
                <w:szCs w:val="32"/>
              </w:rPr>
              <w:t>7.4</w:t>
            </w:r>
          </w:p>
        </w:tc>
        <w:tc>
          <w:tcPr>
            <w:tcW w:w="3132" w:type="pct"/>
          </w:tcPr>
          <w:p w14:paraId="3FC432D2" w14:textId="77777777" w:rsidR="00FA620F" w:rsidRPr="00D9664F" w:rsidRDefault="00FA620F" w:rsidP="00F315CA">
            <w:pPr>
              <w:rPr>
                <w:rFonts w:ascii="TH Niramit AS" w:hAnsi="TH Niramit AS" w:cs="TH Niramit AS"/>
                <w:sz w:val="32"/>
                <w:szCs w:val="32"/>
              </w:rPr>
            </w:pPr>
            <w:r w:rsidRPr="00DB27E5">
              <w:rPr>
                <w:rFonts w:ascii="TH Niramit AS" w:hAnsi="TH Niramit AS" w:cs="TH Niramit AS"/>
                <w:sz w:val="32"/>
                <w:szCs w:val="32"/>
              </w:rPr>
              <w:t>The information technology systems are shown to be set up to meet the needs</w:t>
            </w:r>
            <w:r>
              <w:rPr>
                <w:rFonts w:ascii="TH Niramit AS" w:hAnsi="TH Niramit AS" w:cs="TH Niramit AS"/>
                <w:sz w:val="32"/>
                <w:szCs w:val="32"/>
              </w:rPr>
              <w:t xml:space="preserve"> </w:t>
            </w:r>
            <w:r w:rsidRPr="00DB27E5">
              <w:rPr>
                <w:rFonts w:ascii="TH Niramit AS" w:hAnsi="TH Niramit AS" w:cs="TH Niramit AS"/>
                <w:sz w:val="32"/>
                <w:szCs w:val="32"/>
              </w:rPr>
              <w:t>of staff and students</w:t>
            </w:r>
          </w:p>
        </w:tc>
        <w:tc>
          <w:tcPr>
            <w:tcW w:w="198" w:type="pct"/>
          </w:tcPr>
          <w:p w14:paraId="64DE693F" w14:textId="77777777" w:rsidR="00FA620F" w:rsidRPr="00D9664F" w:rsidRDefault="00FA620F" w:rsidP="00F315CA">
            <w:pPr>
              <w:jc w:val="center"/>
              <w:rPr>
                <w:rFonts w:ascii="TH Niramit AS" w:hAnsi="TH Niramit AS" w:cs="TH Niramit AS"/>
                <w:sz w:val="32"/>
                <w:szCs w:val="32"/>
              </w:rPr>
            </w:pPr>
          </w:p>
        </w:tc>
        <w:tc>
          <w:tcPr>
            <w:tcW w:w="198" w:type="pct"/>
          </w:tcPr>
          <w:p w14:paraId="43787040" w14:textId="77777777" w:rsidR="00FA620F" w:rsidRPr="00D9664F" w:rsidRDefault="00FA620F" w:rsidP="00F315CA">
            <w:pPr>
              <w:jc w:val="center"/>
              <w:rPr>
                <w:rFonts w:ascii="TH Niramit AS" w:hAnsi="TH Niramit AS" w:cs="TH Niramit AS"/>
                <w:sz w:val="32"/>
                <w:szCs w:val="32"/>
              </w:rPr>
            </w:pPr>
          </w:p>
        </w:tc>
        <w:tc>
          <w:tcPr>
            <w:tcW w:w="198" w:type="pct"/>
          </w:tcPr>
          <w:p w14:paraId="7E772355" w14:textId="77777777" w:rsidR="00FA620F" w:rsidRPr="00D9664F" w:rsidRDefault="00FA620F" w:rsidP="00F315CA">
            <w:pPr>
              <w:jc w:val="center"/>
              <w:rPr>
                <w:rFonts w:ascii="TH Niramit AS" w:hAnsi="TH Niramit AS" w:cs="TH Niramit AS"/>
                <w:sz w:val="32"/>
                <w:szCs w:val="32"/>
              </w:rPr>
            </w:pPr>
          </w:p>
        </w:tc>
        <w:tc>
          <w:tcPr>
            <w:tcW w:w="198" w:type="pct"/>
          </w:tcPr>
          <w:p w14:paraId="3B937D26" w14:textId="77777777" w:rsidR="00FA620F" w:rsidRPr="00D9664F" w:rsidRDefault="00FA620F" w:rsidP="00F315CA">
            <w:pPr>
              <w:jc w:val="center"/>
              <w:rPr>
                <w:rFonts w:ascii="TH Niramit AS" w:hAnsi="TH Niramit AS" w:cs="TH Niramit AS"/>
                <w:sz w:val="32"/>
                <w:szCs w:val="32"/>
              </w:rPr>
            </w:pPr>
            <w:r>
              <w:rPr>
                <w:rFonts w:ascii="TH Niramit AS" w:hAnsi="TH Niramit AS" w:cs="TH Niramit AS" w:hint="cs"/>
                <w:sz w:val="32"/>
                <w:szCs w:val="32"/>
                <w:cs/>
              </w:rPr>
              <w:t>/</w:t>
            </w:r>
          </w:p>
        </w:tc>
        <w:tc>
          <w:tcPr>
            <w:tcW w:w="198" w:type="pct"/>
          </w:tcPr>
          <w:p w14:paraId="2434EBA8" w14:textId="77777777" w:rsidR="00FA620F" w:rsidRPr="00D9664F" w:rsidRDefault="00FA620F" w:rsidP="00F315CA">
            <w:pPr>
              <w:jc w:val="center"/>
              <w:rPr>
                <w:rFonts w:ascii="TH Niramit AS" w:hAnsi="TH Niramit AS" w:cs="TH Niramit AS"/>
                <w:sz w:val="32"/>
                <w:szCs w:val="32"/>
              </w:rPr>
            </w:pPr>
          </w:p>
        </w:tc>
        <w:tc>
          <w:tcPr>
            <w:tcW w:w="198" w:type="pct"/>
          </w:tcPr>
          <w:p w14:paraId="1D413F23" w14:textId="77777777" w:rsidR="00FA620F" w:rsidRPr="00D9664F" w:rsidRDefault="00FA620F" w:rsidP="00F315CA">
            <w:pPr>
              <w:jc w:val="center"/>
              <w:rPr>
                <w:rFonts w:ascii="TH Niramit AS" w:hAnsi="TH Niramit AS" w:cs="TH Niramit AS"/>
                <w:sz w:val="32"/>
                <w:szCs w:val="32"/>
              </w:rPr>
            </w:pPr>
          </w:p>
        </w:tc>
        <w:tc>
          <w:tcPr>
            <w:tcW w:w="199" w:type="pct"/>
          </w:tcPr>
          <w:p w14:paraId="6B1FD08B" w14:textId="77777777" w:rsidR="00FA620F" w:rsidRPr="00D9664F" w:rsidRDefault="00FA620F" w:rsidP="00F315CA">
            <w:pPr>
              <w:jc w:val="center"/>
              <w:rPr>
                <w:rFonts w:ascii="TH Niramit AS" w:hAnsi="TH Niramit AS" w:cs="TH Niramit AS"/>
                <w:sz w:val="32"/>
                <w:szCs w:val="32"/>
              </w:rPr>
            </w:pPr>
          </w:p>
        </w:tc>
      </w:tr>
      <w:tr w:rsidR="00FA620F" w:rsidRPr="00D9664F" w14:paraId="74EB913D" w14:textId="77777777" w:rsidTr="00F315CA">
        <w:tc>
          <w:tcPr>
            <w:tcW w:w="482" w:type="pct"/>
          </w:tcPr>
          <w:p w14:paraId="41B97820" w14:textId="77777777" w:rsidR="00FA620F" w:rsidRPr="00D9664F" w:rsidRDefault="00FA620F" w:rsidP="00F315CA">
            <w:pPr>
              <w:jc w:val="center"/>
              <w:rPr>
                <w:rFonts w:ascii="TH Niramit AS" w:hAnsi="TH Niramit AS" w:cs="TH Niramit AS"/>
                <w:sz w:val="32"/>
                <w:szCs w:val="32"/>
              </w:rPr>
            </w:pPr>
            <w:r>
              <w:rPr>
                <w:rFonts w:ascii="TH Niramit AS" w:hAnsi="TH Niramit AS" w:cs="TH Niramit AS"/>
                <w:sz w:val="32"/>
                <w:szCs w:val="32"/>
              </w:rPr>
              <w:t>7.5</w:t>
            </w:r>
          </w:p>
        </w:tc>
        <w:tc>
          <w:tcPr>
            <w:tcW w:w="3132" w:type="pct"/>
          </w:tcPr>
          <w:p w14:paraId="034240FD" w14:textId="77777777" w:rsidR="00FA620F" w:rsidRPr="00D9664F" w:rsidRDefault="00FA620F" w:rsidP="00F315CA">
            <w:pPr>
              <w:rPr>
                <w:rFonts w:ascii="TH Niramit AS" w:hAnsi="TH Niramit AS" w:cs="TH Niramit AS"/>
                <w:sz w:val="32"/>
                <w:szCs w:val="32"/>
              </w:rPr>
            </w:pPr>
            <w:r w:rsidRPr="00DB27E5">
              <w:rPr>
                <w:rFonts w:ascii="TH Niramit AS" w:hAnsi="TH Niramit AS" w:cs="TH Niramit AS"/>
                <w:sz w:val="32"/>
                <w:szCs w:val="32"/>
              </w:rPr>
              <w:t>The university is shown to provide a highly accessible computer and network</w:t>
            </w:r>
            <w:r>
              <w:rPr>
                <w:rFonts w:ascii="TH Niramit AS" w:hAnsi="TH Niramit AS" w:cs="TH Niramit AS"/>
                <w:sz w:val="32"/>
                <w:szCs w:val="32"/>
              </w:rPr>
              <w:t xml:space="preserve"> </w:t>
            </w:r>
            <w:r w:rsidRPr="00DB27E5">
              <w:rPr>
                <w:rFonts w:ascii="TH Niramit AS" w:hAnsi="TH Niramit AS" w:cs="TH Niramit AS"/>
                <w:sz w:val="32"/>
                <w:szCs w:val="32"/>
              </w:rPr>
              <w:t>infrastructure that enables the campus community to fully exploit information</w:t>
            </w:r>
            <w:r>
              <w:rPr>
                <w:rFonts w:ascii="TH Niramit AS" w:hAnsi="TH Niramit AS" w:cs="TH Niramit AS"/>
                <w:sz w:val="32"/>
                <w:szCs w:val="32"/>
              </w:rPr>
              <w:t xml:space="preserve"> </w:t>
            </w:r>
            <w:r w:rsidRPr="00DB27E5">
              <w:rPr>
                <w:rFonts w:ascii="TH Niramit AS" w:hAnsi="TH Niramit AS" w:cs="TH Niramit AS"/>
                <w:sz w:val="32"/>
                <w:szCs w:val="32"/>
              </w:rPr>
              <w:t>technology for teaching, research, service, and administration</w:t>
            </w:r>
          </w:p>
        </w:tc>
        <w:tc>
          <w:tcPr>
            <w:tcW w:w="198" w:type="pct"/>
          </w:tcPr>
          <w:p w14:paraId="1FC3E9D4" w14:textId="77777777" w:rsidR="00FA620F" w:rsidRPr="00D9664F" w:rsidRDefault="00FA620F" w:rsidP="00F315CA">
            <w:pPr>
              <w:jc w:val="center"/>
              <w:rPr>
                <w:rFonts w:ascii="TH Niramit AS" w:hAnsi="TH Niramit AS" w:cs="TH Niramit AS"/>
                <w:sz w:val="32"/>
                <w:szCs w:val="32"/>
              </w:rPr>
            </w:pPr>
          </w:p>
        </w:tc>
        <w:tc>
          <w:tcPr>
            <w:tcW w:w="198" w:type="pct"/>
          </w:tcPr>
          <w:p w14:paraId="39EE1B2C" w14:textId="77777777" w:rsidR="00FA620F" w:rsidRPr="00D9664F" w:rsidRDefault="00FA620F" w:rsidP="00F315CA">
            <w:pPr>
              <w:jc w:val="center"/>
              <w:rPr>
                <w:rFonts w:ascii="TH Niramit AS" w:hAnsi="TH Niramit AS" w:cs="TH Niramit AS"/>
                <w:sz w:val="32"/>
                <w:szCs w:val="32"/>
              </w:rPr>
            </w:pPr>
          </w:p>
        </w:tc>
        <w:tc>
          <w:tcPr>
            <w:tcW w:w="198" w:type="pct"/>
          </w:tcPr>
          <w:p w14:paraId="7E953774" w14:textId="77777777" w:rsidR="00FA620F" w:rsidRPr="00D9664F" w:rsidRDefault="00FA620F" w:rsidP="00F315CA">
            <w:pPr>
              <w:jc w:val="center"/>
              <w:rPr>
                <w:rFonts w:ascii="TH Niramit AS" w:hAnsi="TH Niramit AS" w:cs="TH Niramit AS"/>
                <w:sz w:val="32"/>
                <w:szCs w:val="32"/>
              </w:rPr>
            </w:pPr>
            <w:r>
              <w:rPr>
                <w:rFonts w:ascii="TH Niramit AS" w:hAnsi="TH Niramit AS" w:cs="TH Niramit AS" w:hint="cs"/>
                <w:sz w:val="32"/>
                <w:szCs w:val="32"/>
                <w:cs/>
              </w:rPr>
              <w:t>/</w:t>
            </w:r>
          </w:p>
        </w:tc>
        <w:tc>
          <w:tcPr>
            <w:tcW w:w="198" w:type="pct"/>
          </w:tcPr>
          <w:p w14:paraId="3D7D607E" w14:textId="77777777" w:rsidR="00FA620F" w:rsidRPr="00D9664F" w:rsidRDefault="00FA620F" w:rsidP="00F315CA">
            <w:pPr>
              <w:jc w:val="center"/>
              <w:rPr>
                <w:rFonts w:ascii="TH Niramit AS" w:hAnsi="TH Niramit AS" w:cs="TH Niramit AS"/>
                <w:sz w:val="32"/>
                <w:szCs w:val="32"/>
              </w:rPr>
            </w:pPr>
          </w:p>
        </w:tc>
        <w:tc>
          <w:tcPr>
            <w:tcW w:w="198" w:type="pct"/>
          </w:tcPr>
          <w:p w14:paraId="0DEB854A" w14:textId="77777777" w:rsidR="00FA620F" w:rsidRPr="00D9664F" w:rsidRDefault="00FA620F" w:rsidP="00F315CA">
            <w:pPr>
              <w:jc w:val="center"/>
              <w:rPr>
                <w:rFonts w:ascii="TH Niramit AS" w:hAnsi="TH Niramit AS" w:cs="TH Niramit AS"/>
                <w:sz w:val="32"/>
                <w:szCs w:val="32"/>
              </w:rPr>
            </w:pPr>
          </w:p>
        </w:tc>
        <w:tc>
          <w:tcPr>
            <w:tcW w:w="198" w:type="pct"/>
          </w:tcPr>
          <w:p w14:paraId="1F650E40" w14:textId="77777777" w:rsidR="00FA620F" w:rsidRPr="00D9664F" w:rsidRDefault="00FA620F" w:rsidP="00F315CA">
            <w:pPr>
              <w:jc w:val="center"/>
              <w:rPr>
                <w:rFonts w:ascii="TH Niramit AS" w:hAnsi="TH Niramit AS" w:cs="TH Niramit AS"/>
                <w:sz w:val="32"/>
                <w:szCs w:val="32"/>
              </w:rPr>
            </w:pPr>
          </w:p>
        </w:tc>
        <w:tc>
          <w:tcPr>
            <w:tcW w:w="199" w:type="pct"/>
          </w:tcPr>
          <w:p w14:paraId="02E060BB" w14:textId="77777777" w:rsidR="00FA620F" w:rsidRPr="00D9664F" w:rsidRDefault="00FA620F" w:rsidP="00F315CA">
            <w:pPr>
              <w:jc w:val="center"/>
              <w:rPr>
                <w:rFonts w:ascii="TH Niramit AS" w:hAnsi="TH Niramit AS" w:cs="TH Niramit AS"/>
                <w:sz w:val="32"/>
                <w:szCs w:val="32"/>
              </w:rPr>
            </w:pPr>
          </w:p>
        </w:tc>
      </w:tr>
      <w:tr w:rsidR="00FA620F" w:rsidRPr="00170701" w14:paraId="7C5363F2" w14:textId="77777777" w:rsidTr="00F315CA">
        <w:tc>
          <w:tcPr>
            <w:tcW w:w="482" w:type="pct"/>
          </w:tcPr>
          <w:p w14:paraId="0C2FD0EB" w14:textId="77777777" w:rsidR="00FA620F" w:rsidRDefault="00FA620F" w:rsidP="00F315CA">
            <w:pPr>
              <w:jc w:val="center"/>
              <w:rPr>
                <w:rFonts w:ascii="TH Niramit AS" w:hAnsi="TH Niramit AS" w:cs="TH Niramit AS"/>
                <w:sz w:val="32"/>
                <w:szCs w:val="32"/>
              </w:rPr>
            </w:pPr>
            <w:r>
              <w:rPr>
                <w:rFonts w:ascii="TH Niramit AS" w:hAnsi="TH Niramit AS" w:cs="TH Niramit AS"/>
                <w:sz w:val="32"/>
                <w:szCs w:val="32"/>
              </w:rPr>
              <w:t>7.6</w:t>
            </w:r>
          </w:p>
        </w:tc>
        <w:tc>
          <w:tcPr>
            <w:tcW w:w="3132" w:type="pct"/>
          </w:tcPr>
          <w:p w14:paraId="216E863D" w14:textId="77777777" w:rsidR="00FA620F" w:rsidRPr="00170701" w:rsidRDefault="00FA620F" w:rsidP="00F315CA">
            <w:pPr>
              <w:rPr>
                <w:rFonts w:ascii="TH Niramit AS" w:hAnsi="TH Niramit AS" w:cs="TH Niramit AS"/>
                <w:sz w:val="32"/>
                <w:szCs w:val="32"/>
              </w:rPr>
            </w:pPr>
            <w:r w:rsidRPr="00DB27E5">
              <w:rPr>
                <w:rFonts w:ascii="TH Niramit AS" w:hAnsi="TH Niramit AS" w:cs="TH Niramit AS"/>
                <w:sz w:val="32"/>
                <w:szCs w:val="32"/>
              </w:rPr>
              <w:t>The environmental, health, and safety standards and access for people with</w:t>
            </w:r>
            <w:r>
              <w:rPr>
                <w:rFonts w:ascii="TH Niramit AS" w:hAnsi="TH Niramit AS" w:cs="TH Niramit AS"/>
                <w:sz w:val="32"/>
                <w:szCs w:val="32"/>
              </w:rPr>
              <w:t xml:space="preserve"> </w:t>
            </w:r>
            <w:r w:rsidRPr="00DB27E5">
              <w:rPr>
                <w:rFonts w:ascii="TH Niramit AS" w:hAnsi="TH Niramit AS" w:cs="TH Niramit AS"/>
                <w:sz w:val="32"/>
                <w:szCs w:val="32"/>
              </w:rPr>
              <w:t>special needs are shown to be defined and implemented</w:t>
            </w:r>
          </w:p>
        </w:tc>
        <w:tc>
          <w:tcPr>
            <w:tcW w:w="198" w:type="pct"/>
          </w:tcPr>
          <w:p w14:paraId="282094D9" w14:textId="77777777" w:rsidR="00FA620F" w:rsidRPr="00170701" w:rsidRDefault="00FA620F" w:rsidP="00F315CA">
            <w:pPr>
              <w:jc w:val="center"/>
              <w:rPr>
                <w:rFonts w:ascii="TH Niramit AS" w:hAnsi="TH Niramit AS" w:cs="TH Niramit AS"/>
                <w:sz w:val="32"/>
                <w:szCs w:val="32"/>
                <w:cs/>
              </w:rPr>
            </w:pPr>
          </w:p>
        </w:tc>
        <w:tc>
          <w:tcPr>
            <w:tcW w:w="198" w:type="pct"/>
          </w:tcPr>
          <w:p w14:paraId="04FB15A3" w14:textId="77777777" w:rsidR="00FA620F" w:rsidRPr="00170701" w:rsidRDefault="00FA620F" w:rsidP="00F315CA">
            <w:pPr>
              <w:jc w:val="center"/>
              <w:rPr>
                <w:rFonts w:ascii="TH Niramit AS" w:hAnsi="TH Niramit AS" w:cs="TH Niramit AS"/>
                <w:sz w:val="32"/>
                <w:szCs w:val="32"/>
                <w:cs/>
              </w:rPr>
            </w:pPr>
          </w:p>
        </w:tc>
        <w:tc>
          <w:tcPr>
            <w:tcW w:w="198" w:type="pct"/>
          </w:tcPr>
          <w:p w14:paraId="2F79C8A9" w14:textId="77777777" w:rsidR="00FA620F" w:rsidRPr="00170701" w:rsidRDefault="00FA620F" w:rsidP="00F315CA">
            <w:pPr>
              <w:jc w:val="center"/>
              <w:rPr>
                <w:rFonts w:ascii="TH Niramit AS" w:hAnsi="TH Niramit AS" w:cs="TH Niramit AS"/>
                <w:sz w:val="32"/>
                <w:szCs w:val="32"/>
                <w:cs/>
              </w:rPr>
            </w:pPr>
            <w:r>
              <w:rPr>
                <w:rFonts w:ascii="TH Niramit AS" w:hAnsi="TH Niramit AS" w:cs="TH Niramit AS" w:hint="cs"/>
                <w:sz w:val="32"/>
                <w:szCs w:val="32"/>
                <w:cs/>
              </w:rPr>
              <w:t>/</w:t>
            </w:r>
          </w:p>
        </w:tc>
        <w:tc>
          <w:tcPr>
            <w:tcW w:w="198" w:type="pct"/>
          </w:tcPr>
          <w:p w14:paraId="6E13C8F1" w14:textId="77777777" w:rsidR="00FA620F" w:rsidRPr="00170701" w:rsidRDefault="00FA620F" w:rsidP="00F315CA">
            <w:pPr>
              <w:jc w:val="center"/>
              <w:rPr>
                <w:rFonts w:ascii="TH Niramit AS" w:hAnsi="TH Niramit AS" w:cs="TH Niramit AS"/>
                <w:sz w:val="32"/>
                <w:szCs w:val="32"/>
                <w:cs/>
              </w:rPr>
            </w:pPr>
          </w:p>
        </w:tc>
        <w:tc>
          <w:tcPr>
            <w:tcW w:w="198" w:type="pct"/>
          </w:tcPr>
          <w:p w14:paraId="0810C5AF" w14:textId="77777777" w:rsidR="00FA620F" w:rsidRPr="00170701" w:rsidRDefault="00FA620F" w:rsidP="00F315CA">
            <w:pPr>
              <w:jc w:val="center"/>
              <w:rPr>
                <w:rFonts w:ascii="TH Niramit AS" w:hAnsi="TH Niramit AS" w:cs="TH Niramit AS"/>
                <w:sz w:val="32"/>
                <w:szCs w:val="32"/>
                <w:cs/>
              </w:rPr>
            </w:pPr>
          </w:p>
        </w:tc>
        <w:tc>
          <w:tcPr>
            <w:tcW w:w="198" w:type="pct"/>
          </w:tcPr>
          <w:p w14:paraId="067C6F11" w14:textId="77777777" w:rsidR="00FA620F" w:rsidRPr="00170701" w:rsidRDefault="00FA620F" w:rsidP="00F315CA">
            <w:pPr>
              <w:jc w:val="center"/>
              <w:rPr>
                <w:rFonts w:ascii="TH Niramit AS" w:hAnsi="TH Niramit AS" w:cs="TH Niramit AS"/>
                <w:sz w:val="32"/>
                <w:szCs w:val="32"/>
                <w:cs/>
              </w:rPr>
            </w:pPr>
          </w:p>
        </w:tc>
        <w:tc>
          <w:tcPr>
            <w:tcW w:w="199" w:type="pct"/>
          </w:tcPr>
          <w:p w14:paraId="6EBDA442" w14:textId="77777777" w:rsidR="00FA620F" w:rsidRPr="00170701" w:rsidRDefault="00FA620F" w:rsidP="00F315CA">
            <w:pPr>
              <w:jc w:val="center"/>
              <w:rPr>
                <w:rFonts w:ascii="TH Niramit AS" w:hAnsi="TH Niramit AS" w:cs="TH Niramit AS"/>
                <w:sz w:val="32"/>
                <w:szCs w:val="32"/>
                <w:cs/>
              </w:rPr>
            </w:pPr>
          </w:p>
        </w:tc>
      </w:tr>
      <w:tr w:rsidR="00FA620F" w:rsidRPr="00170701" w14:paraId="37541278" w14:textId="77777777" w:rsidTr="00F315CA">
        <w:tc>
          <w:tcPr>
            <w:tcW w:w="482" w:type="pct"/>
          </w:tcPr>
          <w:p w14:paraId="262E3161" w14:textId="77777777" w:rsidR="00FA620F" w:rsidRDefault="00FA620F" w:rsidP="00F315CA">
            <w:pPr>
              <w:jc w:val="center"/>
              <w:rPr>
                <w:rFonts w:ascii="TH Niramit AS" w:hAnsi="TH Niramit AS" w:cs="TH Niramit AS"/>
                <w:sz w:val="32"/>
                <w:szCs w:val="32"/>
              </w:rPr>
            </w:pPr>
            <w:r>
              <w:rPr>
                <w:rFonts w:ascii="TH Niramit AS" w:hAnsi="TH Niramit AS" w:cs="TH Niramit AS"/>
                <w:sz w:val="32"/>
                <w:szCs w:val="32"/>
              </w:rPr>
              <w:t>7.7</w:t>
            </w:r>
          </w:p>
        </w:tc>
        <w:tc>
          <w:tcPr>
            <w:tcW w:w="3132" w:type="pct"/>
          </w:tcPr>
          <w:p w14:paraId="55291075" w14:textId="77777777" w:rsidR="00FA620F" w:rsidRDefault="00FA620F" w:rsidP="00F315CA">
            <w:pPr>
              <w:rPr>
                <w:rFonts w:ascii="TH Niramit AS" w:hAnsi="TH Niramit AS" w:cs="TH Niramit AS"/>
                <w:sz w:val="32"/>
                <w:szCs w:val="32"/>
              </w:rPr>
            </w:pPr>
            <w:r w:rsidRPr="00DB27E5">
              <w:rPr>
                <w:rFonts w:ascii="TH Niramit AS" w:hAnsi="TH Niramit AS" w:cs="TH Niramit AS"/>
                <w:sz w:val="32"/>
                <w:szCs w:val="32"/>
              </w:rPr>
              <w:t>The university is shown to provide a physical, social, and psychological</w:t>
            </w:r>
            <w:r>
              <w:rPr>
                <w:rFonts w:ascii="TH Niramit AS" w:hAnsi="TH Niramit AS" w:cs="TH Niramit AS"/>
                <w:sz w:val="32"/>
                <w:szCs w:val="32"/>
              </w:rPr>
              <w:t xml:space="preserve"> </w:t>
            </w:r>
            <w:r w:rsidRPr="00DB27E5">
              <w:rPr>
                <w:rFonts w:ascii="TH Niramit AS" w:hAnsi="TH Niramit AS" w:cs="TH Niramit AS"/>
                <w:sz w:val="32"/>
                <w:szCs w:val="32"/>
              </w:rPr>
              <w:t>environment that is conducive for education, research, and personal wellbeing</w:t>
            </w:r>
          </w:p>
        </w:tc>
        <w:tc>
          <w:tcPr>
            <w:tcW w:w="198" w:type="pct"/>
          </w:tcPr>
          <w:p w14:paraId="23693784" w14:textId="77777777" w:rsidR="00FA620F" w:rsidRPr="00170701" w:rsidRDefault="00FA620F" w:rsidP="00F315CA">
            <w:pPr>
              <w:jc w:val="center"/>
              <w:rPr>
                <w:rFonts w:ascii="TH Niramit AS" w:hAnsi="TH Niramit AS" w:cs="TH Niramit AS"/>
                <w:sz w:val="32"/>
                <w:szCs w:val="32"/>
                <w:cs/>
              </w:rPr>
            </w:pPr>
          </w:p>
        </w:tc>
        <w:tc>
          <w:tcPr>
            <w:tcW w:w="198" w:type="pct"/>
          </w:tcPr>
          <w:p w14:paraId="168382B8" w14:textId="77777777" w:rsidR="00FA620F" w:rsidRPr="00170701" w:rsidRDefault="00FA620F" w:rsidP="00F315CA">
            <w:pPr>
              <w:jc w:val="center"/>
              <w:rPr>
                <w:rFonts w:ascii="TH Niramit AS" w:hAnsi="TH Niramit AS" w:cs="TH Niramit AS"/>
                <w:sz w:val="32"/>
                <w:szCs w:val="32"/>
                <w:cs/>
              </w:rPr>
            </w:pPr>
          </w:p>
        </w:tc>
        <w:tc>
          <w:tcPr>
            <w:tcW w:w="198" w:type="pct"/>
          </w:tcPr>
          <w:p w14:paraId="4E3A966C" w14:textId="77777777" w:rsidR="00FA620F" w:rsidRPr="00170701" w:rsidRDefault="00FA620F" w:rsidP="00F315CA">
            <w:pPr>
              <w:jc w:val="center"/>
              <w:rPr>
                <w:rFonts w:ascii="TH Niramit AS" w:hAnsi="TH Niramit AS" w:cs="TH Niramit AS"/>
                <w:sz w:val="32"/>
                <w:szCs w:val="32"/>
                <w:cs/>
              </w:rPr>
            </w:pPr>
            <w:r>
              <w:rPr>
                <w:rFonts w:ascii="TH Niramit AS" w:hAnsi="TH Niramit AS" w:cs="TH Niramit AS" w:hint="cs"/>
                <w:sz w:val="32"/>
                <w:szCs w:val="32"/>
                <w:cs/>
              </w:rPr>
              <w:t>/</w:t>
            </w:r>
          </w:p>
        </w:tc>
        <w:tc>
          <w:tcPr>
            <w:tcW w:w="198" w:type="pct"/>
          </w:tcPr>
          <w:p w14:paraId="38A9954F" w14:textId="77777777" w:rsidR="00FA620F" w:rsidRPr="00170701" w:rsidRDefault="00FA620F" w:rsidP="00F315CA">
            <w:pPr>
              <w:jc w:val="center"/>
              <w:rPr>
                <w:rFonts w:ascii="TH Niramit AS" w:hAnsi="TH Niramit AS" w:cs="TH Niramit AS"/>
                <w:sz w:val="32"/>
                <w:szCs w:val="32"/>
                <w:cs/>
              </w:rPr>
            </w:pPr>
          </w:p>
        </w:tc>
        <w:tc>
          <w:tcPr>
            <w:tcW w:w="198" w:type="pct"/>
          </w:tcPr>
          <w:p w14:paraId="5CD1DD00" w14:textId="77777777" w:rsidR="00FA620F" w:rsidRPr="00170701" w:rsidRDefault="00FA620F" w:rsidP="00F315CA">
            <w:pPr>
              <w:jc w:val="center"/>
              <w:rPr>
                <w:rFonts w:ascii="TH Niramit AS" w:hAnsi="TH Niramit AS" w:cs="TH Niramit AS"/>
                <w:sz w:val="32"/>
                <w:szCs w:val="32"/>
                <w:cs/>
              </w:rPr>
            </w:pPr>
          </w:p>
        </w:tc>
        <w:tc>
          <w:tcPr>
            <w:tcW w:w="198" w:type="pct"/>
          </w:tcPr>
          <w:p w14:paraId="7A183904" w14:textId="77777777" w:rsidR="00FA620F" w:rsidRPr="00170701" w:rsidRDefault="00FA620F" w:rsidP="00F315CA">
            <w:pPr>
              <w:jc w:val="center"/>
              <w:rPr>
                <w:rFonts w:ascii="TH Niramit AS" w:hAnsi="TH Niramit AS" w:cs="TH Niramit AS"/>
                <w:sz w:val="32"/>
                <w:szCs w:val="32"/>
                <w:cs/>
              </w:rPr>
            </w:pPr>
          </w:p>
        </w:tc>
        <w:tc>
          <w:tcPr>
            <w:tcW w:w="199" w:type="pct"/>
          </w:tcPr>
          <w:p w14:paraId="0E503D80" w14:textId="77777777" w:rsidR="00FA620F" w:rsidRPr="00170701" w:rsidRDefault="00FA620F" w:rsidP="00F315CA">
            <w:pPr>
              <w:jc w:val="center"/>
              <w:rPr>
                <w:rFonts w:ascii="TH Niramit AS" w:hAnsi="TH Niramit AS" w:cs="TH Niramit AS"/>
                <w:sz w:val="32"/>
                <w:szCs w:val="32"/>
                <w:cs/>
              </w:rPr>
            </w:pPr>
          </w:p>
        </w:tc>
      </w:tr>
      <w:tr w:rsidR="00FA620F" w:rsidRPr="00170701" w14:paraId="6C478CBA" w14:textId="77777777" w:rsidTr="00F315CA">
        <w:tc>
          <w:tcPr>
            <w:tcW w:w="482" w:type="pct"/>
          </w:tcPr>
          <w:p w14:paraId="2F555D90" w14:textId="77777777" w:rsidR="00FA620F" w:rsidRDefault="00FA620F" w:rsidP="00F315CA">
            <w:pPr>
              <w:jc w:val="center"/>
              <w:rPr>
                <w:rFonts w:ascii="TH Niramit AS" w:hAnsi="TH Niramit AS" w:cs="TH Niramit AS"/>
                <w:sz w:val="32"/>
                <w:szCs w:val="32"/>
              </w:rPr>
            </w:pPr>
            <w:r>
              <w:rPr>
                <w:rFonts w:ascii="TH Niramit AS" w:hAnsi="TH Niramit AS" w:cs="TH Niramit AS"/>
                <w:sz w:val="32"/>
                <w:szCs w:val="32"/>
              </w:rPr>
              <w:lastRenderedPageBreak/>
              <w:t>7.8</w:t>
            </w:r>
          </w:p>
        </w:tc>
        <w:tc>
          <w:tcPr>
            <w:tcW w:w="3132" w:type="pct"/>
          </w:tcPr>
          <w:p w14:paraId="78F31A3A" w14:textId="77777777" w:rsidR="00FA620F" w:rsidRPr="00170701" w:rsidRDefault="00FA620F" w:rsidP="00F315CA">
            <w:pPr>
              <w:rPr>
                <w:rFonts w:ascii="TH Niramit AS" w:hAnsi="TH Niramit AS" w:cs="TH Niramit AS"/>
                <w:sz w:val="32"/>
                <w:szCs w:val="32"/>
              </w:rPr>
            </w:pPr>
            <w:r w:rsidRPr="00DB27E5">
              <w:rPr>
                <w:rFonts w:ascii="TH Niramit AS" w:hAnsi="TH Niramit AS" w:cs="TH Niramit AS"/>
                <w:sz w:val="32"/>
                <w:szCs w:val="32"/>
              </w:rPr>
              <w:t>The competences of the support staff rendering services related to facilities</w:t>
            </w:r>
            <w:r>
              <w:rPr>
                <w:rFonts w:ascii="TH Niramit AS" w:hAnsi="TH Niramit AS" w:cs="TH Niramit AS"/>
                <w:sz w:val="32"/>
                <w:szCs w:val="32"/>
              </w:rPr>
              <w:t xml:space="preserve"> </w:t>
            </w:r>
            <w:r w:rsidRPr="00DB27E5">
              <w:rPr>
                <w:rFonts w:ascii="TH Niramit AS" w:hAnsi="TH Niramit AS" w:cs="TH Niramit AS"/>
                <w:sz w:val="32"/>
                <w:szCs w:val="32"/>
              </w:rPr>
              <w:t>are shown to be identified and evaluated to ensure that their skills remain</w:t>
            </w:r>
            <w:r>
              <w:rPr>
                <w:rFonts w:ascii="TH Niramit AS" w:hAnsi="TH Niramit AS" w:cs="TH Niramit AS"/>
                <w:sz w:val="32"/>
                <w:szCs w:val="32"/>
              </w:rPr>
              <w:t xml:space="preserve"> </w:t>
            </w:r>
            <w:r w:rsidRPr="00DB27E5">
              <w:rPr>
                <w:rFonts w:ascii="TH Niramit AS" w:hAnsi="TH Niramit AS" w:cs="TH Niramit AS"/>
                <w:sz w:val="32"/>
                <w:szCs w:val="32"/>
              </w:rPr>
              <w:t>relevant to stakeholder needs</w:t>
            </w:r>
          </w:p>
        </w:tc>
        <w:tc>
          <w:tcPr>
            <w:tcW w:w="198" w:type="pct"/>
          </w:tcPr>
          <w:p w14:paraId="214216C3" w14:textId="77777777" w:rsidR="00FA620F" w:rsidRPr="00170701" w:rsidRDefault="00FA620F" w:rsidP="00F315CA">
            <w:pPr>
              <w:jc w:val="center"/>
              <w:rPr>
                <w:rFonts w:ascii="TH Niramit AS" w:hAnsi="TH Niramit AS" w:cs="TH Niramit AS"/>
                <w:sz w:val="32"/>
                <w:szCs w:val="32"/>
                <w:cs/>
              </w:rPr>
            </w:pPr>
          </w:p>
        </w:tc>
        <w:tc>
          <w:tcPr>
            <w:tcW w:w="198" w:type="pct"/>
          </w:tcPr>
          <w:p w14:paraId="7F6FFBB2" w14:textId="77777777" w:rsidR="00FA620F" w:rsidRPr="00170701" w:rsidRDefault="00FA620F" w:rsidP="00F315CA">
            <w:pPr>
              <w:jc w:val="center"/>
              <w:rPr>
                <w:rFonts w:ascii="TH Niramit AS" w:hAnsi="TH Niramit AS" w:cs="TH Niramit AS"/>
                <w:sz w:val="32"/>
                <w:szCs w:val="32"/>
                <w:cs/>
              </w:rPr>
            </w:pPr>
          </w:p>
        </w:tc>
        <w:tc>
          <w:tcPr>
            <w:tcW w:w="198" w:type="pct"/>
          </w:tcPr>
          <w:p w14:paraId="0617D919" w14:textId="77777777" w:rsidR="00FA620F" w:rsidRPr="00170701" w:rsidRDefault="00FA620F" w:rsidP="00F315CA">
            <w:pPr>
              <w:jc w:val="center"/>
              <w:rPr>
                <w:rFonts w:ascii="TH Niramit AS" w:hAnsi="TH Niramit AS" w:cs="TH Niramit AS"/>
                <w:sz w:val="32"/>
                <w:szCs w:val="32"/>
                <w:cs/>
              </w:rPr>
            </w:pPr>
            <w:r>
              <w:rPr>
                <w:rFonts w:ascii="TH Niramit AS" w:hAnsi="TH Niramit AS" w:cs="TH Niramit AS" w:hint="cs"/>
                <w:sz w:val="32"/>
                <w:szCs w:val="32"/>
                <w:cs/>
              </w:rPr>
              <w:t>/</w:t>
            </w:r>
          </w:p>
        </w:tc>
        <w:tc>
          <w:tcPr>
            <w:tcW w:w="198" w:type="pct"/>
          </w:tcPr>
          <w:p w14:paraId="5BF04A41" w14:textId="77777777" w:rsidR="00FA620F" w:rsidRPr="00170701" w:rsidRDefault="00FA620F" w:rsidP="00F315CA">
            <w:pPr>
              <w:jc w:val="center"/>
              <w:rPr>
                <w:rFonts w:ascii="TH Niramit AS" w:hAnsi="TH Niramit AS" w:cs="TH Niramit AS"/>
                <w:sz w:val="32"/>
                <w:szCs w:val="32"/>
                <w:cs/>
              </w:rPr>
            </w:pPr>
          </w:p>
        </w:tc>
        <w:tc>
          <w:tcPr>
            <w:tcW w:w="198" w:type="pct"/>
          </w:tcPr>
          <w:p w14:paraId="2C5D85F8" w14:textId="77777777" w:rsidR="00FA620F" w:rsidRPr="00170701" w:rsidRDefault="00FA620F" w:rsidP="00F315CA">
            <w:pPr>
              <w:jc w:val="center"/>
              <w:rPr>
                <w:rFonts w:ascii="TH Niramit AS" w:hAnsi="TH Niramit AS" w:cs="TH Niramit AS"/>
                <w:sz w:val="32"/>
                <w:szCs w:val="32"/>
                <w:cs/>
              </w:rPr>
            </w:pPr>
          </w:p>
        </w:tc>
        <w:tc>
          <w:tcPr>
            <w:tcW w:w="198" w:type="pct"/>
          </w:tcPr>
          <w:p w14:paraId="1AE93338" w14:textId="77777777" w:rsidR="00FA620F" w:rsidRPr="00170701" w:rsidRDefault="00FA620F" w:rsidP="00F315CA">
            <w:pPr>
              <w:jc w:val="center"/>
              <w:rPr>
                <w:rFonts w:ascii="TH Niramit AS" w:hAnsi="TH Niramit AS" w:cs="TH Niramit AS"/>
                <w:sz w:val="32"/>
                <w:szCs w:val="32"/>
                <w:cs/>
              </w:rPr>
            </w:pPr>
          </w:p>
        </w:tc>
        <w:tc>
          <w:tcPr>
            <w:tcW w:w="199" w:type="pct"/>
          </w:tcPr>
          <w:p w14:paraId="7F5EA0B0" w14:textId="77777777" w:rsidR="00FA620F" w:rsidRPr="00170701" w:rsidRDefault="00FA620F" w:rsidP="00F315CA">
            <w:pPr>
              <w:jc w:val="center"/>
              <w:rPr>
                <w:rFonts w:ascii="TH Niramit AS" w:hAnsi="TH Niramit AS" w:cs="TH Niramit AS"/>
                <w:sz w:val="32"/>
                <w:szCs w:val="32"/>
                <w:cs/>
              </w:rPr>
            </w:pPr>
          </w:p>
        </w:tc>
      </w:tr>
      <w:tr w:rsidR="00FA620F" w:rsidRPr="00170701" w14:paraId="6BE420E8" w14:textId="77777777" w:rsidTr="00F315CA">
        <w:tc>
          <w:tcPr>
            <w:tcW w:w="482" w:type="pct"/>
          </w:tcPr>
          <w:p w14:paraId="0FEEA11A" w14:textId="77777777" w:rsidR="00FA620F" w:rsidRDefault="00FA620F" w:rsidP="00F315CA">
            <w:pPr>
              <w:jc w:val="center"/>
              <w:rPr>
                <w:rFonts w:ascii="TH Niramit AS" w:hAnsi="TH Niramit AS" w:cs="TH Niramit AS"/>
                <w:sz w:val="32"/>
                <w:szCs w:val="32"/>
              </w:rPr>
            </w:pPr>
            <w:r>
              <w:rPr>
                <w:rFonts w:ascii="TH Niramit AS" w:hAnsi="TH Niramit AS" w:cs="TH Niramit AS"/>
                <w:sz w:val="32"/>
                <w:szCs w:val="32"/>
              </w:rPr>
              <w:t>7.9</w:t>
            </w:r>
          </w:p>
        </w:tc>
        <w:tc>
          <w:tcPr>
            <w:tcW w:w="3132" w:type="pct"/>
          </w:tcPr>
          <w:p w14:paraId="50A71AB7" w14:textId="77777777" w:rsidR="00FA620F" w:rsidRPr="00170701" w:rsidRDefault="00FA620F" w:rsidP="00F315CA">
            <w:pPr>
              <w:rPr>
                <w:rFonts w:ascii="TH Niramit AS" w:hAnsi="TH Niramit AS" w:cs="TH Niramit AS"/>
                <w:sz w:val="32"/>
                <w:szCs w:val="32"/>
              </w:rPr>
            </w:pPr>
            <w:r w:rsidRPr="00DB27E5">
              <w:rPr>
                <w:rFonts w:ascii="TH Niramit AS" w:hAnsi="TH Niramit AS" w:cs="TH Niramit AS"/>
                <w:sz w:val="32"/>
                <w:szCs w:val="32"/>
              </w:rPr>
              <w:t>The quality of the facilities (library, laboratory, IT, and student services) are</w:t>
            </w:r>
            <w:r>
              <w:rPr>
                <w:rFonts w:ascii="TH Niramit AS" w:hAnsi="TH Niramit AS" w:cs="TH Niramit AS"/>
                <w:sz w:val="32"/>
                <w:szCs w:val="32"/>
              </w:rPr>
              <w:t xml:space="preserve"> </w:t>
            </w:r>
            <w:r w:rsidRPr="00DB27E5">
              <w:rPr>
                <w:rFonts w:ascii="TH Niramit AS" w:hAnsi="TH Niramit AS" w:cs="TH Niramit AS"/>
                <w:sz w:val="32"/>
                <w:szCs w:val="32"/>
              </w:rPr>
              <w:t>shown to be subjected to evaluation and enhancement</w:t>
            </w:r>
          </w:p>
        </w:tc>
        <w:tc>
          <w:tcPr>
            <w:tcW w:w="198" w:type="pct"/>
            <w:tcBorders>
              <w:bottom w:val="single" w:sz="4" w:space="0" w:color="auto"/>
            </w:tcBorders>
          </w:tcPr>
          <w:p w14:paraId="35B8C821" w14:textId="77777777" w:rsidR="00FA620F" w:rsidRPr="00170701" w:rsidRDefault="00FA620F" w:rsidP="00F315CA">
            <w:pPr>
              <w:jc w:val="center"/>
              <w:rPr>
                <w:rFonts w:ascii="TH Niramit AS" w:hAnsi="TH Niramit AS" w:cs="TH Niramit AS"/>
                <w:sz w:val="32"/>
                <w:szCs w:val="32"/>
                <w:cs/>
              </w:rPr>
            </w:pPr>
          </w:p>
        </w:tc>
        <w:tc>
          <w:tcPr>
            <w:tcW w:w="198" w:type="pct"/>
            <w:tcBorders>
              <w:bottom w:val="single" w:sz="4" w:space="0" w:color="auto"/>
            </w:tcBorders>
          </w:tcPr>
          <w:p w14:paraId="0CE2782D" w14:textId="77777777" w:rsidR="00FA620F" w:rsidRPr="00170701" w:rsidRDefault="00FA620F" w:rsidP="00F315CA">
            <w:pPr>
              <w:jc w:val="center"/>
              <w:rPr>
                <w:rFonts w:ascii="TH Niramit AS" w:hAnsi="TH Niramit AS" w:cs="TH Niramit AS"/>
                <w:sz w:val="32"/>
                <w:szCs w:val="32"/>
                <w:cs/>
              </w:rPr>
            </w:pPr>
          </w:p>
        </w:tc>
        <w:tc>
          <w:tcPr>
            <w:tcW w:w="198" w:type="pct"/>
            <w:tcBorders>
              <w:bottom w:val="single" w:sz="4" w:space="0" w:color="auto"/>
            </w:tcBorders>
          </w:tcPr>
          <w:p w14:paraId="6729162F" w14:textId="77777777" w:rsidR="00FA620F" w:rsidRPr="00170701" w:rsidRDefault="00FA620F" w:rsidP="00F315CA">
            <w:pPr>
              <w:jc w:val="center"/>
              <w:rPr>
                <w:rFonts w:ascii="TH Niramit AS" w:hAnsi="TH Niramit AS" w:cs="TH Niramit AS"/>
                <w:sz w:val="32"/>
                <w:szCs w:val="32"/>
                <w:cs/>
              </w:rPr>
            </w:pPr>
            <w:r>
              <w:rPr>
                <w:rFonts w:ascii="TH Niramit AS" w:hAnsi="TH Niramit AS" w:cs="TH Niramit AS" w:hint="cs"/>
                <w:sz w:val="32"/>
                <w:szCs w:val="32"/>
                <w:cs/>
              </w:rPr>
              <w:t>/</w:t>
            </w:r>
          </w:p>
        </w:tc>
        <w:tc>
          <w:tcPr>
            <w:tcW w:w="198" w:type="pct"/>
            <w:tcBorders>
              <w:bottom w:val="single" w:sz="4" w:space="0" w:color="auto"/>
            </w:tcBorders>
          </w:tcPr>
          <w:p w14:paraId="2E44FFFD" w14:textId="77777777" w:rsidR="00FA620F" w:rsidRPr="00170701" w:rsidRDefault="00FA620F" w:rsidP="00F315CA">
            <w:pPr>
              <w:jc w:val="center"/>
              <w:rPr>
                <w:rFonts w:ascii="TH Niramit AS" w:hAnsi="TH Niramit AS" w:cs="TH Niramit AS"/>
                <w:sz w:val="32"/>
                <w:szCs w:val="32"/>
                <w:cs/>
              </w:rPr>
            </w:pPr>
          </w:p>
        </w:tc>
        <w:tc>
          <w:tcPr>
            <w:tcW w:w="198" w:type="pct"/>
            <w:tcBorders>
              <w:bottom w:val="single" w:sz="4" w:space="0" w:color="auto"/>
            </w:tcBorders>
          </w:tcPr>
          <w:p w14:paraId="281D4A81" w14:textId="77777777" w:rsidR="00FA620F" w:rsidRPr="00170701" w:rsidRDefault="00FA620F" w:rsidP="00F315CA">
            <w:pPr>
              <w:jc w:val="center"/>
              <w:rPr>
                <w:rFonts w:ascii="TH Niramit AS" w:hAnsi="TH Niramit AS" w:cs="TH Niramit AS"/>
                <w:sz w:val="32"/>
                <w:szCs w:val="32"/>
                <w:cs/>
              </w:rPr>
            </w:pPr>
          </w:p>
        </w:tc>
        <w:tc>
          <w:tcPr>
            <w:tcW w:w="198" w:type="pct"/>
            <w:tcBorders>
              <w:bottom w:val="single" w:sz="4" w:space="0" w:color="auto"/>
            </w:tcBorders>
          </w:tcPr>
          <w:p w14:paraId="06BFF62E" w14:textId="77777777" w:rsidR="00FA620F" w:rsidRPr="00170701" w:rsidRDefault="00FA620F" w:rsidP="00F315CA">
            <w:pPr>
              <w:jc w:val="center"/>
              <w:rPr>
                <w:rFonts w:ascii="TH Niramit AS" w:hAnsi="TH Niramit AS" w:cs="TH Niramit AS"/>
                <w:sz w:val="32"/>
                <w:szCs w:val="32"/>
                <w:cs/>
              </w:rPr>
            </w:pPr>
          </w:p>
        </w:tc>
        <w:tc>
          <w:tcPr>
            <w:tcW w:w="199" w:type="pct"/>
            <w:tcBorders>
              <w:bottom w:val="single" w:sz="4" w:space="0" w:color="auto"/>
            </w:tcBorders>
          </w:tcPr>
          <w:p w14:paraId="0D5408D9" w14:textId="77777777" w:rsidR="00FA620F" w:rsidRPr="00170701" w:rsidRDefault="00FA620F" w:rsidP="00F315CA">
            <w:pPr>
              <w:jc w:val="center"/>
              <w:rPr>
                <w:rFonts w:ascii="TH Niramit AS" w:hAnsi="TH Niramit AS" w:cs="TH Niramit AS"/>
                <w:sz w:val="32"/>
                <w:szCs w:val="32"/>
                <w:cs/>
              </w:rPr>
            </w:pPr>
          </w:p>
        </w:tc>
      </w:tr>
      <w:tr w:rsidR="00FA620F" w:rsidRPr="00D9664F" w14:paraId="3A1C1BE2" w14:textId="77777777" w:rsidTr="00F315CA">
        <w:tc>
          <w:tcPr>
            <w:tcW w:w="482" w:type="pct"/>
            <w:shd w:val="clear" w:color="auto" w:fill="E2EFD9" w:themeFill="accent6" w:themeFillTint="33"/>
          </w:tcPr>
          <w:p w14:paraId="29CF4757" w14:textId="77777777" w:rsidR="00FA620F" w:rsidRPr="00E82392" w:rsidRDefault="00FA620F" w:rsidP="00F315CA">
            <w:pPr>
              <w:jc w:val="center"/>
              <w:rPr>
                <w:rFonts w:ascii="TH Niramit AS" w:hAnsi="TH Niramit AS" w:cs="TH Niramit AS"/>
                <w:b/>
                <w:bCs/>
                <w:sz w:val="32"/>
                <w:szCs w:val="32"/>
              </w:rPr>
            </w:pPr>
            <w:r>
              <w:rPr>
                <w:rFonts w:ascii="TH Niramit AS" w:hAnsi="TH Niramit AS" w:cs="TH Niramit AS"/>
                <w:b/>
                <w:bCs/>
                <w:sz w:val="32"/>
                <w:szCs w:val="32"/>
              </w:rPr>
              <w:t>8</w:t>
            </w:r>
          </w:p>
        </w:tc>
        <w:tc>
          <w:tcPr>
            <w:tcW w:w="3132" w:type="pct"/>
            <w:shd w:val="clear" w:color="auto" w:fill="E2EFD9" w:themeFill="accent6" w:themeFillTint="33"/>
          </w:tcPr>
          <w:p w14:paraId="0FF08D2E" w14:textId="77777777" w:rsidR="00FA620F" w:rsidRPr="00E82392" w:rsidRDefault="00FA620F" w:rsidP="00F315CA">
            <w:pPr>
              <w:rPr>
                <w:rFonts w:ascii="TH Niramit AS" w:hAnsi="TH Niramit AS" w:cs="TH Niramit AS"/>
                <w:b/>
                <w:bCs/>
                <w:sz w:val="32"/>
                <w:szCs w:val="32"/>
              </w:rPr>
            </w:pPr>
            <w:r w:rsidRPr="008002D9">
              <w:rPr>
                <w:rFonts w:ascii="TH Niramit AS" w:hAnsi="TH Niramit AS" w:cs="TH Niramit AS"/>
                <w:b/>
                <w:bCs/>
                <w:sz w:val="32"/>
                <w:szCs w:val="32"/>
              </w:rPr>
              <w:t>Output and Outcomes</w:t>
            </w:r>
          </w:p>
        </w:tc>
        <w:tc>
          <w:tcPr>
            <w:tcW w:w="198" w:type="pct"/>
            <w:tcBorders>
              <w:right w:val="nil"/>
            </w:tcBorders>
            <w:shd w:val="clear" w:color="auto" w:fill="E2EFD9" w:themeFill="accent6" w:themeFillTint="33"/>
          </w:tcPr>
          <w:p w14:paraId="1A64D682" w14:textId="77777777" w:rsidR="00FA620F" w:rsidRPr="00D9664F" w:rsidRDefault="00FA620F" w:rsidP="00F315CA">
            <w:pPr>
              <w:jc w:val="center"/>
              <w:rPr>
                <w:rFonts w:ascii="TH Niramit AS" w:hAnsi="TH Niramit AS" w:cs="TH Niramit AS"/>
                <w:sz w:val="32"/>
                <w:szCs w:val="32"/>
              </w:rPr>
            </w:pPr>
          </w:p>
        </w:tc>
        <w:tc>
          <w:tcPr>
            <w:tcW w:w="198" w:type="pct"/>
            <w:tcBorders>
              <w:left w:val="nil"/>
              <w:right w:val="nil"/>
            </w:tcBorders>
            <w:shd w:val="clear" w:color="auto" w:fill="E2EFD9" w:themeFill="accent6" w:themeFillTint="33"/>
          </w:tcPr>
          <w:p w14:paraId="298606EE" w14:textId="77777777" w:rsidR="00FA620F" w:rsidRPr="00D9664F" w:rsidRDefault="00FA620F" w:rsidP="00F315CA">
            <w:pPr>
              <w:jc w:val="center"/>
              <w:rPr>
                <w:rFonts w:ascii="TH Niramit AS" w:hAnsi="TH Niramit AS" w:cs="TH Niramit AS"/>
                <w:sz w:val="32"/>
                <w:szCs w:val="32"/>
              </w:rPr>
            </w:pPr>
          </w:p>
        </w:tc>
        <w:tc>
          <w:tcPr>
            <w:tcW w:w="198" w:type="pct"/>
            <w:tcBorders>
              <w:left w:val="nil"/>
              <w:right w:val="nil"/>
            </w:tcBorders>
            <w:shd w:val="clear" w:color="auto" w:fill="E2EFD9" w:themeFill="accent6" w:themeFillTint="33"/>
          </w:tcPr>
          <w:p w14:paraId="15C499CD" w14:textId="77777777" w:rsidR="00FA620F" w:rsidRPr="00D9664F" w:rsidRDefault="00FA620F" w:rsidP="00F315CA">
            <w:pPr>
              <w:jc w:val="center"/>
              <w:rPr>
                <w:rFonts w:ascii="TH Niramit AS" w:hAnsi="TH Niramit AS" w:cs="TH Niramit AS"/>
                <w:sz w:val="32"/>
                <w:szCs w:val="32"/>
              </w:rPr>
            </w:pPr>
          </w:p>
        </w:tc>
        <w:tc>
          <w:tcPr>
            <w:tcW w:w="198" w:type="pct"/>
            <w:tcBorders>
              <w:left w:val="nil"/>
              <w:right w:val="nil"/>
            </w:tcBorders>
            <w:shd w:val="clear" w:color="auto" w:fill="E2EFD9" w:themeFill="accent6" w:themeFillTint="33"/>
          </w:tcPr>
          <w:p w14:paraId="324D0FEF" w14:textId="17C216E5" w:rsidR="00FA620F" w:rsidRPr="00D9664F" w:rsidRDefault="005D76BC" w:rsidP="00F315CA">
            <w:pPr>
              <w:jc w:val="center"/>
              <w:rPr>
                <w:rFonts w:ascii="TH Niramit AS" w:hAnsi="TH Niramit AS" w:cs="TH Niramit AS"/>
                <w:sz w:val="32"/>
                <w:szCs w:val="32"/>
              </w:rPr>
            </w:pPr>
            <w:r>
              <w:rPr>
                <w:rFonts w:ascii="TH Niramit AS" w:hAnsi="TH Niramit AS" w:cs="TH Niramit AS" w:hint="cs"/>
                <w:sz w:val="32"/>
                <w:szCs w:val="32"/>
                <w:cs/>
              </w:rPr>
              <w:t>3</w:t>
            </w:r>
          </w:p>
        </w:tc>
        <w:tc>
          <w:tcPr>
            <w:tcW w:w="198" w:type="pct"/>
            <w:tcBorders>
              <w:left w:val="nil"/>
              <w:right w:val="nil"/>
            </w:tcBorders>
            <w:shd w:val="clear" w:color="auto" w:fill="E2EFD9" w:themeFill="accent6" w:themeFillTint="33"/>
          </w:tcPr>
          <w:p w14:paraId="51692215" w14:textId="77777777" w:rsidR="00FA620F" w:rsidRPr="00D9664F" w:rsidRDefault="00FA620F" w:rsidP="00F315CA">
            <w:pPr>
              <w:jc w:val="center"/>
              <w:rPr>
                <w:rFonts w:ascii="TH Niramit AS" w:hAnsi="TH Niramit AS" w:cs="TH Niramit AS"/>
                <w:sz w:val="32"/>
                <w:szCs w:val="32"/>
              </w:rPr>
            </w:pPr>
          </w:p>
        </w:tc>
        <w:tc>
          <w:tcPr>
            <w:tcW w:w="198" w:type="pct"/>
            <w:tcBorders>
              <w:left w:val="nil"/>
              <w:right w:val="nil"/>
            </w:tcBorders>
            <w:shd w:val="clear" w:color="auto" w:fill="E2EFD9" w:themeFill="accent6" w:themeFillTint="33"/>
          </w:tcPr>
          <w:p w14:paraId="494D6CCD" w14:textId="77777777" w:rsidR="00FA620F" w:rsidRPr="00D9664F" w:rsidRDefault="00FA620F" w:rsidP="00F315CA">
            <w:pPr>
              <w:jc w:val="center"/>
              <w:rPr>
                <w:rFonts w:ascii="TH Niramit AS" w:hAnsi="TH Niramit AS" w:cs="TH Niramit AS"/>
                <w:sz w:val="32"/>
                <w:szCs w:val="32"/>
              </w:rPr>
            </w:pPr>
          </w:p>
        </w:tc>
        <w:tc>
          <w:tcPr>
            <w:tcW w:w="199" w:type="pct"/>
            <w:tcBorders>
              <w:left w:val="nil"/>
            </w:tcBorders>
            <w:shd w:val="clear" w:color="auto" w:fill="E2EFD9" w:themeFill="accent6" w:themeFillTint="33"/>
          </w:tcPr>
          <w:p w14:paraId="3A53C0E6" w14:textId="77777777" w:rsidR="00FA620F" w:rsidRPr="00D9664F" w:rsidRDefault="00FA620F" w:rsidP="00F315CA">
            <w:pPr>
              <w:jc w:val="center"/>
              <w:rPr>
                <w:rFonts w:ascii="TH Niramit AS" w:hAnsi="TH Niramit AS" w:cs="TH Niramit AS"/>
                <w:sz w:val="32"/>
                <w:szCs w:val="32"/>
              </w:rPr>
            </w:pPr>
          </w:p>
        </w:tc>
      </w:tr>
      <w:tr w:rsidR="00FA620F" w:rsidRPr="00D9664F" w14:paraId="4DB5F91F" w14:textId="77777777" w:rsidTr="00F315CA">
        <w:tc>
          <w:tcPr>
            <w:tcW w:w="482" w:type="pct"/>
          </w:tcPr>
          <w:p w14:paraId="63668F41" w14:textId="77777777" w:rsidR="00FA620F" w:rsidRPr="00D9664F" w:rsidRDefault="00FA620F" w:rsidP="00F315CA">
            <w:pPr>
              <w:jc w:val="center"/>
              <w:rPr>
                <w:rFonts w:ascii="TH Niramit AS" w:hAnsi="TH Niramit AS" w:cs="TH Niramit AS"/>
                <w:sz w:val="32"/>
                <w:szCs w:val="32"/>
              </w:rPr>
            </w:pPr>
            <w:r>
              <w:rPr>
                <w:rFonts w:ascii="TH Niramit AS" w:hAnsi="TH Niramit AS" w:cs="TH Niramit AS"/>
                <w:sz w:val="32"/>
                <w:szCs w:val="32"/>
              </w:rPr>
              <w:t>8.1</w:t>
            </w:r>
          </w:p>
        </w:tc>
        <w:tc>
          <w:tcPr>
            <w:tcW w:w="3132" w:type="pct"/>
          </w:tcPr>
          <w:p w14:paraId="7092AEDD" w14:textId="77777777" w:rsidR="00FA620F" w:rsidRPr="00D9664F" w:rsidRDefault="00FA620F" w:rsidP="00F315CA">
            <w:pPr>
              <w:rPr>
                <w:rFonts w:ascii="TH Niramit AS" w:hAnsi="TH Niramit AS" w:cs="TH Niramit AS"/>
                <w:sz w:val="32"/>
                <w:szCs w:val="32"/>
              </w:rPr>
            </w:pPr>
            <w:r w:rsidRPr="008002D9">
              <w:rPr>
                <w:rFonts w:ascii="TH Niramit AS" w:hAnsi="TH Niramit AS" w:cs="TH Niramit AS"/>
                <w:sz w:val="32"/>
                <w:szCs w:val="32"/>
              </w:rPr>
              <w:t>The pass rate, dropout rate, and average time to graduate are shown to be</w:t>
            </w:r>
            <w:r>
              <w:rPr>
                <w:rFonts w:ascii="TH Niramit AS" w:hAnsi="TH Niramit AS" w:cs="TH Niramit AS"/>
                <w:sz w:val="32"/>
                <w:szCs w:val="32"/>
              </w:rPr>
              <w:t xml:space="preserve"> </w:t>
            </w:r>
            <w:r w:rsidRPr="008002D9">
              <w:rPr>
                <w:rFonts w:ascii="TH Niramit AS" w:hAnsi="TH Niramit AS" w:cs="TH Niramit AS"/>
                <w:sz w:val="32"/>
                <w:szCs w:val="32"/>
              </w:rPr>
              <w:t>established, monitored, and benchmarked for improvement</w:t>
            </w:r>
          </w:p>
        </w:tc>
        <w:tc>
          <w:tcPr>
            <w:tcW w:w="198" w:type="pct"/>
          </w:tcPr>
          <w:p w14:paraId="464B56F6" w14:textId="77777777" w:rsidR="00FA620F" w:rsidRPr="00D9664F" w:rsidRDefault="00FA620F" w:rsidP="00F315CA">
            <w:pPr>
              <w:jc w:val="center"/>
              <w:rPr>
                <w:rFonts w:ascii="TH Niramit AS" w:hAnsi="TH Niramit AS" w:cs="TH Niramit AS"/>
                <w:sz w:val="32"/>
                <w:szCs w:val="32"/>
              </w:rPr>
            </w:pPr>
          </w:p>
        </w:tc>
        <w:tc>
          <w:tcPr>
            <w:tcW w:w="198" w:type="pct"/>
          </w:tcPr>
          <w:p w14:paraId="5353ECD0" w14:textId="77777777" w:rsidR="00FA620F" w:rsidRPr="00D9664F" w:rsidRDefault="00FA620F" w:rsidP="00F315CA">
            <w:pPr>
              <w:jc w:val="center"/>
              <w:rPr>
                <w:rFonts w:ascii="TH Niramit AS" w:hAnsi="TH Niramit AS" w:cs="TH Niramit AS"/>
                <w:sz w:val="32"/>
                <w:szCs w:val="32"/>
              </w:rPr>
            </w:pPr>
          </w:p>
        </w:tc>
        <w:tc>
          <w:tcPr>
            <w:tcW w:w="198" w:type="pct"/>
          </w:tcPr>
          <w:p w14:paraId="55B0D269" w14:textId="77777777" w:rsidR="00FA620F" w:rsidRPr="00D9664F" w:rsidRDefault="00FA620F" w:rsidP="00F315CA">
            <w:pPr>
              <w:jc w:val="center"/>
              <w:rPr>
                <w:rFonts w:ascii="TH Niramit AS" w:hAnsi="TH Niramit AS" w:cs="TH Niramit AS"/>
                <w:sz w:val="32"/>
                <w:szCs w:val="32"/>
              </w:rPr>
            </w:pPr>
            <w:r>
              <w:rPr>
                <w:rFonts w:ascii="TH Niramit AS" w:hAnsi="TH Niramit AS" w:cs="TH Niramit AS" w:hint="cs"/>
                <w:sz w:val="32"/>
                <w:szCs w:val="32"/>
                <w:cs/>
              </w:rPr>
              <w:t>/</w:t>
            </w:r>
          </w:p>
        </w:tc>
        <w:tc>
          <w:tcPr>
            <w:tcW w:w="198" w:type="pct"/>
          </w:tcPr>
          <w:p w14:paraId="7B84E0BB" w14:textId="77777777" w:rsidR="00FA620F" w:rsidRPr="00D9664F" w:rsidRDefault="00FA620F" w:rsidP="00F315CA">
            <w:pPr>
              <w:jc w:val="center"/>
              <w:rPr>
                <w:rFonts w:ascii="TH Niramit AS" w:hAnsi="TH Niramit AS" w:cs="TH Niramit AS"/>
                <w:sz w:val="32"/>
                <w:szCs w:val="32"/>
              </w:rPr>
            </w:pPr>
          </w:p>
        </w:tc>
        <w:tc>
          <w:tcPr>
            <w:tcW w:w="198" w:type="pct"/>
          </w:tcPr>
          <w:p w14:paraId="33AE56ED" w14:textId="77777777" w:rsidR="00FA620F" w:rsidRPr="00D9664F" w:rsidRDefault="00FA620F" w:rsidP="00F315CA">
            <w:pPr>
              <w:jc w:val="center"/>
              <w:rPr>
                <w:rFonts w:ascii="TH Niramit AS" w:hAnsi="TH Niramit AS" w:cs="TH Niramit AS"/>
                <w:sz w:val="32"/>
                <w:szCs w:val="32"/>
              </w:rPr>
            </w:pPr>
          </w:p>
        </w:tc>
        <w:tc>
          <w:tcPr>
            <w:tcW w:w="198" w:type="pct"/>
          </w:tcPr>
          <w:p w14:paraId="424998A4" w14:textId="77777777" w:rsidR="00FA620F" w:rsidRPr="00D9664F" w:rsidRDefault="00FA620F" w:rsidP="00F315CA">
            <w:pPr>
              <w:jc w:val="center"/>
              <w:rPr>
                <w:rFonts w:ascii="TH Niramit AS" w:hAnsi="TH Niramit AS" w:cs="TH Niramit AS"/>
                <w:sz w:val="32"/>
                <w:szCs w:val="32"/>
              </w:rPr>
            </w:pPr>
          </w:p>
        </w:tc>
        <w:tc>
          <w:tcPr>
            <w:tcW w:w="199" w:type="pct"/>
          </w:tcPr>
          <w:p w14:paraId="1C719D8D" w14:textId="77777777" w:rsidR="00FA620F" w:rsidRPr="00D9664F" w:rsidRDefault="00FA620F" w:rsidP="00F315CA">
            <w:pPr>
              <w:jc w:val="center"/>
              <w:rPr>
                <w:rFonts w:ascii="TH Niramit AS" w:hAnsi="TH Niramit AS" w:cs="TH Niramit AS"/>
                <w:sz w:val="32"/>
                <w:szCs w:val="32"/>
              </w:rPr>
            </w:pPr>
          </w:p>
        </w:tc>
      </w:tr>
      <w:tr w:rsidR="00FA620F" w:rsidRPr="00D9664F" w14:paraId="3ECE5EF0" w14:textId="77777777" w:rsidTr="00F315CA">
        <w:tc>
          <w:tcPr>
            <w:tcW w:w="482" w:type="pct"/>
          </w:tcPr>
          <w:p w14:paraId="5922FE5D" w14:textId="77777777" w:rsidR="00FA620F" w:rsidRDefault="00FA620F" w:rsidP="00F315CA">
            <w:pPr>
              <w:jc w:val="center"/>
              <w:rPr>
                <w:rFonts w:ascii="TH Niramit AS" w:hAnsi="TH Niramit AS" w:cs="TH Niramit AS"/>
                <w:sz w:val="32"/>
                <w:szCs w:val="32"/>
              </w:rPr>
            </w:pPr>
            <w:r>
              <w:rPr>
                <w:rFonts w:ascii="TH Niramit AS" w:hAnsi="TH Niramit AS" w:cs="TH Niramit AS"/>
                <w:sz w:val="32"/>
                <w:szCs w:val="32"/>
              </w:rPr>
              <w:t>8.2</w:t>
            </w:r>
          </w:p>
        </w:tc>
        <w:tc>
          <w:tcPr>
            <w:tcW w:w="3132" w:type="pct"/>
          </w:tcPr>
          <w:p w14:paraId="2E852967" w14:textId="77777777" w:rsidR="00FA620F" w:rsidRPr="00D9664F" w:rsidRDefault="00FA620F" w:rsidP="00F315CA">
            <w:pPr>
              <w:rPr>
                <w:rFonts w:ascii="TH Niramit AS" w:hAnsi="TH Niramit AS" w:cs="TH Niramit AS"/>
                <w:sz w:val="32"/>
                <w:szCs w:val="32"/>
              </w:rPr>
            </w:pPr>
            <w:r w:rsidRPr="008002D9">
              <w:rPr>
                <w:rFonts w:ascii="TH Niramit AS" w:hAnsi="TH Niramit AS" w:cs="TH Niramit AS"/>
                <w:sz w:val="32"/>
                <w:szCs w:val="32"/>
              </w:rPr>
              <w:t>Employability as well as self-employment, entrepreneurship, and</w:t>
            </w:r>
            <w:r>
              <w:rPr>
                <w:rFonts w:ascii="TH Niramit AS" w:hAnsi="TH Niramit AS" w:cs="TH Niramit AS"/>
                <w:sz w:val="32"/>
                <w:szCs w:val="32"/>
              </w:rPr>
              <w:t xml:space="preserve"> </w:t>
            </w:r>
            <w:r w:rsidRPr="008002D9">
              <w:rPr>
                <w:rFonts w:ascii="TH Niramit AS" w:hAnsi="TH Niramit AS" w:cs="TH Niramit AS"/>
                <w:sz w:val="32"/>
                <w:szCs w:val="32"/>
              </w:rPr>
              <w:t>advancement to further studies, are shown to be established, monitored, and</w:t>
            </w:r>
            <w:r>
              <w:rPr>
                <w:rFonts w:ascii="TH Niramit AS" w:hAnsi="TH Niramit AS" w:cs="TH Niramit AS"/>
                <w:sz w:val="32"/>
                <w:szCs w:val="32"/>
              </w:rPr>
              <w:t xml:space="preserve"> </w:t>
            </w:r>
            <w:r w:rsidRPr="008002D9">
              <w:rPr>
                <w:rFonts w:ascii="TH Niramit AS" w:hAnsi="TH Niramit AS" w:cs="TH Niramit AS"/>
                <w:sz w:val="32"/>
                <w:szCs w:val="32"/>
              </w:rPr>
              <w:t>benchmarked for improvement</w:t>
            </w:r>
          </w:p>
        </w:tc>
        <w:tc>
          <w:tcPr>
            <w:tcW w:w="198" w:type="pct"/>
          </w:tcPr>
          <w:p w14:paraId="4592124F" w14:textId="77777777" w:rsidR="00FA620F" w:rsidRPr="00D9664F" w:rsidRDefault="00FA620F" w:rsidP="00F315CA">
            <w:pPr>
              <w:jc w:val="center"/>
              <w:rPr>
                <w:rFonts w:ascii="TH Niramit AS" w:hAnsi="TH Niramit AS" w:cs="TH Niramit AS"/>
                <w:sz w:val="32"/>
                <w:szCs w:val="32"/>
              </w:rPr>
            </w:pPr>
          </w:p>
        </w:tc>
        <w:tc>
          <w:tcPr>
            <w:tcW w:w="198" w:type="pct"/>
          </w:tcPr>
          <w:p w14:paraId="0FD53BE4" w14:textId="77777777" w:rsidR="00FA620F" w:rsidRPr="00D9664F" w:rsidRDefault="00FA620F" w:rsidP="00F315CA">
            <w:pPr>
              <w:jc w:val="center"/>
              <w:rPr>
                <w:rFonts w:ascii="TH Niramit AS" w:hAnsi="TH Niramit AS" w:cs="TH Niramit AS"/>
                <w:sz w:val="32"/>
                <w:szCs w:val="32"/>
              </w:rPr>
            </w:pPr>
          </w:p>
        </w:tc>
        <w:tc>
          <w:tcPr>
            <w:tcW w:w="198" w:type="pct"/>
          </w:tcPr>
          <w:p w14:paraId="02674F7B" w14:textId="77777777" w:rsidR="00FA620F" w:rsidRPr="00D9664F" w:rsidRDefault="00FA620F" w:rsidP="00F315CA">
            <w:pPr>
              <w:jc w:val="center"/>
              <w:rPr>
                <w:rFonts w:ascii="TH Niramit AS" w:hAnsi="TH Niramit AS" w:cs="TH Niramit AS"/>
                <w:sz w:val="32"/>
                <w:szCs w:val="32"/>
              </w:rPr>
            </w:pPr>
            <w:r>
              <w:rPr>
                <w:rFonts w:ascii="TH Niramit AS" w:hAnsi="TH Niramit AS" w:cs="TH Niramit AS" w:hint="cs"/>
                <w:sz w:val="32"/>
                <w:szCs w:val="32"/>
                <w:cs/>
              </w:rPr>
              <w:t>/</w:t>
            </w:r>
          </w:p>
        </w:tc>
        <w:tc>
          <w:tcPr>
            <w:tcW w:w="198" w:type="pct"/>
          </w:tcPr>
          <w:p w14:paraId="5060D742" w14:textId="77777777" w:rsidR="00FA620F" w:rsidRPr="00D9664F" w:rsidRDefault="00FA620F" w:rsidP="00F315CA">
            <w:pPr>
              <w:jc w:val="center"/>
              <w:rPr>
                <w:rFonts w:ascii="TH Niramit AS" w:hAnsi="TH Niramit AS" w:cs="TH Niramit AS"/>
                <w:sz w:val="32"/>
                <w:szCs w:val="32"/>
              </w:rPr>
            </w:pPr>
          </w:p>
        </w:tc>
        <w:tc>
          <w:tcPr>
            <w:tcW w:w="198" w:type="pct"/>
          </w:tcPr>
          <w:p w14:paraId="2E2ED3F3" w14:textId="77777777" w:rsidR="00FA620F" w:rsidRPr="00D9664F" w:rsidRDefault="00FA620F" w:rsidP="00F315CA">
            <w:pPr>
              <w:jc w:val="center"/>
              <w:rPr>
                <w:rFonts w:ascii="TH Niramit AS" w:hAnsi="TH Niramit AS" w:cs="TH Niramit AS"/>
                <w:sz w:val="32"/>
                <w:szCs w:val="32"/>
              </w:rPr>
            </w:pPr>
          </w:p>
        </w:tc>
        <w:tc>
          <w:tcPr>
            <w:tcW w:w="198" w:type="pct"/>
          </w:tcPr>
          <w:p w14:paraId="5585DB01" w14:textId="77777777" w:rsidR="00FA620F" w:rsidRPr="00D9664F" w:rsidRDefault="00FA620F" w:rsidP="00F315CA">
            <w:pPr>
              <w:jc w:val="center"/>
              <w:rPr>
                <w:rFonts w:ascii="TH Niramit AS" w:hAnsi="TH Niramit AS" w:cs="TH Niramit AS"/>
                <w:sz w:val="32"/>
                <w:szCs w:val="32"/>
              </w:rPr>
            </w:pPr>
          </w:p>
        </w:tc>
        <w:tc>
          <w:tcPr>
            <w:tcW w:w="199" w:type="pct"/>
          </w:tcPr>
          <w:p w14:paraId="0B2FAB61" w14:textId="77777777" w:rsidR="00FA620F" w:rsidRPr="00D9664F" w:rsidRDefault="00FA620F" w:rsidP="00F315CA">
            <w:pPr>
              <w:jc w:val="center"/>
              <w:rPr>
                <w:rFonts w:ascii="TH Niramit AS" w:hAnsi="TH Niramit AS" w:cs="TH Niramit AS"/>
                <w:sz w:val="32"/>
                <w:szCs w:val="32"/>
              </w:rPr>
            </w:pPr>
          </w:p>
        </w:tc>
      </w:tr>
      <w:tr w:rsidR="00FA620F" w:rsidRPr="00D9664F" w14:paraId="2B8BED54" w14:textId="77777777" w:rsidTr="00F315CA">
        <w:tc>
          <w:tcPr>
            <w:tcW w:w="482" w:type="pct"/>
          </w:tcPr>
          <w:p w14:paraId="0E1CE798" w14:textId="77777777" w:rsidR="00FA620F" w:rsidRPr="00D9664F" w:rsidRDefault="00FA620F" w:rsidP="00F315CA">
            <w:pPr>
              <w:jc w:val="center"/>
              <w:rPr>
                <w:rFonts w:ascii="TH Niramit AS" w:hAnsi="TH Niramit AS" w:cs="TH Niramit AS"/>
                <w:sz w:val="32"/>
                <w:szCs w:val="32"/>
              </w:rPr>
            </w:pPr>
            <w:r>
              <w:rPr>
                <w:rFonts w:ascii="TH Niramit AS" w:hAnsi="TH Niramit AS" w:cs="TH Niramit AS"/>
                <w:sz w:val="32"/>
                <w:szCs w:val="32"/>
              </w:rPr>
              <w:t>8.3</w:t>
            </w:r>
          </w:p>
        </w:tc>
        <w:tc>
          <w:tcPr>
            <w:tcW w:w="3132" w:type="pct"/>
          </w:tcPr>
          <w:p w14:paraId="05ED73DC" w14:textId="77777777" w:rsidR="00FA620F" w:rsidRPr="00D9664F" w:rsidRDefault="00FA620F" w:rsidP="00F315CA">
            <w:pPr>
              <w:rPr>
                <w:rFonts w:ascii="TH Niramit AS" w:hAnsi="TH Niramit AS" w:cs="TH Niramit AS"/>
                <w:sz w:val="32"/>
                <w:szCs w:val="32"/>
              </w:rPr>
            </w:pPr>
            <w:r w:rsidRPr="008002D9">
              <w:rPr>
                <w:rFonts w:ascii="TH Niramit AS" w:hAnsi="TH Niramit AS" w:cs="TH Niramit AS"/>
                <w:sz w:val="32"/>
                <w:szCs w:val="32"/>
              </w:rPr>
              <w:t>Research and creative work output and activities carried out by the academic</w:t>
            </w:r>
            <w:r>
              <w:rPr>
                <w:rFonts w:ascii="TH Niramit AS" w:hAnsi="TH Niramit AS" w:cs="TH Niramit AS"/>
                <w:sz w:val="32"/>
                <w:szCs w:val="32"/>
              </w:rPr>
              <w:t xml:space="preserve"> </w:t>
            </w:r>
            <w:r w:rsidRPr="008002D9">
              <w:rPr>
                <w:rFonts w:ascii="TH Niramit AS" w:hAnsi="TH Niramit AS" w:cs="TH Niramit AS"/>
                <w:sz w:val="32"/>
                <w:szCs w:val="32"/>
              </w:rPr>
              <w:t>staff and students, are shown to be established, monitored, and benchmarked</w:t>
            </w:r>
            <w:r>
              <w:rPr>
                <w:rFonts w:ascii="TH Niramit AS" w:hAnsi="TH Niramit AS" w:cs="TH Niramit AS"/>
                <w:sz w:val="32"/>
                <w:szCs w:val="32"/>
              </w:rPr>
              <w:t xml:space="preserve"> </w:t>
            </w:r>
            <w:r w:rsidRPr="008002D9">
              <w:rPr>
                <w:rFonts w:ascii="TH Niramit AS" w:hAnsi="TH Niramit AS" w:cs="TH Niramit AS"/>
                <w:sz w:val="32"/>
                <w:szCs w:val="32"/>
              </w:rPr>
              <w:t>for improvement</w:t>
            </w:r>
          </w:p>
        </w:tc>
        <w:tc>
          <w:tcPr>
            <w:tcW w:w="198" w:type="pct"/>
          </w:tcPr>
          <w:p w14:paraId="018276E6" w14:textId="77777777" w:rsidR="00FA620F" w:rsidRPr="00D9664F" w:rsidRDefault="00FA620F" w:rsidP="00F315CA">
            <w:pPr>
              <w:jc w:val="center"/>
              <w:rPr>
                <w:rFonts w:ascii="TH Niramit AS" w:hAnsi="TH Niramit AS" w:cs="TH Niramit AS"/>
                <w:sz w:val="32"/>
                <w:szCs w:val="32"/>
              </w:rPr>
            </w:pPr>
          </w:p>
        </w:tc>
        <w:tc>
          <w:tcPr>
            <w:tcW w:w="198" w:type="pct"/>
          </w:tcPr>
          <w:p w14:paraId="0517FCF9" w14:textId="77777777" w:rsidR="00FA620F" w:rsidRPr="00D9664F" w:rsidRDefault="00FA620F" w:rsidP="00F315CA">
            <w:pPr>
              <w:jc w:val="center"/>
              <w:rPr>
                <w:rFonts w:ascii="TH Niramit AS" w:hAnsi="TH Niramit AS" w:cs="TH Niramit AS"/>
                <w:sz w:val="32"/>
                <w:szCs w:val="32"/>
              </w:rPr>
            </w:pPr>
          </w:p>
        </w:tc>
        <w:tc>
          <w:tcPr>
            <w:tcW w:w="198" w:type="pct"/>
          </w:tcPr>
          <w:p w14:paraId="04507E68" w14:textId="77777777" w:rsidR="00FA620F" w:rsidRPr="00D9664F" w:rsidRDefault="00FA620F" w:rsidP="00F315CA">
            <w:pPr>
              <w:jc w:val="center"/>
              <w:rPr>
                <w:rFonts w:ascii="TH Niramit AS" w:hAnsi="TH Niramit AS" w:cs="TH Niramit AS"/>
                <w:sz w:val="32"/>
                <w:szCs w:val="32"/>
              </w:rPr>
            </w:pPr>
            <w:r>
              <w:rPr>
                <w:rFonts w:ascii="TH Niramit AS" w:hAnsi="TH Niramit AS" w:cs="TH Niramit AS" w:hint="cs"/>
                <w:sz w:val="32"/>
                <w:szCs w:val="32"/>
                <w:cs/>
              </w:rPr>
              <w:t>/</w:t>
            </w:r>
          </w:p>
        </w:tc>
        <w:tc>
          <w:tcPr>
            <w:tcW w:w="198" w:type="pct"/>
          </w:tcPr>
          <w:p w14:paraId="1F0DFF42" w14:textId="77777777" w:rsidR="00FA620F" w:rsidRPr="00D9664F" w:rsidRDefault="00FA620F" w:rsidP="00F315CA">
            <w:pPr>
              <w:jc w:val="center"/>
              <w:rPr>
                <w:rFonts w:ascii="TH Niramit AS" w:hAnsi="TH Niramit AS" w:cs="TH Niramit AS"/>
                <w:sz w:val="32"/>
                <w:szCs w:val="32"/>
              </w:rPr>
            </w:pPr>
          </w:p>
        </w:tc>
        <w:tc>
          <w:tcPr>
            <w:tcW w:w="198" w:type="pct"/>
          </w:tcPr>
          <w:p w14:paraId="77064644" w14:textId="77777777" w:rsidR="00FA620F" w:rsidRPr="00D9664F" w:rsidRDefault="00FA620F" w:rsidP="00F315CA">
            <w:pPr>
              <w:jc w:val="center"/>
              <w:rPr>
                <w:rFonts w:ascii="TH Niramit AS" w:hAnsi="TH Niramit AS" w:cs="TH Niramit AS"/>
                <w:sz w:val="32"/>
                <w:szCs w:val="32"/>
              </w:rPr>
            </w:pPr>
          </w:p>
        </w:tc>
        <w:tc>
          <w:tcPr>
            <w:tcW w:w="198" w:type="pct"/>
          </w:tcPr>
          <w:p w14:paraId="46C28B6D" w14:textId="77777777" w:rsidR="00FA620F" w:rsidRPr="00D9664F" w:rsidRDefault="00FA620F" w:rsidP="00F315CA">
            <w:pPr>
              <w:jc w:val="center"/>
              <w:rPr>
                <w:rFonts w:ascii="TH Niramit AS" w:hAnsi="TH Niramit AS" w:cs="TH Niramit AS"/>
                <w:sz w:val="32"/>
                <w:szCs w:val="32"/>
              </w:rPr>
            </w:pPr>
          </w:p>
        </w:tc>
        <w:tc>
          <w:tcPr>
            <w:tcW w:w="199" w:type="pct"/>
          </w:tcPr>
          <w:p w14:paraId="306B9DA7" w14:textId="77777777" w:rsidR="00FA620F" w:rsidRPr="00D9664F" w:rsidRDefault="00FA620F" w:rsidP="00F315CA">
            <w:pPr>
              <w:jc w:val="center"/>
              <w:rPr>
                <w:rFonts w:ascii="TH Niramit AS" w:hAnsi="TH Niramit AS" w:cs="TH Niramit AS"/>
                <w:sz w:val="32"/>
                <w:szCs w:val="32"/>
              </w:rPr>
            </w:pPr>
          </w:p>
        </w:tc>
      </w:tr>
      <w:tr w:rsidR="00FA620F" w:rsidRPr="00D9664F" w14:paraId="70B809D6" w14:textId="77777777" w:rsidTr="00F315CA">
        <w:tc>
          <w:tcPr>
            <w:tcW w:w="482" w:type="pct"/>
          </w:tcPr>
          <w:p w14:paraId="321C8B4E" w14:textId="77777777" w:rsidR="00FA620F" w:rsidRPr="00D9664F" w:rsidRDefault="00FA620F" w:rsidP="00F315CA">
            <w:pPr>
              <w:jc w:val="center"/>
              <w:rPr>
                <w:rFonts w:ascii="TH Niramit AS" w:hAnsi="TH Niramit AS" w:cs="TH Niramit AS"/>
                <w:sz w:val="32"/>
                <w:szCs w:val="32"/>
              </w:rPr>
            </w:pPr>
            <w:r>
              <w:rPr>
                <w:rFonts w:ascii="TH Niramit AS" w:hAnsi="TH Niramit AS" w:cs="TH Niramit AS"/>
                <w:sz w:val="32"/>
                <w:szCs w:val="32"/>
              </w:rPr>
              <w:t>8.4</w:t>
            </w:r>
          </w:p>
        </w:tc>
        <w:tc>
          <w:tcPr>
            <w:tcW w:w="3132" w:type="pct"/>
          </w:tcPr>
          <w:p w14:paraId="0C18F65F" w14:textId="77777777" w:rsidR="00FA620F" w:rsidRPr="00D9664F" w:rsidRDefault="00FA620F" w:rsidP="00F315CA">
            <w:pPr>
              <w:rPr>
                <w:rFonts w:ascii="TH Niramit AS" w:hAnsi="TH Niramit AS" w:cs="TH Niramit AS"/>
                <w:sz w:val="32"/>
                <w:szCs w:val="32"/>
              </w:rPr>
            </w:pPr>
            <w:r w:rsidRPr="008002D9">
              <w:rPr>
                <w:rFonts w:ascii="TH Niramit AS" w:hAnsi="TH Niramit AS" w:cs="TH Niramit AS"/>
                <w:sz w:val="32"/>
                <w:szCs w:val="32"/>
              </w:rPr>
              <w:t xml:space="preserve">Data are provided to show directly the achievement of the </w:t>
            </w:r>
            <w:proofErr w:type="spellStart"/>
            <w:r w:rsidRPr="008002D9">
              <w:rPr>
                <w:rFonts w:ascii="TH Niramit AS" w:hAnsi="TH Niramit AS" w:cs="TH Niramit AS"/>
                <w:sz w:val="32"/>
                <w:szCs w:val="32"/>
              </w:rPr>
              <w:t>programme</w:t>
            </w:r>
            <w:proofErr w:type="spellEnd"/>
            <w:r>
              <w:rPr>
                <w:rFonts w:ascii="TH Niramit AS" w:hAnsi="TH Niramit AS" w:cs="TH Niramit AS"/>
                <w:sz w:val="32"/>
                <w:szCs w:val="32"/>
              </w:rPr>
              <w:t xml:space="preserve"> </w:t>
            </w:r>
            <w:r w:rsidRPr="008002D9">
              <w:rPr>
                <w:rFonts w:ascii="TH Niramit AS" w:hAnsi="TH Niramit AS" w:cs="TH Niramit AS"/>
                <w:sz w:val="32"/>
                <w:szCs w:val="32"/>
              </w:rPr>
              <w:t>outcomes, which are established and monitored</w:t>
            </w:r>
          </w:p>
        </w:tc>
        <w:tc>
          <w:tcPr>
            <w:tcW w:w="198" w:type="pct"/>
          </w:tcPr>
          <w:p w14:paraId="34B0557B" w14:textId="77777777" w:rsidR="00FA620F" w:rsidRPr="00D9664F" w:rsidRDefault="00FA620F" w:rsidP="00F315CA">
            <w:pPr>
              <w:jc w:val="center"/>
              <w:rPr>
                <w:rFonts w:ascii="TH Niramit AS" w:hAnsi="TH Niramit AS" w:cs="TH Niramit AS"/>
                <w:sz w:val="32"/>
                <w:szCs w:val="32"/>
              </w:rPr>
            </w:pPr>
          </w:p>
        </w:tc>
        <w:tc>
          <w:tcPr>
            <w:tcW w:w="198" w:type="pct"/>
          </w:tcPr>
          <w:p w14:paraId="6BCC27A6" w14:textId="77777777" w:rsidR="00FA620F" w:rsidRPr="00D9664F" w:rsidRDefault="00FA620F" w:rsidP="00F315CA">
            <w:pPr>
              <w:jc w:val="center"/>
              <w:rPr>
                <w:rFonts w:ascii="TH Niramit AS" w:hAnsi="TH Niramit AS" w:cs="TH Niramit AS"/>
                <w:sz w:val="32"/>
                <w:szCs w:val="32"/>
              </w:rPr>
            </w:pPr>
          </w:p>
        </w:tc>
        <w:tc>
          <w:tcPr>
            <w:tcW w:w="198" w:type="pct"/>
          </w:tcPr>
          <w:p w14:paraId="1219EE96" w14:textId="77777777" w:rsidR="00FA620F" w:rsidRPr="00D9664F" w:rsidRDefault="00FA620F" w:rsidP="00F315CA">
            <w:pPr>
              <w:jc w:val="center"/>
              <w:rPr>
                <w:rFonts w:ascii="TH Niramit AS" w:hAnsi="TH Niramit AS" w:cs="TH Niramit AS"/>
                <w:sz w:val="32"/>
                <w:szCs w:val="32"/>
              </w:rPr>
            </w:pPr>
            <w:r>
              <w:rPr>
                <w:rFonts w:ascii="TH Niramit AS" w:hAnsi="TH Niramit AS" w:cs="TH Niramit AS" w:hint="cs"/>
                <w:sz w:val="32"/>
                <w:szCs w:val="32"/>
                <w:cs/>
              </w:rPr>
              <w:t>/</w:t>
            </w:r>
          </w:p>
        </w:tc>
        <w:tc>
          <w:tcPr>
            <w:tcW w:w="198" w:type="pct"/>
          </w:tcPr>
          <w:p w14:paraId="07E2BDE6" w14:textId="77777777" w:rsidR="00FA620F" w:rsidRPr="00D9664F" w:rsidRDefault="00FA620F" w:rsidP="00F315CA">
            <w:pPr>
              <w:jc w:val="center"/>
              <w:rPr>
                <w:rFonts w:ascii="TH Niramit AS" w:hAnsi="TH Niramit AS" w:cs="TH Niramit AS"/>
                <w:sz w:val="32"/>
                <w:szCs w:val="32"/>
              </w:rPr>
            </w:pPr>
          </w:p>
        </w:tc>
        <w:tc>
          <w:tcPr>
            <w:tcW w:w="198" w:type="pct"/>
          </w:tcPr>
          <w:p w14:paraId="209BC605" w14:textId="77777777" w:rsidR="00FA620F" w:rsidRPr="00D9664F" w:rsidRDefault="00FA620F" w:rsidP="00F315CA">
            <w:pPr>
              <w:jc w:val="center"/>
              <w:rPr>
                <w:rFonts w:ascii="TH Niramit AS" w:hAnsi="TH Niramit AS" w:cs="TH Niramit AS"/>
                <w:sz w:val="32"/>
                <w:szCs w:val="32"/>
              </w:rPr>
            </w:pPr>
          </w:p>
        </w:tc>
        <w:tc>
          <w:tcPr>
            <w:tcW w:w="198" w:type="pct"/>
          </w:tcPr>
          <w:p w14:paraId="130880C4" w14:textId="77777777" w:rsidR="00FA620F" w:rsidRPr="00D9664F" w:rsidRDefault="00FA620F" w:rsidP="00F315CA">
            <w:pPr>
              <w:jc w:val="center"/>
              <w:rPr>
                <w:rFonts w:ascii="TH Niramit AS" w:hAnsi="TH Niramit AS" w:cs="TH Niramit AS"/>
                <w:sz w:val="32"/>
                <w:szCs w:val="32"/>
              </w:rPr>
            </w:pPr>
          </w:p>
        </w:tc>
        <w:tc>
          <w:tcPr>
            <w:tcW w:w="199" w:type="pct"/>
          </w:tcPr>
          <w:p w14:paraId="4840959A" w14:textId="77777777" w:rsidR="00FA620F" w:rsidRPr="00D9664F" w:rsidRDefault="00FA620F" w:rsidP="00F315CA">
            <w:pPr>
              <w:jc w:val="center"/>
              <w:rPr>
                <w:rFonts w:ascii="TH Niramit AS" w:hAnsi="TH Niramit AS" w:cs="TH Niramit AS"/>
                <w:sz w:val="32"/>
                <w:szCs w:val="32"/>
              </w:rPr>
            </w:pPr>
          </w:p>
        </w:tc>
      </w:tr>
      <w:tr w:rsidR="00FA620F" w:rsidRPr="00D9664F" w14:paraId="294533E0" w14:textId="77777777" w:rsidTr="00F315CA">
        <w:tc>
          <w:tcPr>
            <w:tcW w:w="482" w:type="pct"/>
            <w:tcBorders>
              <w:bottom w:val="single" w:sz="4" w:space="0" w:color="auto"/>
            </w:tcBorders>
          </w:tcPr>
          <w:p w14:paraId="5F5E4F3A" w14:textId="77777777" w:rsidR="00FA620F" w:rsidRPr="00D9664F" w:rsidRDefault="00FA620F" w:rsidP="00F315CA">
            <w:pPr>
              <w:jc w:val="center"/>
              <w:rPr>
                <w:rFonts w:ascii="TH Niramit AS" w:hAnsi="TH Niramit AS" w:cs="TH Niramit AS"/>
                <w:sz w:val="32"/>
                <w:szCs w:val="32"/>
              </w:rPr>
            </w:pPr>
            <w:r>
              <w:rPr>
                <w:rFonts w:ascii="TH Niramit AS" w:hAnsi="TH Niramit AS" w:cs="TH Niramit AS"/>
                <w:sz w:val="32"/>
                <w:szCs w:val="32"/>
              </w:rPr>
              <w:t>8.5</w:t>
            </w:r>
          </w:p>
        </w:tc>
        <w:tc>
          <w:tcPr>
            <w:tcW w:w="3132" w:type="pct"/>
            <w:tcBorders>
              <w:bottom w:val="single" w:sz="4" w:space="0" w:color="auto"/>
            </w:tcBorders>
          </w:tcPr>
          <w:p w14:paraId="401240E8" w14:textId="77777777" w:rsidR="00FA620F" w:rsidRPr="00D9664F" w:rsidRDefault="00FA620F" w:rsidP="00F315CA">
            <w:pPr>
              <w:rPr>
                <w:rFonts w:ascii="TH Niramit AS" w:hAnsi="TH Niramit AS" w:cs="TH Niramit AS"/>
                <w:sz w:val="32"/>
                <w:szCs w:val="32"/>
              </w:rPr>
            </w:pPr>
            <w:r w:rsidRPr="008002D9">
              <w:rPr>
                <w:rFonts w:ascii="TH Niramit AS" w:hAnsi="TH Niramit AS" w:cs="TH Niramit AS"/>
                <w:sz w:val="32"/>
                <w:szCs w:val="32"/>
              </w:rPr>
              <w:t>Satisfaction level of the various stakeholders are shown to be established,</w:t>
            </w:r>
            <w:r>
              <w:rPr>
                <w:rFonts w:ascii="TH Niramit AS" w:hAnsi="TH Niramit AS" w:cs="TH Niramit AS"/>
                <w:sz w:val="32"/>
                <w:szCs w:val="32"/>
              </w:rPr>
              <w:t xml:space="preserve"> </w:t>
            </w:r>
            <w:r w:rsidRPr="008002D9">
              <w:rPr>
                <w:rFonts w:ascii="TH Niramit AS" w:hAnsi="TH Niramit AS" w:cs="TH Niramit AS"/>
                <w:sz w:val="32"/>
                <w:szCs w:val="32"/>
              </w:rPr>
              <w:t>monitored, and benchmarked for improvement</w:t>
            </w:r>
          </w:p>
        </w:tc>
        <w:tc>
          <w:tcPr>
            <w:tcW w:w="198" w:type="pct"/>
          </w:tcPr>
          <w:p w14:paraId="1750E025" w14:textId="77777777" w:rsidR="00FA620F" w:rsidRPr="00D9664F" w:rsidRDefault="00FA620F" w:rsidP="00F315CA">
            <w:pPr>
              <w:jc w:val="center"/>
              <w:rPr>
                <w:rFonts w:ascii="TH Niramit AS" w:hAnsi="TH Niramit AS" w:cs="TH Niramit AS"/>
                <w:sz w:val="32"/>
                <w:szCs w:val="32"/>
              </w:rPr>
            </w:pPr>
          </w:p>
        </w:tc>
        <w:tc>
          <w:tcPr>
            <w:tcW w:w="198" w:type="pct"/>
          </w:tcPr>
          <w:p w14:paraId="14B3B972" w14:textId="77777777" w:rsidR="00FA620F" w:rsidRPr="00D9664F" w:rsidRDefault="00FA620F" w:rsidP="00F315CA">
            <w:pPr>
              <w:jc w:val="center"/>
              <w:rPr>
                <w:rFonts w:ascii="TH Niramit AS" w:hAnsi="TH Niramit AS" w:cs="TH Niramit AS"/>
                <w:sz w:val="32"/>
                <w:szCs w:val="32"/>
              </w:rPr>
            </w:pPr>
          </w:p>
        </w:tc>
        <w:tc>
          <w:tcPr>
            <w:tcW w:w="198" w:type="pct"/>
          </w:tcPr>
          <w:p w14:paraId="4DDE0143" w14:textId="77777777" w:rsidR="00FA620F" w:rsidRPr="00D9664F" w:rsidRDefault="00FA620F" w:rsidP="00F315CA">
            <w:pPr>
              <w:jc w:val="center"/>
              <w:rPr>
                <w:rFonts w:ascii="TH Niramit AS" w:hAnsi="TH Niramit AS" w:cs="TH Niramit AS"/>
                <w:sz w:val="32"/>
                <w:szCs w:val="32"/>
              </w:rPr>
            </w:pPr>
          </w:p>
        </w:tc>
        <w:tc>
          <w:tcPr>
            <w:tcW w:w="198" w:type="pct"/>
          </w:tcPr>
          <w:p w14:paraId="58E33FAE" w14:textId="77777777" w:rsidR="00FA620F" w:rsidRPr="00D9664F" w:rsidRDefault="00FA620F" w:rsidP="00F315CA">
            <w:pPr>
              <w:jc w:val="center"/>
              <w:rPr>
                <w:rFonts w:ascii="TH Niramit AS" w:hAnsi="TH Niramit AS" w:cs="TH Niramit AS"/>
                <w:sz w:val="32"/>
                <w:szCs w:val="32"/>
              </w:rPr>
            </w:pPr>
          </w:p>
        </w:tc>
        <w:tc>
          <w:tcPr>
            <w:tcW w:w="198" w:type="pct"/>
          </w:tcPr>
          <w:p w14:paraId="210ED5F9" w14:textId="77777777" w:rsidR="00FA620F" w:rsidRPr="00D9664F" w:rsidRDefault="00FA620F" w:rsidP="00F315CA">
            <w:pPr>
              <w:jc w:val="center"/>
              <w:rPr>
                <w:rFonts w:ascii="TH Niramit AS" w:hAnsi="TH Niramit AS" w:cs="TH Niramit AS"/>
                <w:sz w:val="32"/>
                <w:szCs w:val="32"/>
              </w:rPr>
            </w:pPr>
          </w:p>
        </w:tc>
        <w:tc>
          <w:tcPr>
            <w:tcW w:w="198" w:type="pct"/>
          </w:tcPr>
          <w:p w14:paraId="51336A2D" w14:textId="77777777" w:rsidR="00FA620F" w:rsidRPr="00D9664F" w:rsidRDefault="00FA620F" w:rsidP="00F315CA">
            <w:pPr>
              <w:jc w:val="center"/>
              <w:rPr>
                <w:rFonts w:ascii="TH Niramit AS" w:hAnsi="TH Niramit AS" w:cs="TH Niramit AS"/>
                <w:sz w:val="32"/>
                <w:szCs w:val="32"/>
              </w:rPr>
            </w:pPr>
          </w:p>
        </w:tc>
        <w:tc>
          <w:tcPr>
            <w:tcW w:w="199" w:type="pct"/>
          </w:tcPr>
          <w:p w14:paraId="3C7D2D72" w14:textId="77777777" w:rsidR="00FA620F" w:rsidRPr="00D9664F" w:rsidRDefault="00FA620F" w:rsidP="00F315CA">
            <w:pPr>
              <w:jc w:val="center"/>
              <w:rPr>
                <w:rFonts w:ascii="TH Niramit AS" w:hAnsi="TH Niramit AS" w:cs="TH Niramit AS"/>
                <w:sz w:val="32"/>
                <w:szCs w:val="32"/>
              </w:rPr>
            </w:pPr>
          </w:p>
        </w:tc>
      </w:tr>
      <w:tr w:rsidR="00FA620F" w:rsidRPr="00497027" w14:paraId="67B19E65" w14:textId="77777777" w:rsidTr="00F315CA">
        <w:tc>
          <w:tcPr>
            <w:tcW w:w="482" w:type="pct"/>
            <w:tcBorders>
              <w:right w:val="nil"/>
            </w:tcBorders>
            <w:shd w:val="clear" w:color="auto" w:fill="92D050"/>
          </w:tcPr>
          <w:p w14:paraId="5EE3DA76" w14:textId="77777777" w:rsidR="00FA620F" w:rsidRPr="00C15864" w:rsidRDefault="00FA620F" w:rsidP="00F315CA">
            <w:pPr>
              <w:jc w:val="center"/>
              <w:rPr>
                <w:rFonts w:ascii="TH Niramit AS" w:hAnsi="TH Niramit AS" w:cs="TH Niramit AS"/>
                <w:b/>
                <w:bCs/>
                <w:sz w:val="32"/>
                <w:szCs w:val="32"/>
              </w:rPr>
            </w:pPr>
          </w:p>
        </w:tc>
        <w:tc>
          <w:tcPr>
            <w:tcW w:w="3132" w:type="pct"/>
            <w:tcBorders>
              <w:left w:val="nil"/>
            </w:tcBorders>
            <w:shd w:val="clear" w:color="auto" w:fill="92D050"/>
          </w:tcPr>
          <w:p w14:paraId="6640C2A6" w14:textId="77777777" w:rsidR="00FA620F" w:rsidRPr="005D76BC" w:rsidRDefault="00FA620F" w:rsidP="00F315CA">
            <w:pPr>
              <w:jc w:val="right"/>
              <w:rPr>
                <w:rFonts w:ascii="TH Niramit AS" w:hAnsi="TH Niramit AS" w:cs="TH Niramit AS"/>
                <w:b/>
                <w:bCs/>
                <w:color w:val="000000" w:themeColor="text1"/>
                <w:sz w:val="32"/>
                <w:szCs w:val="32"/>
              </w:rPr>
            </w:pPr>
            <w:r w:rsidRPr="005D76BC">
              <w:rPr>
                <w:rFonts w:ascii="TH Niramit AS" w:hAnsi="TH Niramit AS" w:cs="TH Niramit AS"/>
                <w:b/>
                <w:bCs/>
                <w:color w:val="000000" w:themeColor="text1"/>
                <w:sz w:val="32"/>
                <w:szCs w:val="32"/>
              </w:rPr>
              <w:t>Over all</w:t>
            </w:r>
          </w:p>
        </w:tc>
        <w:tc>
          <w:tcPr>
            <w:tcW w:w="1386" w:type="pct"/>
            <w:gridSpan w:val="7"/>
          </w:tcPr>
          <w:p w14:paraId="5D7835B7" w14:textId="5EE438DA" w:rsidR="00FA620F" w:rsidRPr="005D76BC" w:rsidRDefault="005D76BC" w:rsidP="005D76BC">
            <w:pPr>
              <w:jc w:val="center"/>
              <w:rPr>
                <w:rFonts w:ascii="TH Niramit AS" w:hAnsi="TH Niramit AS" w:cs="TH Niramit AS"/>
                <w:b/>
                <w:bCs/>
                <w:color w:val="000000" w:themeColor="text1"/>
                <w:sz w:val="32"/>
                <w:szCs w:val="32"/>
              </w:rPr>
            </w:pPr>
            <w:r w:rsidRPr="005D76BC">
              <w:rPr>
                <w:rFonts w:ascii="TH Niramit AS" w:hAnsi="TH Niramit AS" w:cs="TH Niramit AS" w:hint="cs"/>
                <w:b/>
                <w:bCs/>
                <w:color w:val="000000" w:themeColor="text1"/>
                <w:sz w:val="32"/>
                <w:szCs w:val="32"/>
                <w:cs/>
              </w:rPr>
              <w:t>3</w:t>
            </w:r>
          </w:p>
        </w:tc>
      </w:tr>
    </w:tbl>
    <w:p w14:paraId="24167EA1" w14:textId="77777777" w:rsidR="00FA620F" w:rsidRPr="00A212B2" w:rsidRDefault="00FA620F" w:rsidP="00FA620F">
      <w:pPr>
        <w:pStyle w:val="af0"/>
        <w:rPr>
          <w:rFonts w:ascii="TH Niramit AS" w:hAnsi="TH Niramit AS" w:cs="TH Niramit AS"/>
          <w:sz w:val="32"/>
          <w:szCs w:val="32"/>
        </w:rPr>
      </w:pPr>
    </w:p>
    <w:p w14:paraId="0E04BC96" w14:textId="77777777" w:rsidR="00FA620F" w:rsidRDefault="00FA620F" w:rsidP="00FA620F">
      <w:pPr>
        <w:rPr>
          <w:rFonts w:ascii="TH Niramit AS" w:eastAsia="Calibri" w:hAnsi="TH Niramit AS" w:cs="TH Niramit AS"/>
          <w:b/>
          <w:bCs/>
          <w:sz w:val="32"/>
          <w:szCs w:val="32"/>
        </w:rPr>
      </w:pPr>
      <w:r>
        <w:rPr>
          <w:rFonts w:ascii="TH Niramit AS" w:eastAsia="Calibri" w:hAnsi="TH Niramit AS" w:cs="TH Niramit AS"/>
          <w:b/>
          <w:bCs/>
          <w:sz w:val="32"/>
          <w:szCs w:val="32"/>
        </w:rPr>
        <w:br w:type="page"/>
      </w:r>
    </w:p>
    <w:p w14:paraId="66C36EA7" w14:textId="77777777" w:rsidR="00FA620F" w:rsidRPr="005D76BC" w:rsidRDefault="00FA620F" w:rsidP="00FA620F">
      <w:pPr>
        <w:pStyle w:val="af0"/>
        <w:jc w:val="center"/>
        <w:rPr>
          <w:rFonts w:ascii="TH Niramit AS" w:hAnsi="TH Niramit AS" w:cs="TH Niramit AS"/>
          <w:b/>
          <w:bCs/>
          <w:color w:val="000000" w:themeColor="text1"/>
          <w:sz w:val="32"/>
          <w:szCs w:val="32"/>
        </w:rPr>
      </w:pPr>
      <w:r w:rsidRPr="005D76BC">
        <w:rPr>
          <w:rFonts w:ascii="TH Niramit AS" w:eastAsia="Cordia New" w:hAnsi="TH Niramit AS" w:cs="TH Niramit AS" w:hint="cs"/>
          <w:b/>
          <w:bCs/>
          <w:color w:val="000000" w:themeColor="text1"/>
          <w:sz w:val="32"/>
          <w:szCs w:val="32"/>
          <w:cs/>
          <w:lang w:eastAsia="zh-CN"/>
        </w:rPr>
        <w:lastRenderedPageBreak/>
        <w:t xml:space="preserve">ข้อมูลพื้นฐาน </w:t>
      </w:r>
      <w:r w:rsidRPr="005D76BC">
        <w:rPr>
          <w:rFonts w:ascii="TH Niramit AS" w:eastAsia="Cordia New" w:hAnsi="TH Niramit AS" w:cs="TH Niramit AS"/>
          <w:b/>
          <w:bCs/>
          <w:color w:val="000000" w:themeColor="text1"/>
          <w:sz w:val="32"/>
          <w:szCs w:val="32"/>
          <w:lang w:eastAsia="zh-CN"/>
        </w:rPr>
        <w:t xml:space="preserve">(Common Data Set) </w:t>
      </w:r>
      <w:r w:rsidRPr="005D76BC">
        <w:rPr>
          <w:rFonts w:ascii="TH Niramit AS" w:eastAsia="Cordia New" w:hAnsi="TH Niramit AS" w:cs="TH Niramit AS" w:hint="cs"/>
          <w:b/>
          <w:bCs/>
          <w:color w:val="000000" w:themeColor="text1"/>
          <w:sz w:val="32"/>
          <w:szCs w:val="32"/>
          <w:cs/>
          <w:lang w:eastAsia="zh-CN"/>
        </w:rPr>
        <w:t>ของหลักสูตร</w:t>
      </w:r>
      <w:proofErr w:type="spellStart"/>
      <w:r w:rsidRPr="005D76BC">
        <w:rPr>
          <w:rFonts w:ascii="TH Niramit AS" w:hAnsi="TH Niramit AS" w:cs="TH Niramit AS" w:hint="cs"/>
          <w:b/>
          <w:bCs/>
          <w:color w:val="000000" w:themeColor="text1"/>
          <w:sz w:val="32"/>
          <w:szCs w:val="32"/>
          <w:cs/>
        </w:rPr>
        <w:t>ศิลปศา</w:t>
      </w:r>
      <w:proofErr w:type="spellEnd"/>
      <w:r w:rsidRPr="005D76BC">
        <w:rPr>
          <w:rFonts w:ascii="TH Niramit AS" w:hAnsi="TH Niramit AS" w:cs="TH Niramit AS" w:hint="cs"/>
          <w:b/>
          <w:bCs/>
          <w:color w:val="000000" w:themeColor="text1"/>
          <w:sz w:val="32"/>
          <w:szCs w:val="32"/>
          <w:cs/>
        </w:rPr>
        <w:t xml:space="preserve">สตรบัณฑิต </w:t>
      </w:r>
    </w:p>
    <w:p w14:paraId="7278E44B" w14:textId="77777777" w:rsidR="00FA620F" w:rsidRPr="005D76BC" w:rsidRDefault="00FA620F" w:rsidP="00FA620F">
      <w:pPr>
        <w:pStyle w:val="af0"/>
        <w:jc w:val="center"/>
        <w:rPr>
          <w:rFonts w:ascii="TH Niramit AS" w:hAnsi="TH Niramit AS" w:cs="TH Niramit AS"/>
          <w:b/>
          <w:bCs/>
          <w:color w:val="000000" w:themeColor="text1"/>
          <w:sz w:val="32"/>
          <w:szCs w:val="32"/>
        </w:rPr>
      </w:pPr>
      <w:r w:rsidRPr="005D76BC">
        <w:rPr>
          <w:rFonts w:ascii="TH Niramit AS" w:hAnsi="TH Niramit AS" w:cs="TH Niramit AS" w:hint="cs"/>
          <w:b/>
          <w:bCs/>
          <w:color w:val="000000" w:themeColor="text1"/>
          <w:sz w:val="32"/>
          <w:szCs w:val="32"/>
          <w:cs/>
        </w:rPr>
        <w:t xml:space="preserve"> สาขาวิชการท่องเที่ยวเชิงบูรณาการ</w:t>
      </w:r>
    </w:p>
    <w:p w14:paraId="22DAF31B" w14:textId="77777777" w:rsidR="00FA620F" w:rsidRPr="005D76BC" w:rsidRDefault="00FA620F" w:rsidP="00FA620F">
      <w:pPr>
        <w:pStyle w:val="af0"/>
        <w:jc w:val="center"/>
        <w:rPr>
          <w:rFonts w:ascii="TH Niramit AS" w:hAnsi="TH Niramit AS" w:cs="TH Niramit AS"/>
          <w:b/>
          <w:bCs/>
          <w:color w:val="000000" w:themeColor="text1"/>
          <w:sz w:val="32"/>
          <w:szCs w:val="32"/>
        </w:rPr>
      </w:pPr>
      <w:r w:rsidRPr="005D76BC">
        <w:rPr>
          <w:rFonts w:ascii="TH Niramit AS" w:hAnsi="TH Niramit AS" w:cs="TH Niramit AS" w:hint="cs"/>
          <w:b/>
          <w:bCs/>
          <w:color w:val="000000" w:themeColor="text1"/>
          <w:sz w:val="32"/>
          <w:szCs w:val="32"/>
          <w:cs/>
        </w:rPr>
        <w:t>มหาวิทยาลัยแม่โจ้-ชุมพร  ปีการศึกษา 2565</w:t>
      </w:r>
    </w:p>
    <w:p w14:paraId="44AD0EFA" w14:textId="77777777" w:rsidR="00FA620F" w:rsidRPr="005D76BC" w:rsidRDefault="00FA620F" w:rsidP="00FA620F">
      <w:pPr>
        <w:pStyle w:val="af0"/>
        <w:jc w:val="center"/>
        <w:rPr>
          <w:rFonts w:ascii="TH Niramit AS" w:hAnsi="TH Niramit AS" w:cs="TH Niramit AS"/>
          <w:b/>
          <w:bCs/>
          <w:color w:val="000000" w:themeColor="text1"/>
          <w:sz w:val="32"/>
          <w:szCs w:val="32"/>
        </w:rPr>
      </w:pP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7733"/>
        <w:gridCol w:w="1752"/>
      </w:tblGrid>
      <w:tr w:rsidR="005D76BC" w:rsidRPr="005D76BC" w14:paraId="159F661A" w14:textId="77777777" w:rsidTr="00F315CA">
        <w:trPr>
          <w:trHeight w:val="300"/>
          <w:tblHeader/>
        </w:trPr>
        <w:tc>
          <w:tcPr>
            <w:tcW w:w="722" w:type="dxa"/>
            <w:tcBorders>
              <w:bottom w:val="single" w:sz="4" w:space="0" w:color="auto"/>
            </w:tcBorders>
            <w:shd w:val="clear" w:color="000000" w:fill="A6A6A6"/>
            <w:vAlign w:val="bottom"/>
            <w:hideMark/>
          </w:tcPr>
          <w:p w14:paraId="3E246131" w14:textId="77777777" w:rsidR="00FA620F" w:rsidRPr="005D76BC" w:rsidRDefault="00FA620F" w:rsidP="00F315CA">
            <w:pPr>
              <w:spacing w:after="0" w:line="240" w:lineRule="auto"/>
              <w:jc w:val="center"/>
              <w:rPr>
                <w:rFonts w:ascii="TH Niramit AS" w:eastAsia="Times New Roman" w:hAnsi="TH Niramit AS" w:cs="TH Niramit AS"/>
                <w:b/>
                <w:bCs/>
                <w:color w:val="000000" w:themeColor="text1"/>
                <w:sz w:val="28"/>
              </w:rPr>
            </w:pPr>
            <w:proofErr w:type="spellStart"/>
            <w:r w:rsidRPr="005D76BC">
              <w:rPr>
                <w:rFonts w:ascii="TH Niramit AS" w:eastAsia="Times New Roman" w:hAnsi="TH Niramit AS" w:cs="TH Niramit AS"/>
                <w:b/>
                <w:bCs/>
                <w:color w:val="000000" w:themeColor="text1"/>
                <w:sz w:val="28"/>
              </w:rPr>
              <w:t>CdsID</w:t>
            </w:r>
            <w:proofErr w:type="spellEnd"/>
          </w:p>
        </w:tc>
        <w:tc>
          <w:tcPr>
            <w:tcW w:w="7733" w:type="dxa"/>
            <w:tcBorders>
              <w:bottom w:val="single" w:sz="4" w:space="0" w:color="auto"/>
            </w:tcBorders>
            <w:shd w:val="clear" w:color="000000" w:fill="A6A6A6"/>
            <w:vAlign w:val="bottom"/>
            <w:hideMark/>
          </w:tcPr>
          <w:p w14:paraId="14B15C83" w14:textId="77777777" w:rsidR="00FA620F" w:rsidRPr="005D76BC" w:rsidRDefault="00FA620F" w:rsidP="00F315CA">
            <w:pPr>
              <w:spacing w:after="0" w:line="240" w:lineRule="auto"/>
              <w:jc w:val="center"/>
              <w:rPr>
                <w:rFonts w:ascii="TH Niramit AS" w:eastAsia="Times New Roman" w:hAnsi="TH Niramit AS" w:cs="TH Niramit AS"/>
                <w:b/>
                <w:bCs/>
                <w:color w:val="000000" w:themeColor="text1"/>
                <w:sz w:val="28"/>
              </w:rPr>
            </w:pPr>
            <w:proofErr w:type="spellStart"/>
            <w:r w:rsidRPr="005D76BC">
              <w:rPr>
                <w:rFonts w:ascii="TH Niramit AS" w:eastAsia="Times New Roman" w:hAnsi="TH Niramit AS" w:cs="TH Niramit AS"/>
                <w:b/>
                <w:bCs/>
                <w:color w:val="000000" w:themeColor="text1"/>
                <w:sz w:val="28"/>
              </w:rPr>
              <w:t>CdsName</w:t>
            </w:r>
            <w:proofErr w:type="spellEnd"/>
          </w:p>
        </w:tc>
        <w:tc>
          <w:tcPr>
            <w:tcW w:w="1752" w:type="dxa"/>
            <w:tcBorders>
              <w:bottom w:val="single" w:sz="4" w:space="0" w:color="auto"/>
            </w:tcBorders>
            <w:shd w:val="clear" w:color="000000" w:fill="A6A6A6"/>
            <w:vAlign w:val="bottom"/>
            <w:hideMark/>
          </w:tcPr>
          <w:p w14:paraId="7336BA8B" w14:textId="77777777" w:rsidR="00FA620F" w:rsidRPr="005D76BC" w:rsidRDefault="00FA620F" w:rsidP="00F315CA">
            <w:pPr>
              <w:spacing w:after="0" w:line="240" w:lineRule="auto"/>
              <w:jc w:val="center"/>
              <w:rPr>
                <w:rFonts w:ascii="TH Niramit AS" w:eastAsia="Times New Roman" w:hAnsi="TH Niramit AS" w:cs="TH Niramit AS"/>
                <w:b/>
                <w:bCs/>
                <w:color w:val="000000" w:themeColor="text1"/>
                <w:sz w:val="28"/>
              </w:rPr>
            </w:pPr>
            <w:proofErr w:type="spellStart"/>
            <w:r w:rsidRPr="005D76BC">
              <w:rPr>
                <w:rFonts w:ascii="TH Niramit AS" w:eastAsia="Times New Roman" w:hAnsi="TH Niramit AS" w:cs="TH Niramit AS"/>
                <w:b/>
                <w:bCs/>
                <w:color w:val="000000" w:themeColor="text1"/>
                <w:sz w:val="28"/>
              </w:rPr>
              <w:t>CdsValues</w:t>
            </w:r>
            <w:proofErr w:type="spellEnd"/>
          </w:p>
        </w:tc>
      </w:tr>
      <w:tr w:rsidR="005D76BC" w:rsidRPr="005D76BC" w14:paraId="2FEEC116" w14:textId="77777777" w:rsidTr="00F315CA">
        <w:trPr>
          <w:trHeight w:val="300"/>
        </w:trPr>
        <w:tc>
          <w:tcPr>
            <w:tcW w:w="722" w:type="dxa"/>
            <w:tcBorders>
              <w:bottom w:val="nil"/>
            </w:tcBorders>
            <w:shd w:val="clear" w:color="000000" w:fill="E2EFDA"/>
            <w:vAlign w:val="bottom"/>
            <w:hideMark/>
          </w:tcPr>
          <w:p w14:paraId="1F1CB3D0" w14:textId="77777777" w:rsidR="00FA620F" w:rsidRPr="005D76BC" w:rsidRDefault="00FA620F" w:rsidP="00F315CA">
            <w:pPr>
              <w:spacing w:after="0" w:line="240" w:lineRule="auto"/>
              <w:jc w:val="center"/>
              <w:rPr>
                <w:rFonts w:ascii="TH Niramit AS" w:eastAsia="Times New Roman" w:hAnsi="TH Niramit AS" w:cs="TH Niramit AS"/>
                <w:b/>
                <w:bCs/>
                <w:color w:val="000000" w:themeColor="text1"/>
                <w:sz w:val="28"/>
              </w:rPr>
            </w:pPr>
            <w:r w:rsidRPr="005D76BC">
              <w:rPr>
                <w:rFonts w:ascii="TH Niramit AS" w:eastAsia="Times New Roman" w:hAnsi="TH Niramit AS" w:cs="TH Niramit AS"/>
                <w:b/>
                <w:bCs/>
                <w:color w:val="000000" w:themeColor="text1"/>
                <w:sz w:val="28"/>
              </w:rPr>
              <w:t>1.</w:t>
            </w:r>
          </w:p>
        </w:tc>
        <w:tc>
          <w:tcPr>
            <w:tcW w:w="7733" w:type="dxa"/>
            <w:tcBorders>
              <w:bottom w:val="dotted" w:sz="4" w:space="0" w:color="auto"/>
            </w:tcBorders>
            <w:shd w:val="clear" w:color="000000" w:fill="E2EFDA"/>
            <w:vAlign w:val="bottom"/>
            <w:hideMark/>
          </w:tcPr>
          <w:p w14:paraId="2B2AE72A" w14:textId="77777777" w:rsidR="00FA620F" w:rsidRPr="005D76BC" w:rsidRDefault="00FA620F" w:rsidP="00F315CA">
            <w:pPr>
              <w:spacing w:after="0" w:line="240" w:lineRule="auto"/>
              <w:rPr>
                <w:rFonts w:ascii="TH Niramit AS" w:eastAsia="Times New Roman" w:hAnsi="TH Niramit AS" w:cs="TH Niramit AS"/>
                <w:b/>
                <w:bCs/>
                <w:color w:val="000000" w:themeColor="text1"/>
                <w:sz w:val="28"/>
              </w:rPr>
            </w:pPr>
            <w:r w:rsidRPr="005D76BC">
              <w:rPr>
                <w:rFonts w:ascii="TH Niramit AS" w:eastAsia="Times New Roman" w:hAnsi="TH Niramit AS" w:cs="TH Niramit AS"/>
                <w:b/>
                <w:bCs/>
                <w:color w:val="000000" w:themeColor="text1"/>
                <w:sz w:val="28"/>
                <w:cs/>
              </w:rPr>
              <w:t>จำนวนหลักสูตร</w:t>
            </w:r>
          </w:p>
        </w:tc>
        <w:tc>
          <w:tcPr>
            <w:tcW w:w="1752" w:type="dxa"/>
            <w:tcBorders>
              <w:bottom w:val="dotted" w:sz="4" w:space="0" w:color="auto"/>
            </w:tcBorders>
            <w:shd w:val="clear" w:color="000000" w:fill="E2EFDA"/>
            <w:vAlign w:val="bottom"/>
            <w:hideMark/>
          </w:tcPr>
          <w:p w14:paraId="27F2FD5E" w14:textId="77777777" w:rsidR="00FA620F" w:rsidRPr="005D76BC" w:rsidRDefault="00FA620F" w:rsidP="00F315CA">
            <w:pPr>
              <w:spacing w:after="0" w:line="240" w:lineRule="auto"/>
              <w:jc w:val="center"/>
              <w:rPr>
                <w:rFonts w:ascii="TH Niramit AS" w:eastAsia="Times New Roman" w:hAnsi="TH Niramit AS" w:cs="TH Niramit AS"/>
                <w:b/>
                <w:bCs/>
                <w:color w:val="000000" w:themeColor="text1"/>
                <w:sz w:val="28"/>
              </w:rPr>
            </w:pPr>
            <w:r w:rsidRPr="005D76BC">
              <w:rPr>
                <w:rFonts w:ascii="TH Niramit AS" w:eastAsia="Times New Roman" w:hAnsi="TH Niramit AS" w:cs="TH Niramit AS"/>
                <w:b/>
                <w:bCs/>
                <w:color w:val="000000" w:themeColor="text1"/>
                <w:sz w:val="28"/>
              </w:rPr>
              <w:t> 1</w:t>
            </w:r>
          </w:p>
        </w:tc>
      </w:tr>
      <w:tr w:rsidR="005D76BC" w:rsidRPr="005D76BC" w14:paraId="6F5AA147" w14:textId="77777777" w:rsidTr="00F315CA">
        <w:trPr>
          <w:trHeight w:val="300"/>
        </w:trPr>
        <w:tc>
          <w:tcPr>
            <w:tcW w:w="722" w:type="dxa"/>
            <w:tcBorders>
              <w:top w:val="nil"/>
              <w:bottom w:val="nil"/>
            </w:tcBorders>
            <w:shd w:val="clear" w:color="000000" w:fill="E2EFDA"/>
            <w:vAlign w:val="bottom"/>
            <w:hideMark/>
          </w:tcPr>
          <w:p w14:paraId="75723CD6"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000000" w:fill="E2EFDA"/>
            <w:vAlign w:val="bottom"/>
            <w:hideMark/>
          </w:tcPr>
          <w:p w14:paraId="3A94C166"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ระดับปริญญาตรี</w:t>
            </w:r>
          </w:p>
        </w:tc>
        <w:tc>
          <w:tcPr>
            <w:tcW w:w="1752" w:type="dxa"/>
            <w:tcBorders>
              <w:top w:val="dotted" w:sz="4" w:space="0" w:color="auto"/>
              <w:bottom w:val="dotted" w:sz="4" w:space="0" w:color="auto"/>
            </w:tcBorders>
            <w:shd w:val="clear" w:color="000000" w:fill="E2EFDA"/>
            <w:vAlign w:val="bottom"/>
            <w:hideMark/>
          </w:tcPr>
          <w:p w14:paraId="77CC3001"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1</w:t>
            </w:r>
          </w:p>
        </w:tc>
      </w:tr>
      <w:tr w:rsidR="005D76BC" w:rsidRPr="005D76BC" w14:paraId="57350124" w14:textId="77777777" w:rsidTr="00F315CA">
        <w:trPr>
          <w:trHeight w:val="300"/>
        </w:trPr>
        <w:tc>
          <w:tcPr>
            <w:tcW w:w="722" w:type="dxa"/>
            <w:tcBorders>
              <w:top w:val="nil"/>
              <w:bottom w:val="nil"/>
            </w:tcBorders>
            <w:shd w:val="clear" w:color="000000" w:fill="E2EFDA"/>
            <w:vAlign w:val="bottom"/>
            <w:hideMark/>
          </w:tcPr>
          <w:p w14:paraId="02EA1802"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000000" w:fill="E2EFDA"/>
            <w:vAlign w:val="bottom"/>
            <w:hideMark/>
          </w:tcPr>
          <w:p w14:paraId="69A7B7E6"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ระดับ</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ป.บัณฑิต</w:t>
            </w:r>
          </w:p>
        </w:tc>
        <w:tc>
          <w:tcPr>
            <w:tcW w:w="1752" w:type="dxa"/>
            <w:tcBorders>
              <w:top w:val="dotted" w:sz="4" w:space="0" w:color="auto"/>
              <w:bottom w:val="dotted" w:sz="4" w:space="0" w:color="auto"/>
            </w:tcBorders>
            <w:shd w:val="clear" w:color="000000" w:fill="E2EFDA"/>
            <w:vAlign w:val="bottom"/>
            <w:hideMark/>
          </w:tcPr>
          <w:p w14:paraId="6246F515"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r>
      <w:tr w:rsidR="005D76BC" w:rsidRPr="005D76BC" w14:paraId="6C718AFD" w14:textId="77777777" w:rsidTr="00F315CA">
        <w:trPr>
          <w:trHeight w:val="300"/>
        </w:trPr>
        <w:tc>
          <w:tcPr>
            <w:tcW w:w="722" w:type="dxa"/>
            <w:tcBorders>
              <w:top w:val="nil"/>
              <w:bottom w:val="nil"/>
            </w:tcBorders>
            <w:shd w:val="clear" w:color="000000" w:fill="E2EFDA"/>
            <w:vAlign w:val="bottom"/>
            <w:hideMark/>
          </w:tcPr>
          <w:p w14:paraId="2779AC1A"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000000" w:fill="E2EFDA"/>
            <w:vAlign w:val="bottom"/>
            <w:hideMark/>
          </w:tcPr>
          <w:p w14:paraId="01CC3C1D"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ระดับปริญญาโท</w:t>
            </w:r>
          </w:p>
        </w:tc>
        <w:tc>
          <w:tcPr>
            <w:tcW w:w="1752" w:type="dxa"/>
            <w:tcBorders>
              <w:top w:val="dotted" w:sz="4" w:space="0" w:color="auto"/>
              <w:bottom w:val="dotted" w:sz="4" w:space="0" w:color="auto"/>
            </w:tcBorders>
            <w:shd w:val="clear" w:color="000000" w:fill="E2EFDA"/>
            <w:vAlign w:val="bottom"/>
            <w:hideMark/>
          </w:tcPr>
          <w:p w14:paraId="132ACFC6"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r>
      <w:tr w:rsidR="005D76BC" w:rsidRPr="005D76BC" w14:paraId="5CD26641" w14:textId="77777777" w:rsidTr="00F315CA">
        <w:trPr>
          <w:trHeight w:val="300"/>
        </w:trPr>
        <w:tc>
          <w:tcPr>
            <w:tcW w:w="722" w:type="dxa"/>
            <w:tcBorders>
              <w:top w:val="nil"/>
              <w:bottom w:val="nil"/>
            </w:tcBorders>
            <w:shd w:val="clear" w:color="000000" w:fill="E2EFDA"/>
            <w:vAlign w:val="bottom"/>
            <w:hideMark/>
          </w:tcPr>
          <w:p w14:paraId="5AEDF542"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000000" w:fill="E2EFDA"/>
            <w:vAlign w:val="bottom"/>
            <w:hideMark/>
          </w:tcPr>
          <w:p w14:paraId="75E6CDCC"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ระดับ</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ป.บัณฑิตขั้นสูง</w:t>
            </w:r>
          </w:p>
        </w:tc>
        <w:tc>
          <w:tcPr>
            <w:tcW w:w="1752" w:type="dxa"/>
            <w:tcBorders>
              <w:top w:val="dotted" w:sz="4" w:space="0" w:color="auto"/>
              <w:bottom w:val="dotted" w:sz="4" w:space="0" w:color="auto"/>
            </w:tcBorders>
            <w:shd w:val="clear" w:color="000000" w:fill="E2EFDA"/>
            <w:vAlign w:val="bottom"/>
            <w:hideMark/>
          </w:tcPr>
          <w:p w14:paraId="32720FBC"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r>
      <w:tr w:rsidR="005D76BC" w:rsidRPr="005D76BC" w14:paraId="0E72484A" w14:textId="77777777" w:rsidTr="00F315CA">
        <w:trPr>
          <w:trHeight w:val="300"/>
        </w:trPr>
        <w:tc>
          <w:tcPr>
            <w:tcW w:w="722" w:type="dxa"/>
            <w:tcBorders>
              <w:top w:val="nil"/>
              <w:bottom w:val="single" w:sz="4" w:space="0" w:color="auto"/>
            </w:tcBorders>
            <w:shd w:val="clear" w:color="000000" w:fill="E2EFDA"/>
            <w:vAlign w:val="bottom"/>
            <w:hideMark/>
          </w:tcPr>
          <w:p w14:paraId="0EA9A5FB"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single" w:sz="4" w:space="0" w:color="auto"/>
            </w:tcBorders>
            <w:shd w:val="clear" w:color="000000" w:fill="E2EFDA"/>
            <w:vAlign w:val="bottom"/>
            <w:hideMark/>
          </w:tcPr>
          <w:p w14:paraId="1D5143E9"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ระดับปริญญาเอก</w:t>
            </w:r>
          </w:p>
        </w:tc>
        <w:tc>
          <w:tcPr>
            <w:tcW w:w="1752" w:type="dxa"/>
            <w:tcBorders>
              <w:top w:val="dotted" w:sz="4" w:space="0" w:color="auto"/>
              <w:bottom w:val="single" w:sz="4" w:space="0" w:color="auto"/>
            </w:tcBorders>
            <w:shd w:val="clear" w:color="000000" w:fill="E2EFDA"/>
            <w:vAlign w:val="bottom"/>
            <w:hideMark/>
          </w:tcPr>
          <w:p w14:paraId="51A6FE30"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r>
      <w:tr w:rsidR="005D76BC" w:rsidRPr="005D76BC" w14:paraId="43574662" w14:textId="77777777" w:rsidTr="00F315CA">
        <w:trPr>
          <w:trHeight w:val="300"/>
        </w:trPr>
        <w:tc>
          <w:tcPr>
            <w:tcW w:w="722" w:type="dxa"/>
            <w:tcBorders>
              <w:bottom w:val="nil"/>
            </w:tcBorders>
            <w:shd w:val="clear" w:color="auto" w:fill="auto"/>
            <w:vAlign w:val="bottom"/>
            <w:hideMark/>
          </w:tcPr>
          <w:p w14:paraId="514BF1FC" w14:textId="77777777" w:rsidR="00FA620F" w:rsidRPr="005D76BC" w:rsidRDefault="00FA620F" w:rsidP="00F315CA">
            <w:pPr>
              <w:spacing w:after="0" w:line="240" w:lineRule="auto"/>
              <w:jc w:val="center"/>
              <w:rPr>
                <w:rFonts w:ascii="TH Niramit AS" w:eastAsia="Times New Roman" w:hAnsi="TH Niramit AS" w:cs="TH Niramit AS"/>
                <w:b/>
                <w:bCs/>
                <w:color w:val="000000" w:themeColor="text1"/>
                <w:sz w:val="28"/>
              </w:rPr>
            </w:pPr>
            <w:r w:rsidRPr="005D76BC">
              <w:rPr>
                <w:rFonts w:ascii="TH Niramit AS" w:eastAsia="Times New Roman" w:hAnsi="TH Niramit AS" w:cs="TH Niramit AS"/>
                <w:b/>
                <w:bCs/>
                <w:color w:val="000000" w:themeColor="text1"/>
                <w:sz w:val="28"/>
              </w:rPr>
              <w:t>2.</w:t>
            </w:r>
          </w:p>
        </w:tc>
        <w:tc>
          <w:tcPr>
            <w:tcW w:w="7733" w:type="dxa"/>
            <w:tcBorders>
              <w:bottom w:val="dotted" w:sz="4" w:space="0" w:color="auto"/>
            </w:tcBorders>
            <w:shd w:val="clear" w:color="auto" w:fill="auto"/>
            <w:vAlign w:val="bottom"/>
            <w:hideMark/>
          </w:tcPr>
          <w:p w14:paraId="698F25BD" w14:textId="77777777" w:rsidR="00FA620F" w:rsidRPr="005D76BC" w:rsidRDefault="00FA620F" w:rsidP="00F315CA">
            <w:pPr>
              <w:spacing w:after="0" w:line="240" w:lineRule="auto"/>
              <w:rPr>
                <w:rFonts w:ascii="TH Niramit AS" w:eastAsia="Times New Roman" w:hAnsi="TH Niramit AS" w:cs="TH Niramit AS"/>
                <w:b/>
                <w:bCs/>
                <w:color w:val="000000" w:themeColor="text1"/>
                <w:sz w:val="28"/>
              </w:rPr>
            </w:pPr>
            <w:r w:rsidRPr="005D76BC">
              <w:rPr>
                <w:rFonts w:ascii="TH Niramit AS" w:eastAsia="Times New Roman" w:hAnsi="TH Niramit AS" w:cs="TH Niramit AS"/>
                <w:b/>
                <w:bCs/>
                <w:color w:val="000000" w:themeColor="text1"/>
                <w:sz w:val="28"/>
                <w:cs/>
              </w:rPr>
              <w:t>จำนวนหลักสูตรนอกที่ตั้ง</w:t>
            </w:r>
            <w:r w:rsidRPr="005D76BC">
              <w:rPr>
                <w:rFonts w:ascii="TH Niramit AS" w:eastAsia="Times New Roman" w:hAnsi="TH Niramit AS" w:cs="TH Niramit AS"/>
                <w:b/>
                <w:bCs/>
                <w:color w:val="000000" w:themeColor="text1"/>
                <w:sz w:val="28"/>
              </w:rPr>
              <w:t xml:space="preserve"> (</w:t>
            </w:r>
            <w:r w:rsidRPr="005D76BC">
              <w:rPr>
                <w:rFonts w:ascii="TH Niramit AS" w:eastAsia="Times New Roman" w:hAnsi="TH Niramit AS" w:cs="TH Niramit AS"/>
                <w:b/>
                <w:bCs/>
                <w:color w:val="000000" w:themeColor="text1"/>
                <w:sz w:val="28"/>
                <w:cs/>
              </w:rPr>
              <w:t>จำนวนหลักสูตรที่จัดการเรียนการสอนนอกสถานที่ตั้ง)</w:t>
            </w:r>
          </w:p>
        </w:tc>
        <w:tc>
          <w:tcPr>
            <w:tcW w:w="1752" w:type="dxa"/>
            <w:tcBorders>
              <w:bottom w:val="dotted" w:sz="4" w:space="0" w:color="auto"/>
            </w:tcBorders>
            <w:shd w:val="clear" w:color="auto" w:fill="auto"/>
            <w:vAlign w:val="bottom"/>
            <w:hideMark/>
          </w:tcPr>
          <w:p w14:paraId="33A7B1A8" w14:textId="77777777" w:rsidR="00FA620F" w:rsidRPr="005D76BC" w:rsidRDefault="00FA620F" w:rsidP="00F315CA">
            <w:pPr>
              <w:spacing w:after="0" w:line="240" w:lineRule="auto"/>
              <w:jc w:val="center"/>
              <w:rPr>
                <w:rFonts w:ascii="TH Niramit AS" w:eastAsia="Times New Roman" w:hAnsi="TH Niramit AS" w:cs="TH Niramit AS"/>
                <w:b/>
                <w:bCs/>
                <w:color w:val="000000" w:themeColor="text1"/>
                <w:sz w:val="28"/>
              </w:rPr>
            </w:pPr>
            <w:r w:rsidRPr="005D76BC">
              <w:rPr>
                <w:rFonts w:ascii="TH Niramit AS" w:eastAsia="Times New Roman" w:hAnsi="TH Niramit AS" w:cs="TH Niramit AS"/>
                <w:b/>
                <w:bCs/>
                <w:color w:val="000000" w:themeColor="text1"/>
                <w:sz w:val="28"/>
              </w:rPr>
              <w:t> -</w:t>
            </w:r>
          </w:p>
        </w:tc>
      </w:tr>
      <w:tr w:rsidR="005D76BC" w:rsidRPr="005D76BC" w14:paraId="67A71256" w14:textId="77777777" w:rsidTr="00F315CA">
        <w:trPr>
          <w:trHeight w:val="300"/>
        </w:trPr>
        <w:tc>
          <w:tcPr>
            <w:tcW w:w="722" w:type="dxa"/>
            <w:tcBorders>
              <w:top w:val="nil"/>
              <w:bottom w:val="nil"/>
            </w:tcBorders>
            <w:shd w:val="clear" w:color="auto" w:fill="auto"/>
            <w:vAlign w:val="bottom"/>
            <w:hideMark/>
          </w:tcPr>
          <w:p w14:paraId="0633FAF7"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vAlign w:val="bottom"/>
            <w:hideMark/>
          </w:tcPr>
          <w:p w14:paraId="132F95A6"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ระดับปริญญาตรี</w:t>
            </w:r>
          </w:p>
        </w:tc>
        <w:tc>
          <w:tcPr>
            <w:tcW w:w="1752" w:type="dxa"/>
            <w:tcBorders>
              <w:top w:val="dotted" w:sz="4" w:space="0" w:color="auto"/>
              <w:bottom w:val="dotted" w:sz="4" w:space="0" w:color="auto"/>
            </w:tcBorders>
            <w:shd w:val="clear" w:color="auto" w:fill="auto"/>
            <w:vAlign w:val="bottom"/>
            <w:hideMark/>
          </w:tcPr>
          <w:p w14:paraId="238CB276"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r>
      <w:tr w:rsidR="005D76BC" w:rsidRPr="005D76BC" w14:paraId="7EF0180F" w14:textId="77777777" w:rsidTr="00F315CA">
        <w:trPr>
          <w:trHeight w:val="300"/>
        </w:trPr>
        <w:tc>
          <w:tcPr>
            <w:tcW w:w="722" w:type="dxa"/>
            <w:tcBorders>
              <w:top w:val="nil"/>
              <w:bottom w:val="nil"/>
            </w:tcBorders>
            <w:shd w:val="clear" w:color="auto" w:fill="auto"/>
            <w:vAlign w:val="bottom"/>
            <w:hideMark/>
          </w:tcPr>
          <w:p w14:paraId="0F77534C"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vAlign w:val="bottom"/>
            <w:hideMark/>
          </w:tcPr>
          <w:p w14:paraId="6FC34D38"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ระดับ</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ป.บัณฑิต</w:t>
            </w:r>
          </w:p>
        </w:tc>
        <w:tc>
          <w:tcPr>
            <w:tcW w:w="1752" w:type="dxa"/>
            <w:tcBorders>
              <w:top w:val="dotted" w:sz="4" w:space="0" w:color="auto"/>
              <w:bottom w:val="dotted" w:sz="4" w:space="0" w:color="auto"/>
            </w:tcBorders>
            <w:shd w:val="clear" w:color="auto" w:fill="auto"/>
            <w:vAlign w:val="bottom"/>
            <w:hideMark/>
          </w:tcPr>
          <w:p w14:paraId="3276498B"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r>
      <w:tr w:rsidR="005D76BC" w:rsidRPr="005D76BC" w14:paraId="7CB06B5F" w14:textId="77777777" w:rsidTr="00F315CA">
        <w:trPr>
          <w:trHeight w:val="300"/>
        </w:trPr>
        <w:tc>
          <w:tcPr>
            <w:tcW w:w="722" w:type="dxa"/>
            <w:tcBorders>
              <w:top w:val="nil"/>
              <w:bottom w:val="nil"/>
            </w:tcBorders>
            <w:shd w:val="clear" w:color="auto" w:fill="auto"/>
            <w:vAlign w:val="bottom"/>
            <w:hideMark/>
          </w:tcPr>
          <w:p w14:paraId="5BD7EAFD"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vAlign w:val="bottom"/>
            <w:hideMark/>
          </w:tcPr>
          <w:p w14:paraId="055EC95A"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ระดับปริญญาโท</w:t>
            </w:r>
          </w:p>
        </w:tc>
        <w:tc>
          <w:tcPr>
            <w:tcW w:w="1752" w:type="dxa"/>
            <w:tcBorders>
              <w:top w:val="dotted" w:sz="4" w:space="0" w:color="auto"/>
              <w:bottom w:val="dotted" w:sz="4" w:space="0" w:color="auto"/>
            </w:tcBorders>
            <w:shd w:val="clear" w:color="auto" w:fill="auto"/>
            <w:vAlign w:val="bottom"/>
            <w:hideMark/>
          </w:tcPr>
          <w:p w14:paraId="205F2237"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r>
      <w:tr w:rsidR="005D76BC" w:rsidRPr="005D76BC" w14:paraId="03645F90" w14:textId="77777777" w:rsidTr="00F315CA">
        <w:trPr>
          <w:trHeight w:val="300"/>
        </w:trPr>
        <w:tc>
          <w:tcPr>
            <w:tcW w:w="722" w:type="dxa"/>
            <w:tcBorders>
              <w:top w:val="nil"/>
              <w:bottom w:val="nil"/>
            </w:tcBorders>
            <w:shd w:val="clear" w:color="auto" w:fill="auto"/>
            <w:vAlign w:val="bottom"/>
            <w:hideMark/>
          </w:tcPr>
          <w:p w14:paraId="17142216"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vAlign w:val="bottom"/>
            <w:hideMark/>
          </w:tcPr>
          <w:p w14:paraId="7A6C6228"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ระดับ</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ป.บัณฑิตขั้นสูง</w:t>
            </w:r>
          </w:p>
        </w:tc>
        <w:tc>
          <w:tcPr>
            <w:tcW w:w="1752" w:type="dxa"/>
            <w:tcBorders>
              <w:top w:val="dotted" w:sz="4" w:space="0" w:color="auto"/>
              <w:bottom w:val="dotted" w:sz="4" w:space="0" w:color="auto"/>
            </w:tcBorders>
            <w:shd w:val="clear" w:color="auto" w:fill="auto"/>
            <w:vAlign w:val="bottom"/>
            <w:hideMark/>
          </w:tcPr>
          <w:p w14:paraId="2AFE9344"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r>
      <w:tr w:rsidR="005D76BC" w:rsidRPr="005D76BC" w14:paraId="171A059F" w14:textId="77777777" w:rsidTr="00F315CA">
        <w:trPr>
          <w:trHeight w:val="300"/>
        </w:trPr>
        <w:tc>
          <w:tcPr>
            <w:tcW w:w="722" w:type="dxa"/>
            <w:tcBorders>
              <w:top w:val="nil"/>
              <w:bottom w:val="single" w:sz="4" w:space="0" w:color="auto"/>
            </w:tcBorders>
            <w:shd w:val="clear" w:color="auto" w:fill="auto"/>
            <w:vAlign w:val="bottom"/>
            <w:hideMark/>
          </w:tcPr>
          <w:p w14:paraId="3CB2D235"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single" w:sz="4" w:space="0" w:color="auto"/>
            </w:tcBorders>
            <w:shd w:val="clear" w:color="auto" w:fill="auto"/>
            <w:vAlign w:val="bottom"/>
            <w:hideMark/>
          </w:tcPr>
          <w:p w14:paraId="33370C41"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ระดับปริญญาเอก</w:t>
            </w:r>
          </w:p>
        </w:tc>
        <w:tc>
          <w:tcPr>
            <w:tcW w:w="1752" w:type="dxa"/>
            <w:tcBorders>
              <w:top w:val="dotted" w:sz="4" w:space="0" w:color="auto"/>
              <w:bottom w:val="single" w:sz="4" w:space="0" w:color="auto"/>
            </w:tcBorders>
            <w:shd w:val="clear" w:color="auto" w:fill="auto"/>
            <w:vAlign w:val="bottom"/>
            <w:hideMark/>
          </w:tcPr>
          <w:p w14:paraId="61DDDAA6"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r>
      <w:tr w:rsidR="005D76BC" w:rsidRPr="005D76BC" w14:paraId="473F055D" w14:textId="77777777" w:rsidTr="00F315CA">
        <w:trPr>
          <w:trHeight w:val="300"/>
        </w:trPr>
        <w:tc>
          <w:tcPr>
            <w:tcW w:w="722" w:type="dxa"/>
            <w:tcBorders>
              <w:bottom w:val="nil"/>
            </w:tcBorders>
            <w:shd w:val="clear" w:color="000000" w:fill="E2EFDA"/>
            <w:vAlign w:val="bottom"/>
            <w:hideMark/>
          </w:tcPr>
          <w:p w14:paraId="5C566D24" w14:textId="77777777" w:rsidR="00FA620F" w:rsidRPr="005D76BC" w:rsidRDefault="00FA620F" w:rsidP="00F315CA">
            <w:pPr>
              <w:spacing w:after="0" w:line="240" w:lineRule="auto"/>
              <w:jc w:val="center"/>
              <w:rPr>
                <w:rFonts w:ascii="TH Niramit AS" w:eastAsia="Times New Roman" w:hAnsi="TH Niramit AS" w:cs="TH Niramit AS"/>
                <w:b/>
                <w:bCs/>
                <w:color w:val="000000" w:themeColor="text1"/>
                <w:sz w:val="28"/>
              </w:rPr>
            </w:pPr>
            <w:r w:rsidRPr="005D76BC">
              <w:rPr>
                <w:rFonts w:ascii="TH Niramit AS" w:eastAsia="Times New Roman" w:hAnsi="TH Niramit AS" w:cs="TH Niramit AS"/>
                <w:b/>
                <w:bCs/>
                <w:color w:val="000000" w:themeColor="text1"/>
                <w:sz w:val="28"/>
              </w:rPr>
              <w:t>3.</w:t>
            </w:r>
          </w:p>
        </w:tc>
        <w:tc>
          <w:tcPr>
            <w:tcW w:w="7733" w:type="dxa"/>
            <w:tcBorders>
              <w:bottom w:val="dotted" w:sz="4" w:space="0" w:color="auto"/>
            </w:tcBorders>
            <w:shd w:val="clear" w:color="000000" w:fill="E2EFDA"/>
            <w:vAlign w:val="bottom"/>
            <w:hideMark/>
          </w:tcPr>
          <w:p w14:paraId="7AA5E9BF" w14:textId="77777777" w:rsidR="00FA620F" w:rsidRPr="005D76BC" w:rsidRDefault="00FA620F" w:rsidP="00F315CA">
            <w:pPr>
              <w:spacing w:after="0" w:line="240" w:lineRule="auto"/>
              <w:rPr>
                <w:rFonts w:ascii="TH Niramit AS" w:eastAsia="Times New Roman" w:hAnsi="TH Niramit AS" w:cs="TH Niramit AS"/>
                <w:b/>
                <w:bCs/>
                <w:color w:val="000000" w:themeColor="text1"/>
                <w:sz w:val="28"/>
              </w:rPr>
            </w:pPr>
            <w:r w:rsidRPr="005D76BC">
              <w:rPr>
                <w:rFonts w:ascii="TH Niramit AS" w:eastAsia="Times New Roman" w:hAnsi="TH Niramit AS" w:cs="TH Niramit AS"/>
                <w:b/>
                <w:bCs/>
                <w:color w:val="000000" w:themeColor="text1"/>
                <w:sz w:val="28"/>
                <w:cs/>
              </w:rPr>
              <w:t>จำนวนนักศึกษา</w:t>
            </w:r>
            <w:r w:rsidRPr="005D76BC">
              <w:rPr>
                <w:rFonts w:ascii="TH Niramit AS" w:eastAsia="Times New Roman" w:hAnsi="TH Niramit AS" w:cs="TH Niramit AS"/>
                <w:b/>
                <w:bCs/>
                <w:color w:val="000000" w:themeColor="text1"/>
                <w:sz w:val="28"/>
              </w:rPr>
              <w:t xml:space="preserve"> (</w:t>
            </w:r>
            <w:r w:rsidRPr="005D76BC">
              <w:rPr>
                <w:rFonts w:ascii="TH Niramit AS" w:eastAsia="Times New Roman" w:hAnsi="TH Niramit AS" w:cs="TH Niramit AS"/>
                <w:b/>
                <w:bCs/>
                <w:color w:val="000000" w:themeColor="text1"/>
                <w:sz w:val="28"/>
                <w:cs/>
              </w:rPr>
              <w:t>จำนวนนักศึกษาปัจจุบันทั้งหมดทุกระดับการศึกษา)</w:t>
            </w:r>
          </w:p>
        </w:tc>
        <w:tc>
          <w:tcPr>
            <w:tcW w:w="1752" w:type="dxa"/>
            <w:tcBorders>
              <w:bottom w:val="dotted" w:sz="4" w:space="0" w:color="auto"/>
            </w:tcBorders>
            <w:shd w:val="clear" w:color="000000" w:fill="E2EFDA"/>
            <w:vAlign w:val="bottom"/>
            <w:hideMark/>
          </w:tcPr>
          <w:p w14:paraId="4A054543" w14:textId="77777777" w:rsidR="00FA620F" w:rsidRPr="005D76BC" w:rsidRDefault="00FA620F" w:rsidP="00F315CA">
            <w:pPr>
              <w:spacing w:after="0" w:line="240" w:lineRule="auto"/>
              <w:jc w:val="center"/>
              <w:rPr>
                <w:rFonts w:ascii="TH Niramit AS" w:eastAsia="Times New Roman" w:hAnsi="TH Niramit AS" w:cs="TH Niramit AS"/>
                <w:b/>
                <w:bCs/>
                <w:color w:val="000000" w:themeColor="text1"/>
                <w:sz w:val="28"/>
              </w:rPr>
            </w:pPr>
            <w:r w:rsidRPr="005D76BC">
              <w:rPr>
                <w:rFonts w:ascii="TH Niramit AS" w:eastAsia="Times New Roman" w:hAnsi="TH Niramit AS" w:cs="TH Niramit AS"/>
                <w:b/>
                <w:bCs/>
                <w:color w:val="000000" w:themeColor="text1"/>
                <w:sz w:val="28"/>
              </w:rPr>
              <w:t> -</w:t>
            </w:r>
          </w:p>
        </w:tc>
      </w:tr>
      <w:tr w:rsidR="005D76BC" w:rsidRPr="005D76BC" w14:paraId="43D5B2F5" w14:textId="77777777" w:rsidTr="00F315CA">
        <w:trPr>
          <w:trHeight w:val="300"/>
        </w:trPr>
        <w:tc>
          <w:tcPr>
            <w:tcW w:w="722" w:type="dxa"/>
            <w:tcBorders>
              <w:top w:val="nil"/>
              <w:bottom w:val="nil"/>
            </w:tcBorders>
            <w:shd w:val="clear" w:color="000000" w:fill="E2EFDA"/>
            <w:vAlign w:val="bottom"/>
            <w:hideMark/>
          </w:tcPr>
          <w:p w14:paraId="57BD9B73"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000000" w:fill="E2EFDA"/>
            <w:vAlign w:val="bottom"/>
            <w:hideMark/>
          </w:tcPr>
          <w:p w14:paraId="20015C60"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จำนวนนักศึกษาปัจจุบันทั้งหมด</w:t>
            </w:r>
            <w:r w:rsidRPr="005D76BC">
              <w:rPr>
                <w:rFonts w:ascii="TH Niramit AS" w:eastAsia="Times New Roman" w:hAnsi="TH Niramit AS" w:cs="TH Niramit AS"/>
                <w:color w:val="000000" w:themeColor="text1"/>
                <w:sz w:val="28"/>
              </w:rPr>
              <w:t> - </w:t>
            </w:r>
            <w:r w:rsidRPr="005D76BC">
              <w:rPr>
                <w:rFonts w:ascii="TH Niramit AS" w:eastAsia="Times New Roman" w:hAnsi="TH Niramit AS" w:cs="TH Niramit AS"/>
                <w:color w:val="000000" w:themeColor="text1"/>
                <w:sz w:val="28"/>
                <w:cs/>
              </w:rPr>
              <w:t>ระดับปริญญาตรี</w:t>
            </w:r>
          </w:p>
        </w:tc>
        <w:tc>
          <w:tcPr>
            <w:tcW w:w="1752" w:type="dxa"/>
            <w:tcBorders>
              <w:top w:val="dotted" w:sz="4" w:space="0" w:color="auto"/>
              <w:bottom w:val="dotted" w:sz="4" w:space="0" w:color="auto"/>
            </w:tcBorders>
            <w:shd w:val="clear" w:color="000000" w:fill="E2EFDA"/>
            <w:vAlign w:val="bottom"/>
            <w:hideMark/>
          </w:tcPr>
          <w:p w14:paraId="6F41A14B"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37</w:t>
            </w:r>
          </w:p>
        </w:tc>
      </w:tr>
      <w:tr w:rsidR="005D76BC" w:rsidRPr="005D76BC" w14:paraId="3C33BAA1" w14:textId="77777777" w:rsidTr="00F315CA">
        <w:trPr>
          <w:trHeight w:val="300"/>
        </w:trPr>
        <w:tc>
          <w:tcPr>
            <w:tcW w:w="722" w:type="dxa"/>
            <w:tcBorders>
              <w:top w:val="nil"/>
              <w:bottom w:val="nil"/>
            </w:tcBorders>
            <w:shd w:val="clear" w:color="000000" w:fill="E2EFDA"/>
            <w:vAlign w:val="bottom"/>
            <w:hideMark/>
          </w:tcPr>
          <w:p w14:paraId="783F2C74"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000000" w:fill="E2EFDA"/>
            <w:vAlign w:val="bottom"/>
            <w:hideMark/>
          </w:tcPr>
          <w:p w14:paraId="2A995AF9"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จำนวนนักศึกษาปัจจุบันทั้งหมด</w:t>
            </w:r>
            <w:r w:rsidRPr="005D76BC">
              <w:rPr>
                <w:rFonts w:ascii="TH Niramit AS" w:eastAsia="Times New Roman" w:hAnsi="TH Niramit AS" w:cs="TH Niramit AS"/>
                <w:color w:val="000000" w:themeColor="text1"/>
                <w:sz w:val="28"/>
              </w:rPr>
              <w:t> - </w:t>
            </w:r>
            <w:r w:rsidRPr="005D76BC">
              <w:rPr>
                <w:rFonts w:ascii="TH Niramit AS" w:eastAsia="Times New Roman" w:hAnsi="TH Niramit AS" w:cs="TH Niramit AS"/>
                <w:color w:val="000000" w:themeColor="text1"/>
                <w:sz w:val="28"/>
                <w:cs/>
              </w:rPr>
              <w:t>ระดับ</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ป.บัณฑิต</w:t>
            </w:r>
          </w:p>
        </w:tc>
        <w:tc>
          <w:tcPr>
            <w:tcW w:w="1752" w:type="dxa"/>
            <w:tcBorders>
              <w:top w:val="dotted" w:sz="4" w:space="0" w:color="auto"/>
              <w:bottom w:val="dotted" w:sz="4" w:space="0" w:color="auto"/>
            </w:tcBorders>
            <w:shd w:val="clear" w:color="000000" w:fill="E2EFDA"/>
            <w:vAlign w:val="bottom"/>
            <w:hideMark/>
          </w:tcPr>
          <w:p w14:paraId="5843CD9C"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r>
      <w:tr w:rsidR="005D76BC" w:rsidRPr="005D76BC" w14:paraId="03537DB5" w14:textId="77777777" w:rsidTr="00F315CA">
        <w:trPr>
          <w:trHeight w:val="300"/>
        </w:trPr>
        <w:tc>
          <w:tcPr>
            <w:tcW w:w="722" w:type="dxa"/>
            <w:tcBorders>
              <w:top w:val="nil"/>
              <w:bottom w:val="nil"/>
            </w:tcBorders>
            <w:shd w:val="clear" w:color="000000" w:fill="E2EFDA"/>
            <w:vAlign w:val="bottom"/>
            <w:hideMark/>
          </w:tcPr>
          <w:p w14:paraId="278B8DFA"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000000" w:fill="E2EFDA"/>
            <w:vAlign w:val="bottom"/>
            <w:hideMark/>
          </w:tcPr>
          <w:p w14:paraId="2FD28158"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จำนวนนักศึกษาปัจจุบันทั้งหมด</w:t>
            </w:r>
            <w:r w:rsidRPr="005D76BC">
              <w:rPr>
                <w:rFonts w:ascii="TH Niramit AS" w:eastAsia="Times New Roman" w:hAnsi="TH Niramit AS" w:cs="TH Niramit AS"/>
                <w:color w:val="000000" w:themeColor="text1"/>
                <w:sz w:val="28"/>
              </w:rPr>
              <w:t> - </w:t>
            </w:r>
            <w:r w:rsidRPr="005D76BC">
              <w:rPr>
                <w:rFonts w:ascii="TH Niramit AS" w:eastAsia="Times New Roman" w:hAnsi="TH Niramit AS" w:cs="TH Niramit AS"/>
                <w:color w:val="000000" w:themeColor="text1"/>
                <w:sz w:val="28"/>
                <w:cs/>
              </w:rPr>
              <w:t>ระดับปริญญาโท</w:t>
            </w:r>
          </w:p>
        </w:tc>
        <w:tc>
          <w:tcPr>
            <w:tcW w:w="1752" w:type="dxa"/>
            <w:tcBorders>
              <w:top w:val="dotted" w:sz="4" w:space="0" w:color="auto"/>
              <w:bottom w:val="dotted" w:sz="4" w:space="0" w:color="auto"/>
            </w:tcBorders>
            <w:shd w:val="clear" w:color="000000" w:fill="E2EFDA"/>
            <w:vAlign w:val="bottom"/>
            <w:hideMark/>
          </w:tcPr>
          <w:p w14:paraId="39B8D86C"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r>
      <w:tr w:rsidR="005D76BC" w:rsidRPr="005D76BC" w14:paraId="3D7BF0E7" w14:textId="77777777" w:rsidTr="00F315CA">
        <w:trPr>
          <w:trHeight w:val="300"/>
        </w:trPr>
        <w:tc>
          <w:tcPr>
            <w:tcW w:w="722" w:type="dxa"/>
            <w:tcBorders>
              <w:top w:val="nil"/>
              <w:bottom w:val="nil"/>
            </w:tcBorders>
            <w:shd w:val="clear" w:color="000000" w:fill="E2EFDA"/>
            <w:vAlign w:val="bottom"/>
            <w:hideMark/>
          </w:tcPr>
          <w:p w14:paraId="350A2D65"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000000" w:fill="E2EFDA"/>
            <w:vAlign w:val="bottom"/>
            <w:hideMark/>
          </w:tcPr>
          <w:p w14:paraId="627C4EB6"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จำนวนนักศึกษาปัจจุบันทั้งหมด</w:t>
            </w:r>
            <w:r w:rsidRPr="005D76BC">
              <w:rPr>
                <w:rFonts w:ascii="TH Niramit AS" w:eastAsia="Times New Roman" w:hAnsi="TH Niramit AS" w:cs="TH Niramit AS"/>
                <w:color w:val="000000" w:themeColor="text1"/>
                <w:sz w:val="28"/>
              </w:rPr>
              <w:t> - </w:t>
            </w:r>
            <w:r w:rsidRPr="005D76BC">
              <w:rPr>
                <w:rFonts w:ascii="TH Niramit AS" w:eastAsia="Times New Roman" w:hAnsi="TH Niramit AS" w:cs="TH Niramit AS"/>
                <w:color w:val="000000" w:themeColor="text1"/>
                <w:sz w:val="28"/>
                <w:cs/>
              </w:rPr>
              <w:t>ระดับ</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ป.บัณฑิตขั้นสูง</w:t>
            </w:r>
          </w:p>
        </w:tc>
        <w:tc>
          <w:tcPr>
            <w:tcW w:w="1752" w:type="dxa"/>
            <w:tcBorders>
              <w:top w:val="dotted" w:sz="4" w:space="0" w:color="auto"/>
              <w:bottom w:val="dotted" w:sz="4" w:space="0" w:color="auto"/>
            </w:tcBorders>
            <w:shd w:val="clear" w:color="000000" w:fill="E2EFDA"/>
            <w:vAlign w:val="bottom"/>
            <w:hideMark/>
          </w:tcPr>
          <w:p w14:paraId="55E496D9"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r>
      <w:tr w:rsidR="005D76BC" w:rsidRPr="005D76BC" w14:paraId="315FD0C0" w14:textId="77777777" w:rsidTr="00F315CA">
        <w:trPr>
          <w:trHeight w:val="300"/>
        </w:trPr>
        <w:tc>
          <w:tcPr>
            <w:tcW w:w="722" w:type="dxa"/>
            <w:tcBorders>
              <w:top w:val="nil"/>
              <w:bottom w:val="single" w:sz="4" w:space="0" w:color="auto"/>
            </w:tcBorders>
            <w:shd w:val="clear" w:color="000000" w:fill="E2EFDA"/>
            <w:vAlign w:val="bottom"/>
            <w:hideMark/>
          </w:tcPr>
          <w:p w14:paraId="56D5A13D"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single" w:sz="4" w:space="0" w:color="auto"/>
            </w:tcBorders>
            <w:shd w:val="clear" w:color="000000" w:fill="E2EFDA"/>
            <w:vAlign w:val="bottom"/>
            <w:hideMark/>
          </w:tcPr>
          <w:p w14:paraId="5C977A66"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จำนวนนักศึกษาปัจจุบันทั้งหมด</w:t>
            </w:r>
            <w:r w:rsidRPr="005D76BC">
              <w:rPr>
                <w:rFonts w:ascii="TH Niramit AS" w:eastAsia="Times New Roman" w:hAnsi="TH Niramit AS" w:cs="TH Niramit AS"/>
                <w:color w:val="000000" w:themeColor="text1"/>
                <w:sz w:val="28"/>
              </w:rPr>
              <w:t> - </w:t>
            </w:r>
            <w:r w:rsidRPr="005D76BC">
              <w:rPr>
                <w:rFonts w:ascii="TH Niramit AS" w:eastAsia="Times New Roman" w:hAnsi="TH Niramit AS" w:cs="TH Niramit AS"/>
                <w:color w:val="000000" w:themeColor="text1"/>
                <w:sz w:val="28"/>
                <w:cs/>
              </w:rPr>
              <w:t>ระดับปริญญาเอก</w:t>
            </w:r>
            <w:r w:rsidRPr="005D76BC">
              <w:rPr>
                <w:rFonts w:ascii="TH Niramit AS" w:eastAsia="Times New Roman" w:hAnsi="TH Niramit AS" w:cs="TH Niramit AS"/>
                <w:color w:val="000000" w:themeColor="text1"/>
                <w:sz w:val="28"/>
              </w:rPr>
              <w:t> </w:t>
            </w:r>
          </w:p>
        </w:tc>
        <w:tc>
          <w:tcPr>
            <w:tcW w:w="1752" w:type="dxa"/>
            <w:tcBorders>
              <w:top w:val="dotted" w:sz="4" w:space="0" w:color="auto"/>
              <w:bottom w:val="single" w:sz="4" w:space="0" w:color="auto"/>
            </w:tcBorders>
            <w:shd w:val="clear" w:color="000000" w:fill="E2EFDA"/>
            <w:vAlign w:val="bottom"/>
            <w:hideMark/>
          </w:tcPr>
          <w:p w14:paraId="3A3F81B5"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r>
      <w:tr w:rsidR="005D76BC" w:rsidRPr="005D76BC" w14:paraId="58E80A02" w14:textId="77777777" w:rsidTr="00F315CA">
        <w:trPr>
          <w:trHeight w:val="300"/>
        </w:trPr>
        <w:tc>
          <w:tcPr>
            <w:tcW w:w="722" w:type="dxa"/>
            <w:tcBorders>
              <w:bottom w:val="nil"/>
            </w:tcBorders>
            <w:shd w:val="clear" w:color="auto" w:fill="auto"/>
            <w:vAlign w:val="bottom"/>
            <w:hideMark/>
          </w:tcPr>
          <w:p w14:paraId="43D820FA" w14:textId="77777777" w:rsidR="00FA620F" w:rsidRPr="005D76BC" w:rsidRDefault="00FA620F" w:rsidP="00F315CA">
            <w:pPr>
              <w:spacing w:after="0" w:line="240" w:lineRule="auto"/>
              <w:jc w:val="center"/>
              <w:rPr>
                <w:rFonts w:ascii="TH Niramit AS" w:eastAsia="Times New Roman" w:hAnsi="TH Niramit AS" w:cs="TH Niramit AS"/>
                <w:b/>
                <w:bCs/>
                <w:color w:val="000000" w:themeColor="text1"/>
                <w:sz w:val="28"/>
              </w:rPr>
            </w:pPr>
            <w:r w:rsidRPr="005D76BC">
              <w:rPr>
                <w:rFonts w:ascii="TH Niramit AS" w:eastAsia="Times New Roman" w:hAnsi="TH Niramit AS" w:cs="TH Niramit AS"/>
                <w:b/>
                <w:bCs/>
                <w:color w:val="000000" w:themeColor="text1"/>
                <w:sz w:val="28"/>
              </w:rPr>
              <w:t>4.</w:t>
            </w:r>
          </w:p>
        </w:tc>
        <w:tc>
          <w:tcPr>
            <w:tcW w:w="7733" w:type="dxa"/>
            <w:tcBorders>
              <w:bottom w:val="dotted" w:sz="4" w:space="0" w:color="auto"/>
            </w:tcBorders>
            <w:shd w:val="clear" w:color="auto" w:fill="auto"/>
            <w:vAlign w:val="bottom"/>
            <w:hideMark/>
          </w:tcPr>
          <w:p w14:paraId="5575FEBF" w14:textId="77777777" w:rsidR="00FA620F" w:rsidRPr="005D76BC" w:rsidRDefault="00FA620F" w:rsidP="00F315CA">
            <w:pPr>
              <w:spacing w:after="0" w:line="240" w:lineRule="auto"/>
              <w:rPr>
                <w:rFonts w:ascii="TH Niramit AS" w:eastAsia="Times New Roman" w:hAnsi="TH Niramit AS" w:cs="TH Niramit AS"/>
                <w:b/>
                <w:bCs/>
                <w:color w:val="000000" w:themeColor="text1"/>
                <w:sz w:val="28"/>
              </w:rPr>
            </w:pPr>
            <w:r w:rsidRPr="005D76BC">
              <w:rPr>
                <w:rFonts w:ascii="TH Niramit AS" w:eastAsia="Times New Roman" w:hAnsi="TH Niramit AS" w:cs="TH Niramit AS"/>
                <w:b/>
                <w:bCs/>
                <w:color w:val="000000" w:themeColor="text1"/>
                <w:sz w:val="28"/>
                <w:cs/>
              </w:rPr>
              <w:t>จำนวนอาจารย์จำแนกตามตำแหน่งทางวิชาการและคุณวุฒิการศึกษา</w:t>
            </w:r>
            <w:r w:rsidRPr="005D76BC">
              <w:rPr>
                <w:rFonts w:ascii="TH Niramit AS" w:eastAsia="Times New Roman" w:hAnsi="TH Niramit AS" w:cs="TH Niramit AS"/>
                <w:b/>
                <w:bCs/>
                <w:color w:val="000000" w:themeColor="text1"/>
                <w:sz w:val="28"/>
              </w:rPr>
              <w:t xml:space="preserve"> </w:t>
            </w:r>
          </w:p>
        </w:tc>
        <w:tc>
          <w:tcPr>
            <w:tcW w:w="1752" w:type="dxa"/>
            <w:tcBorders>
              <w:bottom w:val="dotted" w:sz="4" w:space="0" w:color="auto"/>
            </w:tcBorders>
            <w:shd w:val="clear" w:color="auto" w:fill="auto"/>
            <w:noWrap/>
            <w:vAlign w:val="bottom"/>
            <w:hideMark/>
          </w:tcPr>
          <w:p w14:paraId="2ABABCC1" w14:textId="77777777" w:rsidR="00FA620F" w:rsidRPr="005D76BC" w:rsidRDefault="00FA620F" w:rsidP="00F315CA">
            <w:pPr>
              <w:spacing w:after="0" w:line="240" w:lineRule="auto"/>
              <w:jc w:val="center"/>
              <w:rPr>
                <w:rFonts w:ascii="TH Niramit AS" w:eastAsia="Times New Roman" w:hAnsi="TH Niramit AS" w:cs="TH Niramit AS"/>
                <w:b/>
                <w:bCs/>
                <w:color w:val="000000" w:themeColor="text1"/>
                <w:sz w:val="28"/>
              </w:rPr>
            </w:pPr>
          </w:p>
        </w:tc>
      </w:tr>
      <w:tr w:rsidR="005D76BC" w:rsidRPr="005D76BC" w14:paraId="6EEAF5EF" w14:textId="77777777" w:rsidTr="00F315CA">
        <w:trPr>
          <w:trHeight w:val="300"/>
        </w:trPr>
        <w:tc>
          <w:tcPr>
            <w:tcW w:w="722" w:type="dxa"/>
            <w:tcBorders>
              <w:top w:val="nil"/>
              <w:bottom w:val="nil"/>
            </w:tcBorders>
            <w:shd w:val="clear" w:color="auto" w:fill="auto"/>
            <w:vAlign w:val="bottom"/>
            <w:hideMark/>
          </w:tcPr>
          <w:p w14:paraId="58D4DD05"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4.1</w:t>
            </w:r>
          </w:p>
        </w:tc>
        <w:tc>
          <w:tcPr>
            <w:tcW w:w="7733" w:type="dxa"/>
            <w:tcBorders>
              <w:top w:val="dotted" w:sz="4" w:space="0" w:color="auto"/>
              <w:bottom w:val="dotted" w:sz="4" w:space="0" w:color="auto"/>
            </w:tcBorders>
            <w:shd w:val="clear" w:color="auto" w:fill="auto"/>
            <w:vAlign w:val="bottom"/>
            <w:hideMark/>
          </w:tcPr>
          <w:p w14:paraId="792FF10A"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cs/>
              </w:rPr>
              <w:t>จำนวนอาจารย์ประจำทั้งหมด</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รวมทั้งที่ปฏิบัติงานจริงและลาศึกษาต่อ</w:t>
            </w:r>
          </w:p>
        </w:tc>
        <w:tc>
          <w:tcPr>
            <w:tcW w:w="1752" w:type="dxa"/>
            <w:tcBorders>
              <w:top w:val="dotted" w:sz="4" w:space="0" w:color="auto"/>
              <w:bottom w:val="dotted" w:sz="4" w:space="0" w:color="auto"/>
            </w:tcBorders>
            <w:shd w:val="clear" w:color="auto" w:fill="auto"/>
            <w:vAlign w:val="bottom"/>
            <w:hideMark/>
          </w:tcPr>
          <w:p w14:paraId="3F3EFFDF"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5</w:t>
            </w:r>
          </w:p>
        </w:tc>
      </w:tr>
      <w:tr w:rsidR="005D76BC" w:rsidRPr="005D76BC" w14:paraId="444F4AD4" w14:textId="77777777" w:rsidTr="00F315CA">
        <w:trPr>
          <w:trHeight w:val="300"/>
        </w:trPr>
        <w:tc>
          <w:tcPr>
            <w:tcW w:w="722" w:type="dxa"/>
            <w:tcBorders>
              <w:top w:val="nil"/>
              <w:bottom w:val="nil"/>
            </w:tcBorders>
            <w:shd w:val="clear" w:color="auto" w:fill="auto"/>
            <w:vAlign w:val="bottom"/>
            <w:hideMark/>
          </w:tcPr>
          <w:p w14:paraId="46E9CF8E"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vAlign w:val="bottom"/>
            <w:hideMark/>
          </w:tcPr>
          <w:p w14:paraId="12CC4CA3"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จำนวนอาจารย์ประจำทั้งหมดที่ปฏิบัติงานจริงและลาศึกษาต่อ</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วุฒิปริญญาตรีหรือเทียบเท่า</w:t>
            </w:r>
            <w:r w:rsidRPr="005D76BC">
              <w:rPr>
                <w:rFonts w:ascii="TH Niramit AS" w:eastAsia="Times New Roman" w:hAnsi="TH Niramit AS" w:cs="TH Niramit AS"/>
                <w:color w:val="000000" w:themeColor="text1"/>
                <w:sz w:val="28"/>
              </w:rPr>
              <w:t> </w:t>
            </w:r>
          </w:p>
        </w:tc>
        <w:tc>
          <w:tcPr>
            <w:tcW w:w="1752" w:type="dxa"/>
            <w:tcBorders>
              <w:top w:val="dotted" w:sz="4" w:space="0" w:color="auto"/>
              <w:bottom w:val="dotted" w:sz="4" w:space="0" w:color="auto"/>
            </w:tcBorders>
            <w:shd w:val="clear" w:color="auto" w:fill="auto"/>
            <w:vAlign w:val="bottom"/>
            <w:hideMark/>
          </w:tcPr>
          <w:p w14:paraId="42A4B8B8"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r>
      <w:tr w:rsidR="005D76BC" w:rsidRPr="005D76BC" w14:paraId="3E92C6FA" w14:textId="77777777" w:rsidTr="00F315CA">
        <w:trPr>
          <w:trHeight w:val="300"/>
        </w:trPr>
        <w:tc>
          <w:tcPr>
            <w:tcW w:w="722" w:type="dxa"/>
            <w:tcBorders>
              <w:top w:val="nil"/>
              <w:bottom w:val="nil"/>
            </w:tcBorders>
            <w:shd w:val="clear" w:color="auto" w:fill="auto"/>
            <w:vAlign w:val="bottom"/>
            <w:hideMark/>
          </w:tcPr>
          <w:p w14:paraId="30F674A5"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vAlign w:val="bottom"/>
            <w:hideMark/>
          </w:tcPr>
          <w:p w14:paraId="79E5984F"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จำนวนอาจารย์ประจำทั้งหมดที่ปฏิบัติงานจริงและลาศึกษาต่อ</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วุฒิปริญญาโทหรือเทียบเท่า</w:t>
            </w:r>
          </w:p>
        </w:tc>
        <w:tc>
          <w:tcPr>
            <w:tcW w:w="1752" w:type="dxa"/>
            <w:tcBorders>
              <w:top w:val="dotted" w:sz="4" w:space="0" w:color="auto"/>
              <w:bottom w:val="dotted" w:sz="4" w:space="0" w:color="auto"/>
            </w:tcBorders>
            <w:shd w:val="clear" w:color="auto" w:fill="auto"/>
            <w:vAlign w:val="bottom"/>
            <w:hideMark/>
          </w:tcPr>
          <w:p w14:paraId="7810FBA4"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3</w:t>
            </w:r>
          </w:p>
        </w:tc>
      </w:tr>
      <w:tr w:rsidR="005D76BC" w:rsidRPr="005D76BC" w14:paraId="35FF38D9" w14:textId="77777777" w:rsidTr="00F315CA">
        <w:trPr>
          <w:trHeight w:val="300"/>
        </w:trPr>
        <w:tc>
          <w:tcPr>
            <w:tcW w:w="722" w:type="dxa"/>
            <w:tcBorders>
              <w:top w:val="nil"/>
              <w:bottom w:val="nil"/>
            </w:tcBorders>
            <w:shd w:val="clear" w:color="auto" w:fill="auto"/>
            <w:vAlign w:val="bottom"/>
            <w:hideMark/>
          </w:tcPr>
          <w:p w14:paraId="1FE83D2A"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vAlign w:val="bottom"/>
            <w:hideMark/>
          </w:tcPr>
          <w:p w14:paraId="2B7F2DA8"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จำนวนอาจารย์ประจำทั้งหมดที่ปฏิบัติงานจริงและลาศึกษาต่อ</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วุฒิปริญญาเอกหรือเทียบเท่า</w:t>
            </w:r>
            <w:r w:rsidRPr="005D76BC">
              <w:rPr>
                <w:rFonts w:ascii="TH Niramit AS" w:eastAsia="Times New Roman" w:hAnsi="TH Niramit AS" w:cs="TH Niramit AS"/>
                <w:color w:val="000000" w:themeColor="text1"/>
                <w:sz w:val="28"/>
              </w:rPr>
              <w:t> </w:t>
            </w:r>
          </w:p>
        </w:tc>
        <w:tc>
          <w:tcPr>
            <w:tcW w:w="1752" w:type="dxa"/>
            <w:tcBorders>
              <w:top w:val="dotted" w:sz="4" w:space="0" w:color="auto"/>
              <w:bottom w:val="dotted" w:sz="4" w:space="0" w:color="auto"/>
            </w:tcBorders>
            <w:shd w:val="clear" w:color="auto" w:fill="auto"/>
            <w:vAlign w:val="bottom"/>
            <w:hideMark/>
          </w:tcPr>
          <w:p w14:paraId="49073EC0"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2</w:t>
            </w:r>
          </w:p>
        </w:tc>
      </w:tr>
      <w:tr w:rsidR="005D76BC" w:rsidRPr="005D76BC" w14:paraId="2B99F5CF" w14:textId="77777777" w:rsidTr="00F315CA">
        <w:trPr>
          <w:trHeight w:val="300"/>
        </w:trPr>
        <w:tc>
          <w:tcPr>
            <w:tcW w:w="722" w:type="dxa"/>
            <w:tcBorders>
              <w:top w:val="nil"/>
              <w:bottom w:val="nil"/>
            </w:tcBorders>
            <w:shd w:val="clear" w:color="auto" w:fill="auto"/>
            <w:vAlign w:val="bottom"/>
            <w:hideMark/>
          </w:tcPr>
          <w:p w14:paraId="1B34A24B"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4.2</w:t>
            </w:r>
          </w:p>
        </w:tc>
        <w:tc>
          <w:tcPr>
            <w:tcW w:w="7733" w:type="dxa"/>
            <w:tcBorders>
              <w:top w:val="dotted" w:sz="4" w:space="0" w:color="auto"/>
              <w:bottom w:val="dotted" w:sz="4" w:space="0" w:color="auto"/>
            </w:tcBorders>
            <w:shd w:val="clear" w:color="auto" w:fill="auto"/>
            <w:vAlign w:val="bottom"/>
            <w:hideMark/>
          </w:tcPr>
          <w:p w14:paraId="4D42D955"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cs/>
              </w:rPr>
              <w:t>จำนวนอาจารย์ประจำทั้งหมดที่ดำรงตำแหน่งอาจารย์</w:t>
            </w:r>
          </w:p>
        </w:tc>
        <w:tc>
          <w:tcPr>
            <w:tcW w:w="1752" w:type="dxa"/>
            <w:tcBorders>
              <w:top w:val="dotted" w:sz="4" w:space="0" w:color="auto"/>
              <w:bottom w:val="dotted" w:sz="4" w:space="0" w:color="auto"/>
            </w:tcBorders>
            <w:shd w:val="clear" w:color="auto" w:fill="auto"/>
            <w:vAlign w:val="bottom"/>
            <w:hideMark/>
          </w:tcPr>
          <w:p w14:paraId="189873AA"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r>
      <w:tr w:rsidR="005D76BC" w:rsidRPr="005D76BC" w14:paraId="7AFA826E" w14:textId="77777777" w:rsidTr="00F315CA">
        <w:trPr>
          <w:trHeight w:val="300"/>
        </w:trPr>
        <w:tc>
          <w:tcPr>
            <w:tcW w:w="722" w:type="dxa"/>
            <w:tcBorders>
              <w:top w:val="nil"/>
              <w:bottom w:val="nil"/>
            </w:tcBorders>
            <w:shd w:val="clear" w:color="auto" w:fill="auto"/>
            <w:vAlign w:val="bottom"/>
            <w:hideMark/>
          </w:tcPr>
          <w:p w14:paraId="4C77D0C1"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vAlign w:val="bottom"/>
            <w:hideMark/>
          </w:tcPr>
          <w:p w14:paraId="2B904BB0"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จำนวนอาจารย์ประจำ</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ที่ไม่มีตำแหน่งทางวิชาการ)</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ที่มีวุฒิปริญญาตรี</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59B47507"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r>
      <w:tr w:rsidR="005D76BC" w:rsidRPr="005D76BC" w14:paraId="5AB421AC" w14:textId="77777777" w:rsidTr="00F315CA">
        <w:trPr>
          <w:trHeight w:val="300"/>
        </w:trPr>
        <w:tc>
          <w:tcPr>
            <w:tcW w:w="722" w:type="dxa"/>
            <w:tcBorders>
              <w:top w:val="nil"/>
              <w:bottom w:val="nil"/>
            </w:tcBorders>
            <w:shd w:val="clear" w:color="auto" w:fill="auto"/>
            <w:vAlign w:val="bottom"/>
            <w:hideMark/>
          </w:tcPr>
          <w:p w14:paraId="776A9D95"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vAlign w:val="bottom"/>
            <w:hideMark/>
          </w:tcPr>
          <w:p w14:paraId="502C656C"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จำนวนอาจารย์ประจำ</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ที่ไม่มีตำแหน่งทางวิชาการ)</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ที่มีวุฒิปริญญาโท</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523BC9A8"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r>
      <w:tr w:rsidR="005D76BC" w:rsidRPr="005D76BC" w14:paraId="7A4D8922" w14:textId="77777777" w:rsidTr="00F315CA">
        <w:trPr>
          <w:trHeight w:val="300"/>
        </w:trPr>
        <w:tc>
          <w:tcPr>
            <w:tcW w:w="722" w:type="dxa"/>
            <w:tcBorders>
              <w:top w:val="nil"/>
              <w:bottom w:val="nil"/>
            </w:tcBorders>
            <w:shd w:val="clear" w:color="auto" w:fill="auto"/>
            <w:vAlign w:val="bottom"/>
            <w:hideMark/>
          </w:tcPr>
          <w:p w14:paraId="4B7CB60D"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vAlign w:val="bottom"/>
            <w:hideMark/>
          </w:tcPr>
          <w:p w14:paraId="0A60E026"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จำนวนอาจารย์ประจำ</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ที่ไม่มีตำแหน่งทางวิชาการ)</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ที่มีวุฒิปริญญาเอก</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4183D9F6"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2</w:t>
            </w:r>
          </w:p>
        </w:tc>
      </w:tr>
      <w:tr w:rsidR="005D76BC" w:rsidRPr="005D76BC" w14:paraId="24B104BB" w14:textId="77777777" w:rsidTr="00F315CA">
        <w:trPr>
          <w:trHeight w:val="300"/>
        </w:trPr>
        <w:tc>
          <w:tcPr>
            <w:tcW w:w="722" w:type="dxa"/>
            <w:tcBorders>
              <w:top w:val="nil"/>
              <w:bottom w:val="nil"/>
            </w:tcBorders>
            <w:shd w:val="clear" w:color="auto" w:fill="auto"/>
            <w:vAlign w:val="bottom"/>
            <w:hideMark/>
          </w:tcPr>
          <w:p w14:paraId="0B92C43B"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4.3</w:t>
            </w:r>
          </w:p>
        </w:tc>
        <w:tc>
          <w:tcPr>
            <w:tcW w:w="7733" w:type="dxa"/>
            <w:tcBorders>
              <w:top w:val="dotted" w:sz="4" w:space="0" w:color="auto"/>
              <w:bottom w:val="dotted" w:sz="4" w:space="0" w:color="auto"/>
            </w:tcBorders>
            <w:shd w:val="clear" w:color="auto" w:fill="auto"/>
            <w:vAlign w:val="bottom"/>
            <w:hideMark/>
          </w:tcPr>
          <w:p w14:paraId="187ECE0C"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cs/>
              </w:rPr>
              <w:t>จำนวนอาจารย์ประจำทั้งหมดที่ดำรงตำแหน่งผู้ช่วยศาสตราจารย์</w:t>
            </w:r>
            <w:r w:rsidRPr="005D76BC">
              <w:rPr>
                <w:rFonts w:ascii="TH Niramit AS" w:eastAsia="Times New Roman" w:hAnsi="TH Niramit AS" w:cs="TH Niramit AS"/>
                <w:color w:val="000000" w:themeColor="text1"/>
                <w:sz w:val="28"/>
              </w:rPr>
              <w:t> </w:t>
            </w:r>
          </w:p>
        </w:tc>
        <w:tc>
          <w:tcPr>
            <w:tcW w:w="1752" w:type="dxa"/>
            <w:tcBorders>
              <w:top w:val="dotted" w:sz="4" w:space="0" w:color="auto"/>
              <w:bottom w:val="dotted" w:sz="4" w:space="0" w:color="auto"/>
            </w:tcBorders>
            <w:shd w:val="clear" w:color="auto" w:fill="auto"/>
            <w:vAlign w:val="bottom"/>
            <w:hideMark/>
          </w:tcPr>
          <w:p w14:paraId="53B36831"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r>
      <w:tr w:rsidR="005D76BC" w:rsidRPr="005D76BC" w14:paraId="04BD9C35" w14:textId="77777777" w:rsidTr="00F315CA">
        <w:trPr>
          <w:trHeight w:val="300"/>
        </w:trPr>
        <w:tc>
          <w:tcPr>
            <w:tcW w:w="722" w:type="dxa"/>
            <w:tcBorders>
              <w:top w:val="nil"/>
              <w:bottom w:val="nil"/>
            </w:tcBorders>
            <w:shd w:val="clear" w:color="auto" w:fill="auto"/>
            <w:vAlign w:val="bottom"/>
            <w:hideMark/>
          </w:tcPr>
          <w:p w14:paraId="360F471C"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lastRenderedPageBreak/>
              <w:t> </w:t>
            </w:r>
          </w:p>
        </w:tc>
        <w:tc>
          <w:tcPr>
            <w:tcW w:w="7733" w:type="dxa"/>
            <w:tcBorders>
              <w:top w:val="dotted" w:sz="4" w:space="0" w:color="auto"/>
              <w:bottom w:val="dotted" w:sz="4" w:space="0" w:color="auto"/>
            </w:tcBorders>
            <w:shd w:val="clear" w:color="auto" w:fill="auto"/>
            <w:vAlign w:val="bottom"/>
            <w:hideMark/>
          </w:tcPr>
          <w:p w14:paraId="0327DA76"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จำนวนอาจารย์ประจำตำแหน่งผู้ช่วยศาสตราจารย์</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ที่มีวุฒิปริญญาตรี</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2AF499D0"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r>
      <w:tr w:rsidR="005D76BC" w:rsidRPr="005D76BC" w14:paraId="04372CE6" w14:textId="77777777" w:rsidTr="00F315CA">
        <w:trPr>
          <w:trHeight w:val="300"/>
        </w:trPr>
        <w:tc>
          <w:tcPr>
            <w:tcW w:w="722" w:type="dxa"/>
            <w:tcBorders>
              <w:top w:val="nil"/>
              <w:bottom w:val="nil"/>
            </w:tcBorders>
            <w:shd w:val="clear" w:color="auto" w:fill="auto"/>
            <w:vAlign w:val="bottom"/>
            <w:hideMark/>
          </w:tcPr>
          <w:p w14:paraId="791E46FC"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vAlign w:val="bottom"/>
            <w:hideMark/>
          </w:tcPr>
          <w:p w14:paraId="1996386C"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จำนวนอาจารย์ประจำตำแหน่งผู้ช่วยศาสตราจารย์</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ที่มีวุฒิปริญญาโท</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32FF38EA"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3</w:t>
            </w:r>
          </w:p>
        </w:tc>
      </w:tr>
      <w:tr w:rsidR="005D76BC" w:rsidRPr="005D76BC" w14:paraId="56E0B1BE" w14:textId="77777777" w:rsidTr="00F315CA">
        <w:trPr>
          <w:trHeight w:val="300"/>
        </w:trPr>
        <w:tc>
          <w:tcPr>
            <w:tcW w:w="722" w:type="dxa"/>
            <w:tcBorders>
              <w:top w:val="nil"/>
              <w:bottom w:val="nil"/>
            </w:tcBorders>
            <w:shd w:val="clear" w:color="auto" w:fill="auto"/>
            <w:vAlign w:val="bottom"/>
            <w:hideMark/>
          </w:tcPr>
          <w:p w14:paraId="53C21665"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vAlign w:val="bottom"/>
            <w:hideMark/>
          </w:tcPr>
          <w:p w14:paraId="57E20C4A"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จำนวนอาจารย์ประจำตำแหน่งผู้ช่วยศาสตราจารย์</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ที่มีวุฒิปริญญาเอก</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15FE466E"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r>
      <w:tr w:rsidR="005D76BC" w:rsidRPr="005D76BC" w14:paraId="5750E422" w14:textId="77777777" w:rsidTr="00F315CA">
        <w:trPr>
          <w:trHeight w:val="300"/>
        </w:trPr>
        <w:tc>
          <w:tcPr>
            <w:tcW w:w="722" w:type="dxa"/>
            <w:tcBorders>
              <w:top w:val="nil"/>
              <w:bottom w:val="nil"/>
            </w:tcBorders>
            <w:shd w:val="clear" w:color="auto" w:fill="auto"/>
            <w:vAlign w:val="bottom"/>
            <w:hideMark/>
          </w:tcPr>
          <w:p w14:paraId="050FA051"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4.4</w:t>
            </w:r>
          </w:p>
        </w:tc>
        <w:tc>
          <w:tcPr>
            <w:tcW w:w="7733" w:type="dxa"/>
            <w:tcBorders>
              <w:top w:val="dotted" w:sz="4" w:space="0" w:color="auto"/>
              <w:bottom w:val="dotted" w:sz="4" w:space="0" w:color="auto"/>
            </w:tcBorders>
            <w:shd w:val="clear" w:color="auto" w:fill="auto"/>
            <w:vAlign w:val="bottom"/>
            <w:hideMark/>
          </w:tcPr>
          <w:p w14:paraId="4385F22E"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cs/>
              </w:rPr>
              <w:t>จำนวนอาจารย์ประจำทั้งหมดที่ดำรงตำแหน่งรองศาสตราจารย์</w:t>
            </w:r>
          </w:p>
        </w:tc>
        <w:tc>
          <w:tcPr>
            <w:tcW w:w="1752" w:type="dxa"/>
            <w:tcBorders>
              <w:top w:val="dotted" w:sz="4" w:space="0" w:color="auto"/>
              <w:bottom w:val="dotted" w:sz="4" w:space="0" w:color="auto"/>
            </w:tcBorders>
            <w:shd w:val="clear" w:color="auto" w:fill="auto"/>
            <w:vAlign w:val="bottom"/>
            <w:hideMark/>
          </w:tcPr>
          <w:p w14:paraId="04A8B5BE"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r>
      <w:tr w:rsidR="005D76BC" w:rsidRPr="005D76BC" w14:paraId="2C6B8B26" w14:textId="77777777" w:rsidTr="00F315CA">
        <w:trPr>
          <w:trHeight w:val="300"/>
        </w:trPr>
        <w:tc>
          <w:tcPr>
            <w:tcW w:w="722" w:type="dxa"/>
            <w:tcBorders>
              <w:top w:val="nil"/>
              <w:bottom w:val="nil"/>
            </w:tcBorders>
            <w:shd w:val="clear" w:color="auto" w:fill="auto"/>
            <w:vAlign w:val="bottom"/>
            <w:hideMark/>
          </w:tcPr>
          <w:p w14:paraId="554CC956"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vAlign w:val="bottom"/>
            <w:hideMark/>
          </w:tcPr>
          <w:p w14:paraId="7DD4D20A"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จำนวนอาจารย์ประจำตำแหน่งรองศาสตราจารย์</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ที่มีวุฒิปริญญาตรี</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688AB5C1"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r>
      <w:tr w:rsidR="005D76BC" w:rsidRPr="005D76BC" w14:paraId="5318C490" w14:textId="77777777" w:rsidTr="00F315CA">
        <w:trPr>
          <w:trHeight w:val="300"/>
        </w:trPr>
        <w:tc>
          <w:tcPr>
            <w:tcW w:w="722" w:type="dxa"/>
            <w:tcBorders>
              <w:top w:val="nil"/>
              <w:bottom w:val="nil"/>
            </w:tcBorders>
            <w:shd w:val="clear" w:color="auto" w:fill="auto"/>
            <w:vAlign w:val="bottom"/>
            <w:hideMark/>
          </w:tcPr>
          <w:p w14:paraId="34C60912"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vAlign w:val="bottom"/>
            <w:hideMark/>
          </w:tcPr>
          <w:p w14:paraId="2C56D055"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จำนวนอาจารย์ประจำตำแหน่งรองศาสตราจารย์</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ที่มีวุฒิปริญญาโท</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198309B9"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r>
      <w:tr w:rsidR="005D76BC" w:rsidRPr="005D76BC" w14:paraId="62B1A86D" w14:textId="77777777" w:rsidTr="00F315CA">
        <w:trPr>
          <w:trHeight w:val="300"/>
        </w:trPr>
        <w:tc>
          <w:tcPr>
            <w:tcW w:w="722" w:type="dxa"/>
            <w:tcBorders>
              <w:top w:val="nil"/>
              <w:bottom w:val="nil"/>
            </w:tcBorders>
            <w:shd w:val="clear" w:color="auto" w:fill="auto"/>
            <w:vAlign w:val="bottom"/>
            <w:hideMark/>
          </w:tcPr>
          <w:p w14:paraId="7839B7A7"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vAlign w:val="bottom"/>
            <w:hideMark/>
          </w:tcPr>
          <w:p w14:paraId="59477EB9"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จำนวนอาจารย์ประจำตำแหน่งรองศาสตราจารย์</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ที่มีวุฒิปริญญาเอก</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26D55F31"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r>
      <w:tr w:rsidR="005D76BC" w:rsidRPr="005D76BC" w14:paraId="412DA371" w14:textId="77777777" w:rsidTr="00F315CA">
        <w:trPr>
          <w:trHeight w:val="300"/>
        </w:trPr>
        <w:tc>
          <w:tcPr>
            <w:tcW w:w="722" w:type="dxa"/>
            <w:tcBorders>
              <w:top w:val="nil"/>
              <w:bottom w:val="nil"/>
            </w:tcBorders>
            <w:shd w:val="clear" w:color="auto" w:fill="auto"/>
            <w:vAlign w:val="bottom"/>
            <w:hideMark/>
          </w:tcPr>
          <w:p w14:paraId="54973E54"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4.5</w:t>
            </w:r>
          </w:p>
        </w:tc>
        <w:tc>
          <w:tcPr>
            <w:tcW w:w="7733" w:type="dxa"/>
            <w:tcBorders>
              <w:top w:val="dotted" w:sz="4" w:space="0" w:color="auto"/>
              <w:bottom w:val="dotted" w:sz="4" w:space="0" w:color="auto"/>
            </w:tcBorders>
            <w:shd w:val="clear" w:color="auto" w:fill="auto"/>
            <w:vAlign w:val="bottom"/>
            <w:hideMark/>
          </w:tcPr>
          <w:p w14:paraId="493F0976"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cs/>
              </w:rPr>
              <w:t>จำนวนอาจารย์ประจำทั้งหมดที่ดำรงตำแหน่งศาสตราจารย์</w:t>
            </w:r>
          </w:p>
        </w:tc>
        <w:tc>
          <w:tcPr>
            <w:tcW w:w="1752" w:type="dxa"/>
            <w:tcBorders>
              <w:top w:val="dotted" w:sz="4" w:space="0" w:color="auto"/>
              <w:bottom w:val="dotted" w:sz="4" w:space="0" w:color="auto"/>
            </w:tcBorders>
            <w:shd w:val="clear" w:color="auto" w:fill="auto"/>
            <w:vAlign w:val="bottom"/>
            <w:hideMark/>
          </w:tcPr>
          <w:p w14:paraId="125AD1C1"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r>
      <w:tr w:rsidR="005D76BC" w:rsidRPr="005D76BC" w14:paraId="16156E86" w14:textId="77777777" w:rsidTr="00F315CA">
        <w:trPr>
          <w:trHeight w:val="300"/>
        </w:trPr>
        <w:tc>
          <w:tcPr>
            <w:tcW w:w="722" w:type="dxa"/>
            <w:tcBorders>
              <w:top w:val="nil"/>
              <w:bottom w:val="nil"/>
            </w:tcBorders>
            <w:shd w:val="clear" w:color="auto" w:fill="auto"/>
            <w:vAlign w:val="bottom"/>
            <w:hideMark/>
          </w:tcPr>
          <w:p w14:paraId="0EE40716"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vAlign w:val="bottom"/>
            <w:hideMark/>
          </w:tcPr>
          <w:p w14:paraId="5CF09315"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จำนวนอาจารย์ประจำตำแหน่งศาสตราจารย์</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ที่มีวุฒิปริญญาตรี</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14478065"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r>
      <w:tr w:rsidR="005D76BC" w:rsidRPr="005D76BC" w14:paraId="0A7C5FBB" w14:textId="77777777" w:rsidTr="00F315CA">
        <w:trPr>
          <w:trHeight w:val="300"/>
        </w:trPr>
        <w:tc>
          <w:tcPr>
            <w:tcW w:w="722" w:type="dxa"/>
            <w:tcBorders>
              <w:top w:val="nil"/>
              <w:bottom w:val="nil"/>
            </w:tcBorders>
            <w:shd w:val="clear" w:color="auto" w:fill="auto"/>
            <w:vAlign w:val="bottom"/>
            <w:hideMark/>
          </w:tcPr>
          <w:p w14:paraId="4F3DB743"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vAlign w:val="bottom"/>
            <w:hideMark/>
          </w:tcPr>
          <w:p w14:paraId="0DAC621B"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จำนวนอาจารย์ประจำตำแหน่งศาสตราจารย์</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ที่มีวุฒิปริญญาโท</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293C5457"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r>
      <w:tr w:rsidR="005D76BC" w:rsidRPr="005D76BC" w14:paraId="6A0CF9D6" w14:textId="77777777" w:rsidTr="00F315CA">
        <w:trPr>
          <w:trHeight w:val="300"/>
        </w:trPr>
        <w:tc>
          <w:tcPr>
            <w:tcW w:w="722" w:type="dxa"/>
            <w:tcBorders>
              <w:top w:val="nil"/>
              <w:bottom w:val="single" w:sz="4" w:space="0" w:color="auto"/>
            </w:tcBorders>
            <w:shd w:val="clear" w:color="auto" w:fill="auto"/>
            <w:vAlign w:val="bottom"/>
            <w:hideMark/>
          </w:tcPr>
          <w:p w14:paraId="60713F68"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single" w:sz="4" w:space="0" w:color="auto"/>
            </w:tcBorders>
            <w:shd w:val="clear" w:color="auto" w:fill="auto"/>
            <w:vAlign w:val="bottom"/>
            <w:hideMark/>
          </w:tcPr>
          <w:p w14:paraId="739A54A4"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จำนวนอาจารย์ประจำตำแหน่งศาสตราจารย์</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ที่มีวุฒิปริญญาเอก</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หรือเทียบเท่า</w:t>
            </w:r>
          </w:p>
        </w:tc>
        <w:tc>
          <w:tcPr>
            <w:tcW w:w="1752" w:type="dxa"/>
            <w:tcBorders>
              <w:top w:val="dotted" w:sz="4" w:space="0" w:color="auto"/>
              <w:bottom w:val="single" w:sz="4" w:space="0" w:color="auto"/>
            </w:tcBorders>
            <w:shd w:val="clear" w:color="auto" w:fill="auto"/>
            <w:vAlign w:val="bottom"/>
            <w:hideMark/>
          </w:tcPr>
          <w:p w14:paraId="02AE0BF2"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r>
      <w:tr w:rsidR="005D76BC" w:rsidRPr="005D76BC" w14:paraId="39E361BF" w14:textId="77777777" w:rsidTr="00F315CA">
        <w:trPr>
          <w:trHeight w:val="300"/>
        </w:trPr>
        <w:tc>
          <w:tcPr>
            <w:tcW w:w="722" w:type="dxa"/>
            <w:tcBorders>
              <w:bottom w:val="nil"/>
            </w:tcBorders>
            <w:shd w:val="clear" w:color="000000" w:fill="E2EFDA"/>
            <w:vAlign w:val="bottom"/>
            <w:hideMark/>
          </w:tcPr>
          <w:p w14:paraId="0ED9660F" w14:textId="77777777" w:rsidR="00FA620F" w:rsidRPr="005D76BC" w:rsidRDefault="00FA620F" w:rsidP="00F315CA">
            <w:pPr>
              <w:spacing w:after="0" w:line="240" w:lineRule="auto"/>
              <w:jc w:val="center"/>
              <w:rPr>
                <w:rFonts w:ascii="TH Niramit AS" w:eastAsia="Times New Roman" w:hAnsi="TH Niramit AS" w:cs="TH Niramit AS"/>
                <w:b/>
                <w:bCs/>
                <w:color w:val="000000" w:themeColor="text1"/>
                <w:sz w:val="28"/>
              </w:rPr>
            </w:pPr>
            <w:r w:rsidRPr="005D76BC">
              <w:rPr>
                <w:rFonts w:ascii="TH Niramit AS" w:eastAsia="Times New Roman" w:hAnsi="TH Niramit AS" w:cs="TH Niramit AS"/>
                <w:b/>
                <w:bCs/>
                <w:color w:val="000000" w:themeColor="text1"/>
                <w:sz w:val="28"/>
              </w:rPr>
              <w:t>5.</w:t>
            </w:r>
          </w:p>
        </w:tc>
        <w:tc>
          <w:tcPr>
            <w:tcW w:w="7733" w:type="dxa"/>
            <w:tcBorders>
              <w:bottom w:val="dotted" w:sz="4" w:space="0" w:color="auto"/>
            </w:tcBorders>
            <w:shd w:val="clear" w:color="000000" w:fill="E2EFDA"/>
            <w:vAlign w:val="bottom"/>
            <w:hideMark/>
          </w:tcPr>
          <w:p w14:paraId="452CF35D" w14:textId="77777777" w:rsidR="00FA620F" w:rsidRPr="005D76BC" w:rsidRDefault="00FA620F" w:rsidP="00F315CA">
            <w:pPr>
              <w:spacing w:after="0" w:line="240" w:lineRule="auto"/>
              <w:rPr>
                <w:rFonts w:ascii="TH Niramit AS" w:eastAsia="Times New Roman" w:hAnsi="TH Niramit AS" w:cs="TH Niramit AS"/>
                <w:b/>
                <w:bCs/>
                <w:color w:val="000000" w:themeColor="text1"/>
                <w:sz w:val="28"/>
              </w:rPr>
            </w:pPr>
            <w:r w:rsidRPr="005D76BC">
              <w:rPr>
                <w:rFonts w:ascii="TH Niramit AS" w:eastAsia="Times New Roman" w:hAnsi="TH Niramit AS" w:cs="TH Niramit AS"/>
                <w:b/>
                <w:bCs/>
                <w:color w:val="000000" w:themeColor="text1"/>
                <w:sz w:val="28"/>
                <w:cs/>
              </w:rPr>
              <w:t>คุณวุฒิอาจารย์ประจำหลักสูตร</w:t>
            </w:r>
          </w:p>
        </w:tc>
        <w:tc>
          <w:tcPr>
            <w:tcW w:w="1752" w:type="dxa"/>
            <w:tcBorders>
              <w:bottom w:val="dotted" w:sz="4" w:space="0" w:color="auto"/>
            </w:tcBorders>
            <w:shd w:val="clear" w:color="000000" w:fill="E2EFDA"/>
            <w:noWrap/>
            <w:vAlign w:val="bottom"/>
            <w:hideMark/>
          </w:tcPr>
          <w:p w14:paraId="68810D2D" w14:textId="77777777" w:rsidR="00FA620F" w:rsidRPr="005D76BC" w:rsidRDefault="00FA620F" w:rsidP="00F315CA">
            <w:pPr>
              <w:spacing w:after="0" w:line="240" w:lineRule="auto"/>
              <w:rPr>
                <w:rFonts w:ascii="TH Niramit AS" w:eastAsia="Times New Roman" w:hAnsi="TH Niramit AS" w:cs="TH Niramit AS"/>
                <w:b/>
                <w:bCs/>
                <w:color w:val="000000" w:themeColor="text1"/>
                <w:sz w:val="28"/>
              </w:rPr>
            </w:pPr>
          </w:p>
        </w:tc>
      </w:tr>
      <w:tr w:rsidR="005D76BC" w:rsidRPr="005D76BC" w14:paraId="4F6DD36F" w14:textId="77777777" w:rsidTr="00F315CA">
        <w:trPr>
          <w:trHeight w:val="300"/>
        </w:trPr>
        <w:tc>
          <w:tcPr>
            <w:tcW w:w="722" w:type="dxa"/>
            <w:tcBorders>
              <w:top w:val="nil"/>
              <w:bottom w:val="nil"/>
            </w:tcBorders>
            <w:shd w:val="clear" w:color="000000" w:fill="E2EFDA"/>
            <w:vAlign w:val="bottom"/>
            <w:hideMark/>
          </w:tcPr>
          <w:p w14:paraId="6329B387"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5.1</w:t>
            </w:r>
          </w:p>
        </w:tc>
        <w:tc>
          <w:tcPr>
            <w:tcW w:w="7733" w:type="dxa"/>
            <w:tcBorders>
              <w:top w:val="dotted" w:sz="4" w:space="0" w:color="auto"/>
              <w:bottom w:val="dotted" w:sz="4" w:space="0" w:color="auto"/>
            </w:tcBorders>
            <w:shd w:val="clear" w:color="000000" w:fill="E2EFDA"/>
            <w:vAlign w:val="bottom"/>
            <w:hideMark/>
          </w:tcPr>
          <w:p w14:paraId="51D92566"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cs/>
              </w:rPr>
              <w:t>จำนวนอาจารย์ประจำหลักสูตรแยกตามวุฒิการศึกษา</w:t>
            </w:r>
          </w:p>
        </w:tc>
        <w:tc>
          <w:tcPr>
            <w:tcW w:w="1752" w:type="dxa"/>
            <w:tcBorders>
              <w:top w:val="dotted" w:sz="4" w:space="0" w:color="auto"/>
              <w:bottom w:val="dotted" w:sz="4" w:space="0" w:color="auto"/>
            </w:tcBorders>
            <w:shd w:val="clear" w:color="000000" w:fill="E2EFDA"/>
            <w:vAlign w:val="bottom"/>
            <w:hideMark/>
          </w:tcPr>
          <w:p w14:paraId="127C8E5A"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r>
      <w:tr w:rsidR="005D76BC" w:rsidRPr="005D76BC" w14:paraId="3463B4EF" w14:textId="77777777" w:rsidTr="00F315CA">
        <w:trPr>
          <w:trHeight w:val="300"/>
        </w:trPr>
        <w:tc>
          <w:tcPr>
            <w:tcW w:w="722" w:type="dxa"/>
            <w:tcBorders>
              <w:top w:val="nil"/>
              <w:bottom w:val="nil"/>
            </w:tcBorders>
            <w:shd w:val="clear" w:color="000000" w:fill="E2EFDA"/>
            <w:vAlign w:val="bottom"/>
            <w:hideMark/>
          </w:tcPr>
          <w:p w14:paraId="435520C4"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000000" w:fill="E2EFDA"/>
            <w:vAlign w:val="bottom"/>
            <w:hideMark/>
          </w:tcPr>
          <w:p w14:paraId="33D6D812"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 --</w:t>
            </w:r>
            <w:r w:rsidRPr="005D76BC">
              <w:rPr>
                <w:rFonts w:ascii="TH Niramit AS" w:eastAsia="Times New Roman" w:hAnsi="TH Niramit AS" w:cs="TH Niramit AS"/>
                <w:color w:val="000000" w:themeColor="text1"/>
                <w:sz w:val="28"/>
                <w:cs/>
              </w:rPr>
              <w:t>ระดับปริญญาตรี</w:t>
            </w:r>
          </w:p>
        </w:tc>
        <w:tc>
          <w:tcPr>
            <w:tcW w:w="1752" w:type="dxa"/>
            <w:tcBorders>
              <w:top w:val="dotted" w:sz="4" w:space="0" w:color="auto"/>
              <w:bottom w:val="dotted" w:sz="4" w:space="0" w:color="auto"/>
            </w:tcBorders>
            <w:shd w:val="clear" w:color="000000" w:fill="E2EFDA"/>
            <w:vAlign w:val="bottom"/>
            <w:hideMark/>
          </w:tcPr>
          <w:p w14:paraId="542BEE59"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r>
      <w:tr w:rsidR="005D76BC" w:rsidRPr="005D76BC" w14:paraId="12D6280E" w14:textId="77777777" w:rsidTr="00F315CA">
        <w:trPr>
          <w:trHeight w:val="300"/>
        </w:trPr>
        <w:tc>
          <w:tcPr>
            <w:tcW w:w="722" w:type="dxa"/>
            <w:tcBorders>
              <w:top w:val="nil"/>
              <w:bottom w:val="nil"/>
            </w:tcBorders>
            <w:shd w:val="clear" w:color="000000" w:fill="E2EFDA"/>
            <w:vAlign w:val="bottom"/>
            <w:hideMark/>
          </w:tcPr>
          <w:p w14:paraId="7020FE2D"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000000" w:fill="E2EFDA"/>
            <w:vAlign w:val="bottom"/>
            <w:hideMark/>
          </w:tcPr>
          <w:p w14:paraId="3CC3FDE2"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 --</w:t>
            </w:r>
            <w:r w:rsidRPr="005D76BC">
              <w:rPr>
                <w:rFonts w:ascii="TH Niramit AS" w:eastAsia="Times New Roman" w:hAnsi="TH Niramit AS" w:cs="TH Niramit AS"/>
                <w:color w:val="000000" w:themeColor="text1"/>
                <w:sz w:val="28"/>
                <w:cs/>
              </w:rPr>
              <w:t>ระดับ</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ป.บัณฑิต</w:t>
            </w:r>
          </w:p>
        </w:tc>
        <w:tc>
          <w:tcPr>
            <w:tcW w:w="1752" w:type="dxa"/>
            <w:tcBorders>
              <w:top w:val="dotted" w:sz="4" w:space="0" w:color="auto"/>
              <w:bottom w:val="dotted" w:sz="4" w:space="0" w:color="auto"/>
            </w:tcBorders>
            <w:shd w:val="clear" w:color="000000" w:fill="E2EFDA"/>
            <w:vAlign w:val="bottom"/>
            <w:hideMark/>
          </w:tcPr>
          <w:p w14:paraId="45EF928E"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r>
      <w:tr w:rsidR="005D76BC" w:rsidRPr="005D76BC" w14:paraId="5E80C214" w14:textId="77777777" w:rsidTr="00F315CA">
        <w:trPr>
          <w:trHeight w:val="300"/>
        </w:trPr>
        <w:tc>
          <w:tcPr>
            <w:tcW w:w="722" w:type="dxa"/>
            <w:tcBorders>
              <w:top w:val="nil"/>
              <w:bottom w:val="nil"/>
            </w:tcBorders>
            <w:shd w:val="clear" w:color="000000" w:fill="E2EFDA"/>
            <w:vAlign w:val="bottom"/>
            <w:hideMark/>
          </w:tcPr>
          <w:p w14:paraId="3CCB6C17"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000000" w:fill="E2EFDA"/>
            <w:vAlign w:val="bottom"/>
            <w:hideMark/>
          </w:tcPr>
          <w:p w14:paraId="62FE8160"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 --</w:t>
            </w:r>
            <w:r w:rsidRPr="005D76BC">
              <w:rPr>
                <w:rFonts w:ascii="TH Niramit AS" w:eastAsia="Times New Roman" w:hAnsi="TH Niramit AS" w:cs="TH Niramit AS"/>
                <w:color w:val="000000" w:themeColor="text1"/>
                <w:sz w:val="28"/>
                <w:cs/>
              </w:rPr>
              <w:t>ระดับปริญญาโท</w:t>
            </w:r>
          </w:p>
        </w:tc>
        <w:tc>
          <w:tcPr>
            <w:tcW w:w="1752" w:type="dxa"/>
            <w:tcBorders>
              <w:top w:val="dotted" w:sz="4" w:space="0" w:color="auto"/>
              <w:bottom w:val="dotted" w:sz="4" w:space="0" w:color="auto"/>
            </w:tcBorders>
            <w:shd w:val="clear" w:color="000000" w:fill="E2EFDA"/>
            <w:vAlign w:val="bottom"/>
            <w:hideMark/>
          </w:tcPr>
          <w:p w14:paraId="58B6239A"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3</w:t>
            </w:r>
          </w:p>
        </w:tc>
      </w:tr>
      <w:tr w:rsidR="005D76BC" w:rsidRPr="005D76BC" w14:paraId="7EF0A712" w14:textId="77777777" w:rsidTr="00F315CA">
        <w:trPr>
          <w:trHeight w:val="300"/>
        </w:trPr>
        <w:tc>
          <w:tcPr>
            <w:tcW w:w="722" w:type="dxa"/>
            <w:tcBorders>
              <w:top w:val="nil"/>
              <w:bottom w:val="nil"/>
            </w:tcBorders>
            <w:shd w:val="clear" w:color="000000" w:fill="E2EFDA"/>
            <w:vAlign w:val="bottom"/>
            <w:hideMark/>
          </w:tcPr>
          <w:p w14:paraId="0CA27221"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000000" w:fill="E2EFDA"/>
            <w:vAlign w:val="bottom"/>
            <w:hideMark/>
          </w:tcPr>
          <w:p w14:paraId="4F010EF0"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 --</w:t>
            </w:r>
            <w:r w:rsidRPr="005D76BC">
              <w:rPr>
                <w:rFonts w:ascii="TH Niramit AS" w:eastAsia="Times New Roman" w:hAnsi="TH Niramit AS" w:cs="TH Niramit AS"/>
                <w:color w:val="000000" w:themeColor="text1"/>
                <w:sz w:val="28"/>
                <w:cs/>
              </w:rPr>
              <w:t>ระดับ</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ป.บัณฑิตขั้นสูง</w:t>
            </w:r>
          </w:p>
        </w:tc>
        <w:tc>
          <w:tcPr>
            <w:tcW w:w="1752" w:type="dxa"/>
            <w:tcBorders>
              <w:top w:val="dotted" w:sz="4" w:space="0" w:color="auto"/>
              <w:bottom w:val="dotted" w:sz="4" w:space="0" w:color="auto"/>
            </w:tcBorders>
            <w:shd w:val="clear" w:color="000000" w:fill="E2EFDA"/>
            <w:vAlign w:val="bottom"/>
            <w:hideMark/>
          </w:tcPr>
          <w:p w14:paraId="76A6FACE"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r>
      <w:tr w:rsidR="005D76BC" w:rsidRPr="005D76BC" w14:paraId="33A1E3F4" w14:textId="77777777" w:rsidTr="00F315CA">
        <w:trPr>
          <w:trHeight w:val="300"/>
        </w:trPr>
        <w:tc>
          <w:tcPr>
            <w:tcW w:w="722" w:type="dxa"/>
            <w:tcBorders>
              <w:top w:val="nil"/>
              <w:bottom w:val="nil"/>
            </w:tcBorders>
            <w:shd w:val="clear" w:color="000000" w:fill="E2EFDA"/>
            <w:vAlign w:val="bottom"/>
            <w:hideMark/>
          </w:tcPr>
          <w:p w14:paraId="71464FA7"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000000" w:fill="E2EFDA"/>
            <w:vAlign w:val="bottom"/>
            <w:hideMark/>
          </w:tcPr>
          <w:p w14:paraId="316AAC16"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 --</w:t>
            </w:r>
            <w:r w:rsidRPr="005D76BC">
              <w:rPr>
                <w:rFonts w:ascii="TH Niramit AS" w:eastAsia="Times New Roman" w:hAnsi="TH Niramit AS" w:cs="TH Niramit AS"/>
                <w:color w:val="000000" w:themeColor="text1"/>
                <w:sz w:val="28"/>
                <w:cs/>
              </w:rPr>
              <w:t>ระดับปริญญาเอก</w:t>
            </w:r>
          </w:p>
        </w:tc>
        <w:tc>
          <w:tcPr>
            <w:tcW w:w="1752" w:type="dxa"/>
            <w:tcBorders>
              <w:top w:val="dotted" w:sz="4" w:space="0" w:color="auto"/>
              <w:bottom w:val="dotted" w:sz="4" w:space="0" w:color="auto"/>
            </w:tcBorders>
            <w:shd w:val="clear" w:color="000000" w:fill="E2EFDA"/>
            <w:vAlign w:val="bottom"/>
            <w:hideMark/>
          </w:tcPr>
          <w:p w14:paraId="6458898D"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2</w:t>
            </w:r>
          </w:p>
        </w:tc>
      </w:tr>
      <w:tr w:rsidR="005D76BC" w:rsidRPr="005D76BC" w14:paraId="4C9B8582" w14:textId="77777777" w:rsidTr="00F315CA">
        <w:trPr>
          <w:trHeight w:val="300"/>
        </w:trPr>
        <w:tc>
          <w:tcPr>
            <w:tcW w:w="722" w:type="dxa"/>
            <w:tcBorders>
              <w:top w:val="nil"/>
              <w:bottom w:val="nil"/>
            </w:tcBorders>
            <w:shd w:val="clear" w:color="000000" w:fill="E2EFDA"/>
            <w:vAlign w:val="bottom"/>
            <w:hideMark/>
          </w:tcPr>
          <w:p w14:paraId="64B2D989"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5.2</w:t>
            </w:r>
          </w:p>
        </w:tc>
        <w:tc>
          <w:tcPr>
            <w:tcW w:w="7733" w:type="dxa"/>
            <w:tcBorders>
              <w:top w:val="dotted" w:sz="4" w:space="0" w:color="auto"/>
              <w:bottom w:val="dotted" w:sz="4" w:space="0" w:color="auto"/>
            </w:tcBorders>
            <w:shd w:val="clear" w:color="000000" w:fill="E2EFDA"/>
            <w:vAlign w:val="bottom"/>
            <w:hideMark/>
          </w:tcPr>
          <w:p w14:paraId="3C504B11"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cs/>
              </w:rPr>
              <w:t>จำนวนอาจารย์ประจำหลักสูตรที่มีดำรงตำแหน่งทางวิชาการ</w:t>
            </w:r>
          </w:p>
        </w:tc>
        <w:tc>
          <w:tcPr>
            <w:tcW w:w="1752" w:type="dxa"/>
            <w:tcBorders>
              <w:top w:val="dotted" w:sz="4" w:space="0" w:color="auto"/>
              <w:bottom w:val="dotted" w:sz="4" w:space="0" w:color="auto"/>
            </w:tcBorders>
            <w:shd w:val="clear" w:color="000000" w:fill="E2EFDA"/>
            <w:vAlign w:val="bottom"/>
            <w:hideMark/>
          </w:tcPr>
          <w:p w14:paraId="6F5C8D09"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r>
      <w:tr w:rsidR="005D76BC" w:rsidRPr="005D76BC" w14:paraId="32CCA821" w14:textId="77777777" w:rsidTr="00F315CA">
        <w:trPr>
          <w:trHeight w:val="300"/>
        </w:trPr>
        <w:tc>
          <w:tcPr>
            <w:tcW w:w="722" w:type="dxa"/>
            <w:tcBorders>
              <w:top w:val="nil"/>
              <w:bottom w:val="nil"/>
            </w:tcBorders>
            <w:shd w:val="clear" w:color="000000" w:fill="E2EFDA"/>
            <w:vAlign w:val="bottom"/>
            <w:hideMark/>
          </w:tcPr>
          <w:p w14:paraId="055DB428"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000000" w:fill="E2EFDA"/>
            <w:vAlign w:val="bottom"/>
            <w:hideMark/>
          </w:tcPr>
          <w:p w14:paraId="76D51388"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 --</w:t>
            </w:r>
            <w:r w:rsidRPr="005D76BC">
              <w:rPr>
                <w:rFonts w:ascii="TH Niramit AS" w:eastAsia="Times New Roman" w:hAnsi="TH Niramit AS" w:cs="TH Niramit AS"/>
                <w:color w:val="000000" w:themeColor="text1"/>
                <w:sz w:val="28"/>
                <w:cs/>
              </w:rPr>
              <w:t>จำนวนอาจารย์ประจำหลักสูตรที่ไม่มีตำแหน่งทางวิชาการ</w:t>
            </w:r>
          </w:p>
        </w:tc>
        <w:tc>
          <w:tcPr>
            <w:tcW w:w="1752" w:type="dxa"/>
            <w:tcBorders>
              <w:top w:val="dotted" w:sz="4" w:space="0" w:color="auto"/>
              <w:bottom w:val="dotted" w:sz="4" w:space="0" w:color="auto"/>
            </w:tcBorders>
            <w:shd w:val="clear" w:color="000000" w:fill="E2EFDA"/>
            <w:vAlign w:val="bottom"/>
            <w:hideMark/>
          </w:tcPr>
          <w:p w14:paraId="675B40AA"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2</w:t>
            </w:r>
          </w:p>
        </w:tc>
      </w:tr>
      <w:tr w:rsidR="005D76BC" w:rsidRPr="005D76BC" w14:paraId="1884C096" w14:textId="77777777" w:rsidTr="00F315CA">
        <w:trPr>
          <w:trHeight w:val="300"/>
        </w:trPr>
        <w:tc>
          <w:tcPr>
            <w:tcW w:w="722" w:type="dxa"/>
            <w:tcBorders>
              <w:top w:val="nil"/>
              <w:bottom w:val="nil"/>
            </w:tcBorders>
            <w:shd w:val="clear" w:color="000000" w:fill="E2EFDA"/>
            <w:vAlign w:val="bottom"/>
            <w:hideMark/>
          </w:tcPr>
          <w:p w14:paraId="705AC2D1"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000000" w:fill="E2EFDA"/>
            <w:vAlign w:val="bottom"/>
            <w:hideMark/>
          </w:tcPr>
          <w:p w14:paraId="64F0BB0B"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 --</w:t>
            </w:r>
            <w:r w:rsidRPr="005D76BC">
              <w:rPr>
                <w:rFonts w:ascii="TH Niramit AS" w:eastAsia="Times New Roman" w:hAnsi="TH Niramit AS" w:cs="TH Niramit AS"/>
                <w:color w:val="000000" w:themeColor="text1"/>
                <w:sz w:val="28"/>
                <w:cs/>
              </w:rPr>
              <w:t>จำนวนอาจารย์ประจำหลักสูตรที่มีตำแหน่งผู้ช่วยศาสตราจารย์</w:t>
            </w:r>
          </w:p>
        </w:tc>
        <w:tc>
          <w:tcPr>
            <w:tcW w:w="1752" w:type="dxa"/>
            <w:tcBorders>
              <w:top w:val="dotted" w:sz="4" w:space="0" w:color="auto"/>
              <w:bottom w:val="dotted" w:sz="4" w:space="0" w:color="auto"/>
            </w:tcBorders>
            <w:shd w:val="clear" w:color="000000" w:fill="E2EFDA"/>
            <w:vAlign w:val="bottom"/>
            <w:hideMark/>
          </w:tcPr>
          <w:p w14:paraId="02447D3A"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3</w:t>
            </w:r>
          </w:p>
        </w:tc>
      </w:tr>
      <w:tr w:rsidR="005D76BC" w:rsidRPr="005D76BC" w14:paraId="6EB2E397" w14:textId="77777777" w:rsidTr="00F315CA">
        <w:trPr>
          <w:trHeight w:val="300"/>
        </w:trPr>
        <w:tc>
          <w:tcPr>
            <w:tcW w:w="722" w:type="dxa"/>
            <w:tcBorders>
              <w:top w:val="nil"/>
              <w:bottom w:val="nil"/>
            </w:tcBorders>
            <w:shd w:val="clear" w:color="000000" w:fill="E2EFDA"/>
            <w:vAlign w:val="bottom"/>
            <w:hideMark/>
          </w:tcPr>
          <w:p w14:paraId="37DCFBE8"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000000" w:fill="E2EFDA"/>
            <w:vAlign w:val="bottom"/>
            <w:hideMark/>
          </w:tcPr>
          <w:p w14:paraId="33B8D3B7"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 --</w:t>
            </w:r>
            <w:r w:rsidRPr="005D76BC">
              <w:rPr>
                <w:rFonts w:ascii="TH Niramit AS" w:eastAsia="Times New Roman" w:hAnsi="TH Niramit AS" w:cs="TH Niramit AS"/>
                <w:color w:val="000000" w:themeColor="text1"/>
                <w:sz w:val="28"/>
                <w:cs/>
              </w:rPr>
              <w:t>จำนวนอาจารย์ประจำหลักสูตรที่มีตำแหน่งรองศาสตราจารย์</w:t>
            </w:r>
          </w:p>
        </w:tc>
        <w:tc>
          <w:tcPr>
            <w:tcW w:w="1752" w:type="dxa"/>
            <w:tcBorders>
              <w:top w:val="dotted" w:sz="4" w:space="0" w:color="auto"/>
              <w:bottom w:val="dotted" w:sz="4" w:space="0" w:color="auto"/>
            </w:tcBorders>
            <w:shd w:val="clear" w:color="000000" w:fill="E2EFDA"/>
            <w:vAlign w:val="bottom"/>
            <w:hideMark/>
          </w:tcPr>
          <w:p w14:paraId="549EE48D"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r>
      <w:tr w:rsidR="005D76BC" w:rsidRPr="005D76BC" w14:paraId="73C54DDD" w14:textId="77777777" w:rsidTr="00F315CA">
        <w:trPr>
          <w:trHeight w:val="300"/>
        </w:trPr>
        <w:tc>
          <w:tcPr>
            <w:tcW w:w="722" w:type="dxa"/>
            <w:tcBorders>
              <w:top w:val="nil"/>
              <w:bottom w:val="single" w:sz="4" w:space="0" w:color="auto"/>
            </w:tcBorders>
            <w:shd w:val="clear" w:color="000000" w:fill="E2EFDA"/>
            <w:vAlign w:val="bottom"/>
            <w:hideMark/>
          </w:tcPr>
          <w:p w14:paraId="5FD2070C"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single" w:sz="4" w:space="0" w:color="auto"/>
            </w:tcBorders>
            <w:shd w:val="clear" w:color="000000" w:fill="E2EFDA"/>
            <w:vAlign w:val="bottom"/>
            <w:hideMark/>
          </w:tcPr>
          <w:p w14:paraId="1765467B"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 --</w:t>
            </w:r>
            <w:r w:rsidRPr="005D76BC">
              <w:rPr>
                <w:rFonts w:ascii="TH Niramit AS" w:eastAsia="Times New Roman" w:hAnsi="TH Niramit AS" w:cs="TH Niramit AS"/>
                <w:color w:val="000000" w:themeColor="text1"/>
                <w:sz w:val="28"/>
                <w:cs/>
              </w:rPr>
              <w:t>จำนวนอาจารย์ประจำหลักสูตรที่มีตำแหน่งศาสตราจารย์</w:t>
            </w:r>
          </w:p>
        </w:tc>
        <w:tc>
          <w:tcPr>
            <w:tcW w:w="1752" w:type="dxa"/>
            <w:tcBorders>
              <w:top w:val="dotted" w:sz="4" w:space="0" w:color="auto"/>
              <w:bottom w:val="single" w:sz="4" w:space="0" w:color="auto"/>
            </w:tcBorders>
            <w:shd w:val="clear" w:color="000000" w:fill="E2EFDA"/>
            <w:vAlign w:val="bottom"/>
            <w:hideMark/>
          </w:tcPr>
          <w:p w14:paraId="234D9E79"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r>
      <w:tr w:rsidR="005D76BC" w:rsidRPr="005D76BC" w14:paraId="6B3551F6" w14:textId="77777777" w:rsidTr="00F315CA">
        <w:trPr>
          <w:trHeight w:val="300"/>
        </w:trPr>
        <w:tc>
          <w:tcPr>
            <w:tcW w:w="722" w:type="dxa"/>
            <w:tcBorders>
              <w:bottom w:val="nil"/>
            </w:tcBorders>
            <w:shd w:val="clear" w:color="auto" w:fill="auto"/>
            <w:vAlign w:val="bottom"/>
            <w:hideMark/>
          </w:tcPr>
          <w:p w14:paraId="7349032E" w14:textId="77777777" w:rsidR="00FA620F" w:rsidRPr="005D76BC" w:rsidRDefault="00FA620F" w:rsidP="00F315CA">
            <w:pPr>
              <w:spacing w:after="0" w:line="240" w:lineRule="auto"/>
              <w:jc w:val="center"/>
              <w:rPr>
                <w:rFonts w:ascii="TH Niramit AS" w:eastAsia="Times New Roman" w:hAnsi="TH Niramit AS" w:cs="TH Niramit AS"/>
                <w:b/>
                <w:bCs/>
                <w:color w:val="000000" w:themeColor="text1"/>
                <w:sz w:val="28"/>
              </w:rPr>
            </w:pPr>
            <w:r w:rsidRPr="005D76BC">
              <w:rPr>
                <w:rFonts w:ascii="TH Niramit AS" w:eastAsia="Times New Roman" w:hAnsi="TH Niramit AS" w:cs="TH Niramit AS"/>
                <w:b/>
                <w:bCs/>
                <w:color w:val="000000" w:themeColor="text1"/>
                <w:sz w:val="28"/>
              </w:rPr>
              <w:t>6.</w:t>
            </w:r>
          </w:p>
        </w:tc>
        <w:tc>
          <w:tcPr>
            <w:tcW w:w="7733" w:type="dxa"/>
            <w:tcBorders>
              <w:bottom w:val="dotted" w:sz="4" w:space="0" w:color="auto"/>
            </w:tcBorders>
            <w:shd w:val="clear" w:color="auto" w:fill="auto"/>
            <w:vAlign w:val="bottom"/>
            <w:hideMark/>
          </w:tcPr>
          <w:p w14:paraId="530BEB21" w14:textId="77777777" w:rsidR="00FA620F" w:rsidRPr="005D76BC" w:rsidRDefault="00FA620F" w:rsidP="00F315CA">
            <w:pPr>
              <w:spacing w:after="0" w:line="240" w:lineRule="auto"/>
              <w:rPr>
                <w:rFonts w:ascii="TH Niramit AS" w:eastAsia="Times New Roman" w:hAnsi="TH Niramit AS" w:cs="TH Niramit AS"/>
                <w:b/>
                <w:bCs/>
                <w:color w:val="000000" w:themeColor="text1"/>
                <w:sz w:val="28"/>
              </w:rPr>
            </w:pPr>
            <w:r w:rsidRPr="005D76BC">
              <w:rPr>
                <w:rFonts w:ascii="TH Niramit AS" w:eastAsia="Times New Roman" w:hAnsi="TH Niramit AS" w:cs="TH Niramit AS"/>
                <w:b/>
                <w:bCs/>
                <w:color w:val="000000" w:themeColor="text1"/>
                <w:sz w:val="28"/>
                <w:cs/>
              </w:rPr>
              <w:t>ผลงานทางวิชาการของอาจารย์ประจำหลักสูตร</w:t>
            </w:r>
          </w:p>
        </w:tc>
        <w:tc>
          <w:tcPr>
            <w:tcW w:w="1752" w:type="dxa"/>
            <w:tcBorders>
              <w:bottom w:val="dotted" w:sz="4" w:space="0" w:color="auto"/>
            </w:tcBorders>
            <w:shd w:val="clear" w:color="auto" w:fill="auto"/>
            <w:noWrap/>
            <w:vAlign w:val="bottom"/>
            <w:hideMark/>
          </w:tcPr>
          <w:p w14:paraId="0B482EBA" w14:textId="77777777" w:rsidR="00FA620F" w:rsidRPr="005D76BC" w:rsidRDefault="00FA620F" w:rsidP="00F315CA">
            <w:pPr>
              <w:spacing w:after="0" w:line="240" w:lineRule="auto"/>
              <w:rPr>
                <w:rFonts w:ascii="TH Niramit AS" w:eastAsia="Times New Roman" w:hAnsi="TH Niramit AS" w:cs="TH Niramit AS"/>
                <w:b/>
                <w:bCs/>
                <w:color w:val="000000" w:themeColor="text1"/>
                <w:sz w:val="28"/>
              </w:rPr>
            </w:pPr>
          </w:p>
        </w:tc>
      </w:tr>
      <w:tr w:rsidR="005D76BC" w:rsidRPr="005D76BC" w14:paraId="61C62C2A" w14:textId="77777777" w:rsidTr="00F315CA">
        <w:trPr>
          <w:trHeight w:val="300"/>
        </w:trPr>
        <w:tc>
          <w:tcPr>
            <w:tcW w:w="722" w:type="dxa"/>
            <w:tcBorders>
              <w:top w:val="nil"/>
              <w:bottom w:val="nil"/>
            </w:tcBorders>
            <w:shd w:val="clear" w:color="auto" w:fill="auto"/>
            <w:vAlign w:val="bottom"/>
            <w:hideMark/>
          </w:tcPr>
          <w:p w14:paraId="779633A3"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6.1</w:t>
            </w:r>
          </w:p>
        </w:tc>
        <w:tc>
          <w:tcPr>
            <w:tcW w:w="7733" w:type="dxa"/>
            <w:tcBorders>
              <w:top w:val="dotted" w:sz="4" w:space="0" w:color="auto"/>
              <w:bottom w:val="dotted" w:sz="4" w:space="0" w:color="auto"/>
            </w:tcBorders>
            <w:shd w:val="clear" w:color="auto" w:fill="auto"/>
            <w:hideMark/>
          </w:tcPr>
          <w:p w14:paraId="5847FC5C"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cs/>
              </w:rPr>
              <w:t>จำนวนรวมของผลงานทางวิชาการของอาจารย์ประจำหลักสูตร</w:t>
            </w:r>
          </w:p>
        </w:tc>
        <w:tc>
          <w:tcPr>
            <w:tcW w:w="1752" w:type="dxa"/>
            <w:tcBorders>
              <w:top w:val="dotted" w:sz="4" w:space="0" w:color="auto"/>
              <w:bottom w:val="dotted" w:sz="4" w:space="0" w:color="auto"/>
            </w:tcBorders>
            <w:shd w:val="clear" w:color="auto" w:fill="auto"/>
            <w:vAlign w:val="bottom"/>
            <w:hideMark/>
          </w:tcPr>
          <w:p w14:paraId="5CA930E8"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r>
      <w:tr w:rsidR="005D76BC" w:rsidRPr="005D76BC" w14:paraId="4005A9F9" w14:textId="77777777" w:rsidTr="00F315CA">
        <w:trPr>
          <w:trHeight w:val="300"/>
        </w:trPr>
        <w:tc>
          <w:tcPr>
            <w:tcW w:w="722" w:type="dxa"/>
            <w:tcBorders>
              <w:top w:val="nil"/>
              <w:bottom w:val="nil"/>
            </w:tcBorders>
            <w:shd w:val="clear" w:color="auto" w:fill="auto"/>
            <w:vAlign w:val="bottom"/>
            <w:hideMark/>
          </w:tcPr>
          <w:p w14:paraId="0A993914"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hideMark/>
          </w:tcPr>
          <w:p w14:paraId="332F645F"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 --</w:t>
            </w:r>
            <w:r w:rsidRPr="005D76BC">
              <w:rPr>
                <w:rFonts w:ascii="TH Niramit AS" w:eastAsia="Times New Roman" w:hAnsi="TH Niramit AS" w:cs="TH Niramit AS"/>
                <w:color w:val="000000" w:themeColor="text1"/>
                <w:sz w:val="28"/>
                <w:cs/>
              </w:rPr>
              <w:t>บทความวิจัยหรือบทความวิชาการฉบับสมบูรณ์ที่ตีพิมพ์ในรายงานสืบเนื่องจากการประชุมวิชาการระดับชาติ</w:t>
            </w:r>
          </w:p>
        </w:tc>
        <w:tc>
          <w:tcPr>
            <w:tcW w:w="1752" w:type="dxa"/>
            <w:tcBorders>
              <w:top w:val="dotted" w:sz="4" w:space="0" w:color="auto"/>
              <w:bottom w:val="dotted" w:sz="4" w:space="0" w:color="auto"/>
            </w:tcBorders>
            <w:shd w:val="clear" w:color="auto" w:fill="auto"/>
            <w:vAlign w:val="bottom"/>
            <w:hideMark/>
          </w:tcPr>
          <w:p w14:paraId="3C2A5B84"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6</w:t>
            </w:r>
          </w:p>
        </w:tc>
      </w:tr>
      <w:tr w:rsidR="005D76BC" w:rsidRPr="005D76BC" w14:paraId="5ACEC2EC" w14:textId="77777777" w:rsidTr="00F315CA">
        <w:trPr>
          <w:trHeight w:val="300"/>
        </w:trPr>
        <w:tc>
          <w:tcPr>
            <w:tcW w:w="722" w:type="dxa"/>
            <w:tcBorders>
              <w:top w:val="nil"/>
              <w:bottom w:val="nil"/>
            </w:tcBorders>
            <w:shd w:val="clear" w:color="auto" w:fill="auto"/>
            <w:vAlign w:val="bottom"/>
            <w:hideMark/>
          </w:tcPr>
          <w:p w14:paraId="34569930"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hideMark/>
          </w:tcPr>
          <w:p w14:paraId="793F9735"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 --</w:t>
            </w:r>
            <w:r w:rsidRPr="005D76BC">
              <w:rPr>
                <w:rFonts w:ascii="TH Niramit AS" w:eastAsia="Times New Roman" w:hAnsi="TH Niramit AS" w:cs="TH Niramit AS"/>
                <w:color w:val="000000" w:themeColor="text1"/>
                <w:sz w:val="28"/>
                <w:cs/>
              </w:rPr>
              <w:t>บท</w:t>
            </w:r>
            <w:r w:rsidRPr="005D76BC">
              <w:rPr>
                <w:rFonts w:ascii="TH Niramit AS" w:eastAsia="Times New Roman" w:hAnsi="TH Niramit AS" w:cs="TH Niramit AS" w:hint="cs"/>
                <w:color w:val="000000" w:themeColor="text1"/>
                <w:sz w:val="28"/>
                <w:cs/>
              </w:rPr>
              <w:t>ความฉบับ</w:t>
            </w:r>
            <w:r w:rsidRPr="005D76BC">
              <w:rPr>
                <w:rFonts w:ascii="TH Niramit AS" w:eastAsia="Times New Roman" w:hAnsi="TH Niramit AS" w:cs="TH Niramit AS"/>
                <w:color w:val="000000" w:themeColor="text1"/>
                <w:sz w:val="28"/>
                <w:cs/>
              </w:rPr>
              <w:t>สมบูรณ์ที่ตีพิมพ์ในรายงานสืบเนื่องจากการประชุมวิชาการระดับนานาชาติ</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หรือในวารสารทางวิชาการระดับชาติที่ไม่อยู่ในฐานข้อมูล</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ตามประกาศ</w:t>
            </w:r>
            <w:r w:rsidRPr="005D76BC">
              <w:rPr>
                <w:rFonts w:ascii="TH Niramit AS" w:eastAsia="Times New Roman" w:hAnsi="TH Niramit AS" w:cs="TH Niramit AS"/>
                <w:color w:val="000000" w:themeColor="text1"/>
                <w:sz w:val="28"/>
              </w:rPr>
              <w:t> </w:t>
            </w:r>
            <w:proofErr w:type="spellStart"/>
            <w:r w:rsidRPr="005D76BC">
              <w:rPr>
                <w:rFonts w:ascii="TH Niramit AS" w:eastAsia="Times New Roman" w:hAnsi="TH Niramit AS" w:cs="TH Niramit AS"/>
                <w:color w:val="000000" w:themeColor="text1"/>
                <w:sz w:val="28"/>
                <w:cs/>
              </w:rPr>
              <w:t>ก.พ.อ</w:t>
            </w:r>
            <w:proofErr w:type="spellEnd"/>
            <w:r w:rsidRPr="005D76BC">
              <w:rPr>
                <w:rFonts w:ascii="TH Niramit AS" w:eastAsia="Times New Roman" w:hAnsi="TH Niramit AS" w:cs="TH Niramit AS"/>
                <w:color w:val="000000" w:themeColor="text1"/>
                <w:sz w:val="28"/>
                <w:cs/>
              </w:rPr>
              <w:t>.</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หรือระเบียบคณะกรรมการการอุดมศึกษาว่าด้วย</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หลักเกณฑ์การพิจารณาวารสารทางวิชาการสำหรับการเผยแพร่ผลงานทางวิชาการ</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พ.ศ.</w:t>
            </w:r>
            <w:r w:rsidRPr="005D76BC">
              <w:rPr>
                <w:rFonts w:ascii="TH Niramit AS" w:eastAsia="Times New Roman" w:hAnsi="TH Niramit AS" w:cs="TH Niramit AS"/>
                <w:color w:val="000000" w:themeColor="text1"/>
                <w:sz w:val="28"/>
              </w:rPr>
              <w:t>2556 </w:t>
            </w:r>
            <w:r w:rsidRPr="005D76BC">
              <w:rPr>
                <w:rFonts w:ascii="TH Niramit AS" w:eastAsia="Times New Roman" w:hAnsi="TH Niramit AS" w:cs="TH Niramit AS"/>
                <w:color w:val="000000" w:themeColor="text1"/>
                <w:sz w:val="28"/>
                <w:cs/>
              </w:rPr>
              <w:t>แต่สถาบันนำเสนอสภาสถาบันอนุมัติและจัดทำเป็นประกาศให้ทราบเป็นการทั่วไป</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และแจ้งให้</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กพอ./กกอ.ทราบภายใน</w:t>
            </w:r>
            <w:r w:rsidRPr="005D76BC">
              <w:rPr>
                <w:rFonts w:ascii="TH Niramit AS" w:eastAsia="Times New Roman" w:hAnsi="TH Niramit AS" w:cs="TH Niramit AS"/>
                <w:color w:val="000000" w:themeColor="text1"/>
                <w:sz w:val="28"/>
              </w:rPr>
              <w:t> 30 </w:t>
            </w:r>
            <w:r w:rsidRPr="005D76BC">
              <w:rPr>
                <w:rFonts w:ascii="TH Niramit AS" w:eastAsia="Times New Roman" w:hAnsi="TH Niramit AS" w:cs="TH Niramit AS"/>
                <w:color w:val="000000" w:themeColor="text1"/>
                <w:sz w:val="28"/>
                <w:cs/>
              </w:rPr>
              <w:t>วันนับแต่วันที่ออกประกาศ</w:t>
            </w:r>
            <w:proofErr w:type="spellStart"/>
            <w:r w:rsidRPr="005D76BC">
              <w:rPr>
                <w:rFonts w:ascii="TH Niramit AS" w:eastAsia="Times New Roman" w:hAnsi="TH Niramit AS" w:cs="TH Niramit AS"/>
                <w:color w:val="000000" w:themeColor="text1"/>
                <w:sz w:val="28"/>
                <w:cs/>
              </w:rPr>
              <w:t>าร</w:t>
            </w:r>
            <w:proofErr w:type="spellEnd"/>
            <w:r w:rsidRPr="005D76BC">
              <w:rPr>
                <w:rFonts w:ascii="TH Niramit AS" w:eastAsia="Times New Roman" w:hAnsi="TH Niramit AS" w:cs="TH Niramit AS"/>
                <w:color w:val="000000" w:themeColor="text1"/>
                <w:sz w:val="28"/>
                <w:cs/>
              </w:rPr>
              <w:t>ฉบับสมบูรณ์ที่ตีพิมพ์ในรายงานสืบเนื่องจากการประชุมวิชาการระดับนานาชาติ</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หรือในวารสารทางวิชาการระดับชาติที่ไม่อยู่ในฐานข้อมูล</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ตามประกาศ</w:t>
            </w:r>
            <w:r w:rsidRPr="005D76BC">
              <w:rPr>
                <w:rFonts w:ascii="TH Niramit AS" w:eastAsia="Times New Roman" w:hAnsi="TH Niramit AS" w:cs="TH Niramit AS"/>
                <w:color w:val="000000" w:themeColor="text1"/>
                <w:sz w:val="28"/>
              </w:rPr>
              <w:t> </w:t>
            </w:r>
            <w:proofErr w:type="spellStart"/>
            <w:r w:rsidRPr="005D76BC">
              <w:rPr>
                <w:rFonts w:ascii="TH Niramit AS" w:eastAsia="Times New Roman" w:hAnsi="TH Niramit AS" w:cs="TH Niramit AS"/>
                <w:color w:val="000000" w:themeColor="text1"/>
                <w:sz w:val="28"/>
                <w:cs/>
              </w:rPr>
              <w:t>ก.พ.อ</w:t>
            </w:r>
            <w:proofErr w:type="spellEnd"/>
            <w:r w:rsidRPr="005D76BC">
              <w:rPr>
                <w:rFonts w:ascii="TH Niramit AS" w:eastAsia="Times New Roman" w:hAnsi="TH Niramit AS" w:cs="TH Niramit AS"/>
                <w:color w:val="000000" w:themeColor="text1"/>
                <w:sz w:val="28"/>
                <w:cs/>
              </w:rPr>
              <w:t>.</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หรือระเบียบคณะกรรมการการอุดมศึกษาว่าด้วย</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หลักเกณฑ์การพิจารณาวารสารทางวิชาการสำหรับการเผยแพร่ผลงานทางวิชาการ</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พ.ศ.</w:t>
            </w:r>
            <w:r w:rsidRPr="005D76BC">
              <w:rPr>
                <w:rFonts w:ascii="TH Niramit AS" w:eastAsia="Times New Roman" w:hAnsi="TH Niramit AS" w:cs="TH Niramit AS"/>
                <w:color w:val="000000" w:themeColor="text1"/>
                <w:sz w:val="28"/>
              </w:rPr>
              <w:t>2556 </w:t>
            </w:r>
            <w:r w:rsidRPr="005D76BC">
              <w:rPr>
                <w:rFonts w:ascii="TH Niramit AS" w:eastAsia="Times New Roman" w:hAnsi="TH Niramit AS" w:cs="TH Niramit AS"/>
                <w:color w:val="000000" w:themeColor="text1"/>
                <w:sz w:val="28"/>
                <w:cs/>
              </w:rPr>
              <w:t>แต่สถาบันนำเสนอสภาสถาบันอนุมัติและจัดทำเป็น</w:t>
            </w:r>
            <w:r w:rsidRPr="005D76BC">
              <w:rPr>
                <w:rFonts w:ascii="TH Niramit AS" w:eastAsia="Times New Roman" w:hAnsi="TH Niramit AS" w:cs="TH Niramit AS"/>
                <w:color w:val="000000" w:themeColor="text1"/>
                <w:sz w:val="28"/>
                <w:cs/>
              </w:rPr>
              <w:lastRenderedPageBreak/>
              <w:t>ประกาศให้ทราบเป็นการทั่วไป</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และแจ้งให้</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กพอ./กกอ.ทราบภายใน</w:t>
            </w:r>
            <w:r w:rsidRPr="005D76BC">
              <w:rPr>
                <w:rFonts w:ascii="TH Niramit AS" w:eastAsia="Times New Roman" w:hAnsi="TH Niramit AS" w:cs="TH Niramit AS"/>
                <w:color w:val="000000" w:themeColor="text1"/>
                <w:sz w:val="28"/>
              </w:rPr>
              <w:t> 30 </w:t>
            </w:r>
            <w:r w:rsidRPr="005D76BC">
              <w:rPr>
                <w:rFonts w:ascii="TH Niramit AS" w:eastAsia="Times New Roman" w:hAnsi="TH Niramit AS" w:cs="TH Niramit AS"/>
                <w:color w:val="000000" w:themeColor="text1"/>
                <w:sz w:val="28"/>
                <w:cs/>
              </w:rPr>
              <w:t>วันนับแต่วันที่ออกประกาศ</w:t>
            </w:r>
          </w:p>
        </w:tc>
        <w:tc>
          <w:tcPr>
            <w:tcW w:w="1752" w:type="dxa"/>
            <w:tcBorders>
              <w:top w:val="dotted" w:sz="4" w:space="0" w:color="auto"/>
              <w:bottom w:val="dotted" w:sz="4" w:space="0" w:color="auto"/>
            </w:tcBorders>
            <w:shd w:val="clear" w:color="auto" w:fill="auto"/>
            <w:vAlign w:val="bottom"/>
            <w:hideMark/>
          </w:tcPr>
          <w:p w14:paraId="1798C51E"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lastRenderedPageBreak/>
              <w:t> </w:t>
            </w:r>
          </w:p>
        </w:tc>
      </w:tr>
      <w:tr w:rsidR="005D76BC" w:rsidRPr="005D76BC" w14:paraId="67F863DB" w14:textId="77777777" w:rsidTr="00F315CA">
        <w:trPr>
          <w:trHeight w:val="300"/>
        </w:trPr>
        <w:tc>
          <w:tcPr>
            <w:tcW w:w="722" w:type="dxa"/>
            <w:tcBorders>
              <w:top w:val="nil"/>
              <w:bottom w:val="nil"/>
            </w:tcBorders>
            <w:shd w:val="clear" w:color="auto" w:fill="auto"/>
            <w:vAlign w:val="bottom"/>
            <w:hideMark/>
          </w:tcPr>
          <w:p w14:paraId="4918CC53"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hideMark/>
          </w:tcPr>
          <w:p w14:paraId="576357E7"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 --</w:t>
            </w:r>
            <w:r w:rsidRPr="005D76BC">
              <w:rPr>
                <w:rFonts w:ascii="TH Niramit AS" w:eastAsia="Times New Roman" w:hAnsi="TH Niramit AS" w:cs="TH Niramit AS"/>
                <w:color w:val="000000" w:themeColor="text1"/>
                <w:sz w:val="28"/>
                <w:cs/>
              </w:rPr>
              <w:t>ผลงานที่ได้รับการจดอนุสิทธิบัตร</w:t>
            </w:r>
          </w:p>
        </w:tc>
        <w:tc>
          <w:tcPr>
            <w:tcW w:w="1752" w:type="dxa"/>
            <w:tcBorders>
              <w:top w:val="dotted" w:sz="4" w:space="0" w:color="auto"/>
              <w:bottom w:val="dotted" w:sz="4" w:space="0" w:color="auto"/>
            </w:tcBorders>
            <w:shd w:val="clear" w:color="auto" w:fill="auto"/>
            <w:vAlign w:val="bottom"/>
            <w:hideMark/>
          </w:tcPr>
          <w:p w14:paraId="19302B43"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r>
      <w:tr w:rsidR="005D76BC" w:rsidRPr="005D76BC" w14:paraId="791F4102" w14:textId="77777777" w:rsidTr="00F315CA">
        <w:trPr>
          <w:trHeight w:val="300"/>
        </w:trPr>
        <w:tc>
          <w:tcPr>
            <w:tcW w:w="722" w:type="dxa"/>
            <w:tcBorders>
              <w:top w:val="nil"/>
              <w:bottom w:val="nil"/>
            </w:tcBorders>
            <w:shd w:val="clear" w:color="auto" w:fill="auto"/>
            <w:vAlign w:val="bottom"/>
            <w:hideMark/>
          </w:tcPr>
          <w:p w14:paraId="3F1BC371"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hideMark/>
          </w:tcPr>
          <w:p w14:paraId="27259BB2"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 --</w:t>
            </w:r>
            <w:r w:rsidRPr="005D76BC">
              <w:rPr>
                <w:rFonts w:ascii="TH Niramit AS" w:eastAsia="Times New Roman" w:hAnsi="TH Niramit AS" w:cs="TH Niramit AS"/>
                <w:color w:val="000000" w:themeColor="text1"/>
                <w:sz w:val="28"/>
                <w:cs/>
              </w:rPr>
              <w:t>บทความวิจัยหรือบทความวิชาการที่ตีพิมพ์ในวารสารวิชาการที่ปรากฏในฐานข้อมูล</w:t>
            </w:r>
            <w:r w:rsidRPr="005D76BC">
              <w:rPr>
                <w:rFonts w:ascii="TH Niramit AS" w:eastAsia="Times New Roman" w:hAnsi="TH Niramit AS" w:cs="TH Niramit AS"/>
                <w:color w:val="000000" w:themeColor="text1"/>
                <w:sz w:val="28"/>
              </w:rPr>
              <w:t> TCI </w:t>
            </w:r>
            <w:r w:rsidRPr="005D76BC">
              <w:rPr>
                <w:rFonts w:ascii="TH Niramit AS" w:eastAsia="Times New Roman" w:hAnsi="TH Niramit AS" w:cs="TH Niramit AS"/>
                <w:color w:val="000000" w:themeColor="text1"/>
                <w:sz w:val="28"/>
                <w:cs/>
              </w:rPr>
              <w:t>กลุ่มที่</w:t>
            </w:r>
            <w:r w:rsidRPr="005D76BC">
              <w:rPr>
                <w:rFonts w:ascii="TH Niramit AS" w:eastAsia="Times New Roman" w:hAnsi="TH Niramit AS" w:cs="TH Niramit AS"/>
                <w:color w:val="000000" w:themeColor="text1"/>
                <w:sz w:val="28"/>
              </w:rPr>
              <w:t> 2</w:t>
            </w:r>
          </w:p>
        </w:tc>
        <w:tc>
          <w:tcPr>
            <w:tcW w:w="1752" w:type="dxa"/>
            <w:tcBorders>
              <w:top w:val="dotted" w:sz="4" w:space="0" w:color="auto"/>
              <w:bottom w:val="dotted" w:sz="4" w:space="0" w:color="auto"/>
            </w:tcBorders>
            <w:shd w:val="clear" w:color="auto" w:fill="auto"/>
            <w:vAlign w:val="bottom"/>
            <w:hideMark/>
          </w:tcPr>
          <w:p w14:paraId="68D2C6BD"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r>
      <w:tr w:rsidR="005D76BC" w:rsidRPr="005D76BC" w14:paraId="6552DCDC" w14:textId="77777777" w:rsidTr="00F315CA">
        <w:trPr>
          <w:trHeight w:val="300"/>
        </w:trPr>
        <w:tc>
          <w:tcPr>
            <w:tcW w:w="722" w:type="dxa"/>
            <w:tcBorders>
              <w:top w:val="nil"/>
              <w:bottom w:val="nil"/>
            </w:tcBorders>
            <w:shd w:val="clear" w:color="auto" w:fill="auto"/>
            <w:vAlign w:val="bottom"/>
            <w:hideMark/>
          </w:tcPr>
          <w:p w14:paraId="3F0DEFB3"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hideMark/>
          </w:tcPr>
          <w:p w14:paraId="14B1772D"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 --</w:t>
            </w:r>
            <w:r w:rsidRPr="005D76BC">
              <w:rPr>
                <w:rFonts w:ascii="TH Niramit AS" w:eastAsia="Times New Roman" w:hAnsi="TH Niramit AS" w:cs="TH Niramit AS"/>
                <w:color w:val="000000" w:themeColor="text1"/>
                <w:sz w:val="28"/>
                <w:cs/>
              </w:rPr>
              <w:t>บทความวิจัยหรือบทความวิชาการที่ตีพิมพ์ในวารสารวิชาการระดับนานาชาติที่ไม่อยู่ในฐานข้อมูล</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ตามประกาศ</w:t>
            </w:r>
            <w:r w:rsidRPr="005D76BC">
              <w:rPr>
                <w:rFonts w:ascii="TH Niramit AS" w:eastAsia="Times New Roman" w:hAnsi="TH Niramit AS" w:cs="TH Niramit AS"/>
                <w:color w:val="000000" w:themeColor="text1"/>
                <w:sz w:val="28"/>
              </w:rPr>
              <w:t> </w:t>
            </w:r>
            <w:proofErr w:type="spellStart"/>
            <w:r w:rsidRPr="005D76BC">
              <w:rPr>
                <w:rFonts w:ascii="TH Niramit AS" w:eastAsia="Times New Roman" w:hAnsi="TH Niramit AS" w:cs="TH Niramit AS"/>
                <w:color w:val="000000" w:themeColor="text1"/>
                <w:sz w:val="28"/>
                <w:cs/>
              </w:rPr>
              <w:t>ก.พ.อ</w:t>
            </w:r>
            <w:proofErr w:type="spellEnd"/>
            <w:r w:rsidRPr="005D76BC">
              <w:rPr>
                <w:rFonts w:ascii="TH Niramit AS" w:eastAsia="Times New Roman" w:hAnsi="TH Niramit AS" w:cs="TH Niramit AS"/>
                <w:color w:val="000000" w:themeColor="text1"/>
                <w:sz w:val="28"/>
                <w:cs/>
              </w:rPr>
              <w:t>.</w:t>
            </w:r>
            <w:r w:rsidRPr="005D76BC">
              <w:rPr>
                <w:rFonts w:ascii="TH Niramit AS" w:eastAsia="Times New Roman" w:hAnsi="TH Niramit AS" w:cs="TH Niramit AS"/>
                <w:color w:val="000000" w:themeColor="text1"/>
                <w:sz w:val="28"/>
              </w:rPr>
              <w:t xml:space="preserve">  </w:t>
            </w:r>
            <w:r w:rsidRPr="005D76BC">
              <w:rPr>
                <w:rFonts w:ascii="TH Niramit AS" w:eastAsia="Times New Roman" w:hAnsi="TH Niramit AS" w:cs="TH Niramit AS"/>
                <w:color w:val="000000" w:themeColor="text1"/>
                <w:sz w:val="28"/>
                <w:cs/>
              </w:rPr>
              <w:t>หรือระเบียบคณะกรรมการการอุดมศึกษาว่าด้วย</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หลักเกณฑ์การพิจารณาวารสารทางวิชาการสำหรับการเผยแพร่ผลงานทางวิชาการ</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พ.ศ.</w:t>
            </w:r>
            <w:r w:rsidRPr="005D76BC">
              <w:rPr>
                <w:rFonts w:ascii="TH Niramit AS" w:eastAsia="Times New Roman" w:hAnsi="TH Niramit AS" w:cs="TH Niramit AS"/>
                <w:color w:val="000000" w:themeColor="text1"/>
                <w:sz w:val="28"/>
              </w:rPr>
              <w:t>2556 </w:t>
            </w:r>
            <w:r w:rsidRPr="005D76BC">
              <w:rPr>
                <w:rFonts w:ascii="TH Niramit AS" w:eastAsia="Times New Roman" w:hAnsi="TH Niramit AS" w:cs="TH Niramit AS"/>
                <w:color w:val="000000" w:themeColor="text1"/>
                <w:sz w:val="28"/>
                <w:cs/>
              </w:rPr>
              <w:t>แต่สถาบันนำเสนอสภาสถาบันอนุมัติและจัดทำเป็นประกาศให้ทราบเป็นการทั่วไป</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และแจ้งให้</w:t>
            </w:r>
            <w:r w:rsidRPr="005D76BC">
              <w:rPr>
                <w:rFonts w:ascii="TH Niramit AS" w:eastAsia="Times New Roman" w:hAnsi="TH Niramit AS" w:cs="TH Niramit AS"/>
                <w:color w:val="000000" w:themeColor="text1"/>
                <w:sz w:val="28"/>
              </w:rPr>
              <w:t xml:space="preserve">  </w:t>
            </w:r>
            <w:r w:rsidRPr="005D76BC">
              <w:rPr>
                <w:rFonts w:ascii="TH Niramit AS" w:eastAsia="Times New Roman" w:hAnsi="TH Niramit AS" w:cs="TH Niramit AS"/>
                <w:color w:val="000000" w:themeColor="text1"/>
                <w:sz w:val="28"/>
                <w:cs/>
              </w:rPr>
              <w:t>กพอ./กกอ.ทราบภายใน</w:t>
            </w:r>
            <w:r w:rsidRPr="005D76BC">
              <w:rPr>
                <w:rFonts w:ascii="TH Niramit AS" w:eastAsia="Times New Roman" w:hAnsi="TH Niramit AS" w:cs="TH Niramit AS"/>
                <w:color w:val="000000" w:themeColor="text1"/>
                <w:sz w:val="28"/>
              </w:rPr>
              <w:t> 30 </w:t>
            </w:r>
            <w:r w:rsidRPr="005D76BC">
              <w:rPr>
                <w:rFonts w:ascii="TH Niramit AS" w:eastAsia="Times New Roman" w:hAnsi="TH Niramit AS" w:cs="TH Niramit AS"/>
                <w:color w:val="000000" w:themeColor="text1"/>
                <w:sz w:val="28"/>
                <w:cs/>
              </w:rPr>
              <w:t>วันนับ</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แต่วันที่ออกประกาศ</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ซึ่งไม่อยู่ใน</w:t>
            </w:r>
            <w:r w:rsidRPr="005D76BC">
              <w:rPr>
                <w:rFonts w:ascii="TH Niramit AS" w:eastAsia="Times New Roman" w:hAnsi="TH Niramit AS" w:cs="TH Niramit AS"/>
                <w:color w:val="000000" w:themeColor="text1"/>
                <w:sz w:val="28"/>
              </w:rPr>
              <w:t> Beall’s list) </w:t>
            </w:r>
            <w:r w:rsidRPr="005D76BC">
              <w:rPr>
                <w:rFonts w:ascii="TH Niramit AS" w:eastAsia="Times New Roman" w:hAnsi="TH Niramit AS" w:cs="TH Niramit AS"/>
                <w:color w:val="000000" w:themeColor="text1"/>
                <w:sz w:val="28"/>
                <w:cs/>
              </w:rPr>
              <w:t>หรือตีพิมพ์ในวารสารวิชาการที่ปรากฏ</w:t>
            </w:r>
            <w:r w:rsidRPr="005D76BC">
              <w:rPr>
                <w:rFonts w:ascii="TH Niramit AS" w:eastAsia="Times New Roman" w:hAnsi="TH Niramit AS" w:cs="TH Niramit AS"/>
                <w:color w:val="000000" w:themeColor="text1"/>
                <w:sz w:val="28"/>
              </w:rPr>
              <w:t xml:space="preserve"> </w:t>
            </w:r>
            <w:r w:rsidRPr="005D76BC">
              <w:rPr>
                <w:rFonts w:ascii="TH Niramit AS" w:eastAsia="Times New Roman" w:hAnsi="TH Niramit AS" w:cs="TH Niramit AS"/>
                <w:color w:val="000000" w:themeColor="text1"/>
                <w:sz w:val="28"/>
                <w:cs/>
              </w:rPr>
              <w:t>ในฐานข้อมูล</w:t>
            </w:r>
            <w:r w:rsidRPr="005D76BC">
              <w:rPr>
                <w:rFonts w:ascii="TH Niramit AS" w:eastAsia="Times New Roman" w:hAnsi="TH Niramit AS" w:cs="TH Niramit AS"/>
                <w:color w:val="000000" w:themeColor="text1"/>
                <w:sz w:val="28"/>
              </w:rPr>
              <w:t> TCI </w:t>
            </w:r>
            <w:r w:rsidRPr="005D76BC">
              <w:rPr>
                <w:rFonts w:ascii="TH Niramit AS" w:eastAsia="Times New Roman" w:hAnsi="TH Niramit AS" w:cs="TH Niramit AS"/>
                <w:color w:val="000000" w:themeColor="text1"/>
                <w:sz w:val="28"/>
                <w:cs/>
              </w:rPr>
              <w:t>กลุ่มที่</w:t>
            </w:r>
            <w:r w:rsidRPr="005D76BC">
              <w:rPr>
                <w:rFonts w:ascii="TH Niramit AS" w:eastAsia="Times New Roman" w:hAnsi="TH Niramit AS" w:cs="TH Niramit AS"/>
                <w:color w:val="000000" w:themeColor="text1"/>
                <w:sz w:val="28"/>
              </w:rPr>
              <w:t> 1</w:t>
            </w:r>
          </w:p>
        </w:tc>
        <w:tc>
          <w:tcPr>
            <w:tcW w:w="1752" w:type="dxa"/>
            <w:tcBorders>
              <w:top w:val="dotted" w:sz="4" w:space="0" w:color="auto"/>
              <w:bottom w:val="dotted" w:sz="4" w:space="0" w:color="auto"/>
            </w:tcBorders>
            <w:shd w:val="clear" w:color="auto" w:fill="auto"/>
            <w:vAlign w:val="bottom"/>
            <w:hideMark/>
          </w:tcPr>
          <w:p w14:paraId="7735C852"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r>
      <w:tr w:rsidR="005D76BC" w:rsidRPr="005D76BC" w14:paraId="7D482335" w14:textId="77777777" w:rsidTr="00F315CA">
        <w:trPr>
          <w:trHeight w:val="300"/>
        </w:trPr>
        <w:tc>
          <w:tcPr>
            <w:tcW w:w="722" w:type="dxa"/>
            <w:tcBorders>
              <w:top w:val="nil"/>
              <w:bottom w:val="nil"/>
            </w:tcBorders>
            <w:shd w:val="clear" w:color="auto" w:fill="auto"/>
            <w:vAlign w:val="bottom"/>
            <w:hideMark/>
          </w:tcPr>
          <w:p w14:paraId="36EFD37E"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hideMark/>
          </w:tcPr>
          <w:p w14:paraId="29914E02"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 --</w:t>
            </w:r>
            <w:r w:rsidRPr="005D76BC">
              <w:rPr>
                <w:rFonts w:ascii="TH Niramit AS" w:eastAsia="Times New Roman" w:hAnsi="TH Niramit AS" w:cs="TH Niramit AS"/>
                <w:color w:val="000000" w:themeColor="text1"/>
                <w:sz w:val="28"/>
                <w:cs/>
              </w:rPr>
              <w:t>บทความวิจัยหรือบทความวิชาการที่ตีพิมพ์ในวารสารวิชาการระดับนานาชาติที่ปรากฏในฐานข้อมูลระดับนานาชาติตามประกาศ</w:t>
            </w:r>
            <w:r w:rsidRPr="005D76BC">
              <w:rPr>
                <w:rFonts w:ascii="TH Niramit AS" w:eastAsia="Times New Roman" w:hAnsi="TH Niramit AS" w:cs="TH Niramit AS"/>
                <w:color w:val="000000" w:themeColor="text1"/>
                <w:sz w:val="28"/>
              </w:rPr>
              <w:t> </w:t>
            </w:r>
            <w:proofErr w:type="spellStart"/>
            <w:r w:rsidRPr="005D76BC">
              <w:rPr>
                <w:rFonts w:ascii="TH Niramit AS" w:eastAsia="Times New Roman" w:hAnsi="TH Niramit AS" w:cs="TH Niramit AS"/>
                <w:color w:val="000000" w:themeColor="text1"/>
                <w:sz w:val="28"/>
                <w:cs/>
              </w:rPr>
              <w:t>ก.พ.อ</w:t>
            </w:r>
            <w:proofErr w:type="spellEnd"/>
            <w:r w:rsidRPr="005D76BC">
              <w:rPr>
                <w:rFonts w:ascii="TH Niramit AS" w:eastAsia="Times New Roman" w:hAnsi="TH Niramit AS" w:cs="TH Niramit AS"/>
                <w:color w:val="000000" w:themeColor="text1"/>
                <w:sz w:val="28"/>
                <w:cs/>
              </w:rPr>
              <w:t>.</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หรือระเบียบคณะกรรมการการอุดมศึกษา</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ว่าด้วย</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หลักเกณฑ์การพิจารณาวารสารทางวิชาการสำหรับการเผยแพร่ผลงานทางวิชาการ</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พ.ศ.</w:t>
            </w:r>
            <w:r w:rsidRPr="005D76BC">
              <w:rPr>
                <w:rFonts w:ascii="TH Niramit AS" w:eastAsia="Times New Roman" w:hAnsi="TH Niramit AS" w:cs="TH Niramit AS"/>
                <w:color w:val="000000" w:themeColor="text1"/>
                <w:sz w:val="28"/>
              </w:rPr>
              <w:t>2556 </w:t>
            </w:r>
          </w:p>
        </w:tc>
        <w:tc>
          <w:tcPr>
            <w:tcW w:w="1752" w:type="dxa"/>
            <w:tcBorders>
              <w:top w:val="dotted" w:sz="4" w:space="0" w:color="auto"/>
              <w:bottom w:val="dotted" w:sz="4" w:space="0" w:color="auto"/>
            </w:tcBorders>
            <w:shd w:val="clear" w:color="auto" w:fill="auto"/>
            <w:vAlign w:val="bottom"/>
            <w:hideMark/>
          </w:tcPr>
          <w:p w14:paraId="466A7646"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r>
      <w:tr w:rsidR="005D76BC" w:rsidRPr="005D76BC" w14:paraId="69B238FE" w14:textId="77777777" w:rsidTr="00F315CA">
        <w:trPr>
          <w:trHeight w:val="300"/>
        </w:trPr>
        <w:tc>
          <w:tcPr>
            <w:tcW w:w="722" w:type="dxa"/>
            <w:tcBorders>
              <w:top w:val="nil"/>
              <w:bottom w:val="nil"/>
            </w:tcBorders>
            <w:shd w:val="clear" w:color="auto" w:fill="auto"/>
            <w:vAlign w:val="bottom"/>
            <w:hideMark/>
          </w:tcPr>
          <w:p w14:paraId="537BA8E8"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hideMark/>
          </w:tcPr>
          <w:p w14:paraId="4A0BA179"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 --</w:t>
            </w:r>
            <w:r w:rsidRPr="005D76BC">
              <w:rPr>
                <w:rFonts w:ascii="TH Niramit AS" w:eastAsia="Times New Roman" w:hAnsi="TH Niramit AS" w:cs="TH Niramit AS"/>
                <w:color w:val="000000" w:themeColor="text1"/>
                <w:sz w:val="28"/>
                <w:cs/>
              </w:rPr>
              <w:t>ผลงานได้รับการจดสิทธิบัตร</w:t>
            </w:r>
          </w:p>
        </w:tc>
        <w:tc>
          <w:tcPr>
            <w:tcW w:w="1752" w:type="dxa"/>
            <w:tcBorders>
              <w:top w:val="dotted" w:sz="4" w:space="0" w:color="auto"/>
              <w:bottom w:val="dotted" w:sz="4" w:space="0" w:color="auto"/>
            </w:tcBorders>
            <w:shd w:val="clear" w:color="auto" w:fill="auto"/>
            <w:vAlign w:val="bottom"/>
            <w:hideMark/>
          </w:tcPr>
          <w:p w14:paraId="3B3E8CF4"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r>
      <w:tr w:rsidR="005D76BC" w:rsidRPr="005D76BC" w14:paraId="1106C792" w14:textId="77777777" w:rsidTr="00F315CA">
        <w:trPr>
          <w:trHeight w:val="300"/>
        </w:trPr>
        <w:tc>
          <w:tcPr>
            <w:tcW w:w="722" w:type="dxa"/>
            <w:tcBorders>
              <w:top w:val="nil"/>
              <w:bottom w:val="nil"/>
            </w:tcBorders>
            <w:shd w:val="clear" w:color="auto" w:fill="auto"/>
            <w:vAlign w:val="bottom"/>
            <w:hideMark/>
          </w:tcPr>
          <w:p w14:paraId="754145A2"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hideMark/>
          </w:tcPr>
          <w:p w14:paraId="64193E20"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 --</w:t>
            </w:r>
            <w:r w:rsidRPr="005D76BC">
              <w:rPr>
                <w:rFonts w:ascii="TH Niramit AS" w:eastAsia="Times New Roman" w:hAnsi="TH Niramit AS" w:cs="TH Niramit AS"/>
                <w:color w:val="000000" w:themeColor="text1"/>
                <w:sz w:val="28"/>
                <w:cs/>
              </w:rPr>
              <w:t>ผลงานวิชาการรับใช้สังคมที่ได้รับการประเมินผ่านเกณฑ์การขอตำแหน่งทางวิชาการแล้ว</w:t>
            </w:r>
          </w:p>
        </w:tc>
        <w:tc>
          <w:tcPr>
            <w:tcW w:w="1752" w:type="dxa"/>
            <w:tcBorders>
              <w:top w:val="dotted" w:sz="4" w:space="0" w:color="auto"/>
              <w:bottom w:val="dotted" w:sz="4" w:space="0" w:color="auto"/>
            </w:tcBorders>
            <w:shd w:val="clear" w:color="auto" w:fill="auto"/>
            <w:vAlign w:val="bottom"/>
            <w:hideMark/>
          </w:tcPr>
          <w:p w14:paraId="37714F95"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r>
      <w:tr w:rsidR="005D76BC" w:rsidRPr="005D76BC" w14:paraId="5F788F26" w14:textId="77777777" w:rsidTr="00F315CA">
        <w:trPr>
          <w:trHeight w:val="300"/>
        </w:trPr>
        <w:tc>
          <w:tcPr>
            <w:tcW w:w="722" w:type="dxa"/>
            <w:tcBorders>
              <w:top w:val="nil"/>
              <w:bottom w:val="nil"/>
            </w:tcBorders>
            <w:shd w:val="clear" w:color="auto" w:fill="auto"/>
            <w:vAlign w:val="bottom"/>
            <w:hideMark/>
          </w:tcPr>
          <w:p w14:paraId="4C22E79B"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hideMark/>
          </w:tcPr>
          <w:p w14:paraId="721C0EA8"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 --</w:t>
            </w:r>
            <w:r w:rsidRPr="005D76BC">
              <w:rPr>
                <w:rFonts w:ascii="TH Niramit AS" w:eastAsia="Times New Roman" w:hAnsi="TH Niramit AS" w:cs="TH Niramit AS"/>
                <w:color w:val="000000" w:themeColor="text1"/>
                <w:sz w:val="28"/>
                <w:cs/>
              </w:rPr>
              <w:t>ผลงานวิจัยที่หน่วยงานหรือองค์กรระดับชาติว่าจ้างให้ดำเนินการ</w:t>
            </w:r>
          </w:p>
        </w:tc>
        <w:tc>
          <w:tcPr>
            <w:tcW w:w="1752" w:type="dxa"/>
            <w:tcBorders>
              <w:top w:val="dotted" w:sz="4" w:space="0" w:color="auto"/>
              <w:bottom w:val="dotted" w:sz="4" w:space="0" w:color="auto"/>
            </w:tcBorders>
            <w:shd w:val="clear" w:color="auto" w:fill="auto"/>
            <w:vAlign w:val="bottom"/>
            <w:hideMark/>
          </w:tcPr>
          <w:p w14:paraId="396B2BB5"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r>
      <w:tr w:rsidR="005D76BC" w:rsidRPr="005D76BC" w14:paraId="73040A4C" w14:textId="77777777" w:rsidTr="00F315CA">
        <w:trPr>
          <w:trHeight w:val="300"/>
        </w:trPr>
        <w:tc>
          <w:tcPr>
            <w:tcW w:w="722" w:type="dxa"/>
            <w:tcBorders>
              <w:top w:val="nil"/>
              <w:bottom w:val="nil"/>
            </w:tcBorders>
            <w:shd w:val="clear" w:color="auto" w:fill="auto"/>
            <w:vAlign w:val="bottom"/>
            <w:hideMark/>
          </w:tcPr>
          <w:p w14:paraId="2F18A130"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hideMark/>
          </w:tcPr>
          <w:p w14:paraId="5EEC75FE"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 --</w:t>
            </w:r>
            <w:r w:rsidRPr="005D76BC">
              <w:rPr>
                <w:rFonts w:ascii="TH Niramit AS" w:eastAsia="Times New Roman" w:hAnsi="TH Niramit AS" w:cs="TH Niramit AS"/>
                <w:color w:val="000000" w:themeColor="text1"/>
                <w:sz w:val="28"/>
                <w:cs/>
              </w:rPr>
              <w:t>ผลงานค้นพบพันธุ์พืช</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พันธุ์สัตว์</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ที่ค้นพบใหม่และได้รับการจดทะเบียน</w:t>
            </w:r>
          </w:p>
        </w:tc>
        <w:tc>
          <w:tcPr>
            <w:tcW w:w="1752" w:type="dxa"/>
            <w:tcBorders>
              <w:top w:val="dotted" w:sz="4" w:space="0" w:color="auto"/>
              <w:bottom w:val="dotted" w:sz="4" w:space="0" w:color="auto"/>
            </w:tcBorders>
            <w:shd w:val="clear" w:color="auto" w:fill="auto"/>
            <w:vAlign w:val="bottom"/>
            <w:hideMark/>
          </w:tcPr>
          <w:p w14:paraId="30777D06"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r>
      <w:tr w:rsidR="005D76BC" w:rsidRPr="005D76BC" w14:paraId="30C4C15D" w14:textId="77777777" w:rsidTr="00F315CA">
        <w:trPr>
          <w:trHeight w:val="300"/>
        </w:trPr>
        <w:tc>
          <w:tcPr>
            <w:tcW w:w="722" w:type="dxa"/>
            <w:tcBorders>
              <w:top w:val="nil"/>
              <w:bottom w:val="nil"/>
            </w:tcBorders>
            <w:shd w:val="clear" w:color="auto" w:fill="auto"/>
            <w:vAlign w:val="bottom"/>
            <w:hideMark/>
          </w:tcPr>
          <w:p w14:paraId="7D0BEB82"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hideMark/>
          </w:tcPr>
          <w:p w14:paraId="4D56DBA1"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 --</w:t>
            </w:r>
            <w:r w:rsidRPr="005D76BC">
              <w:rPr>
                <w:rFonts w:ascii="TH Niramit AS" w:eastAsia="Times New Roman" w:hAnsi="TH Niramit AS" w:cs="TH Niramit AS"/>
                <w:color w:val="000000" w:themeColor="text1"/>
                <w:sz w:val="28"/>
                <w:cs/>
              </w:rPr>
              <w:t>ตำราหรือหนังสือหรืองานแปลที่ได้รับการประเมินผ่านเกณฑ์การขอตำแหน่งทางวิชาการแล้ว</w:t>
            </w:r>
          </w:p>
        </w:tc>
        <w:tc>
          <w:tcPr>
            <w:tcW w:w="1752" w:type="dxa"/>
            <w:tcBorders>
              <w:top w:val="dotted" w:sz="4" w:space="0" w:color="auto"/>
              <w:bottom w:val="dotted" w:sz="4" w:space="0" w:color="auto"/>
            </w:tcBorders>
            <w:shd w:val="clear" w:color="auto" w:fill="auto"/>
            <w:vAlign w:val="bottom"/>
            <w:hideMark/>
          </w:tcPr>
          <w:p w14:paraId="18347DA4"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r>
      <w:tr w:rsidR="005D76BC" w:rsidRPr="005D76BC" w14:paraId="67A00270" w14:textId="77777777" w:rsidTr="00F315CA">
        <w:trPr>
          <w:trHeight w:val="300"/>
        </w:trPr>
        <w:tc>
          <w:tcPr>
            <w:tcW w:w="722" w:type="dxa"/>
            <w:tcBorders>
              <w:top w:val="nil"/>
              <w:bottom w:val="nil"/>
            </w:tcBorders>
            <w:shd w:val="clear" w:color="auto" w:fill="auto"/>
            <w:vAlign w:val="bottom"/>
            <w:hideMark/>
          </w:tcPr>
          <w:p w14:paraId="073ADCE3"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hideMark/>
          </w:tcPr>
          <w:p w14:paraId="7838AA9B"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 --</w:t>
            </w:r>
            <w:r w:rsidRPr="005D76BC">
              <w:rPr>
                <w:rFonts w:ascii="TH Niramit AS" w:eastAsia="Times New Roman" w:hAnsi="TH Niramit AS" w:cs="TH Niramit AS"/>
                <w:color w:val="000000" w:themeColor="text1"/>
                <w:sz w:val="28"/>
                <w:cs/>
              </w:rPr>
              <w:t>ตำราหรือหนังสือหรืองานแปลที่ผ่านการพิจารณาตามหลักเกณฑ์การประเมินตำแหน่งทางวิชาการแต่ไม่ได้นำมาขอรับการประเมินตำแหน่งทางวิชาการ</w:t>
            </w:r>
          </w:p>
        </w:tc>
        <w:tc>
          <w:tcPr>
            <w:tcW w:w="1752" w:type="dxa"/>
            <w:tcBorders>
              <w:top w:val="dotted" w:sz="4" w:space="0" w:color="auto"/>
              <w:bottom w:val="dotted" w:sz="4" w:space="0" w:color="auto"/>
            </w:tcBorders>
            <w:shd w:val="clear" w:color="auto" w:fill="auto"/>
            <w:vAlign w:val="bottom"/>
            <w:hideMark/>
          </w:tcPr>
          <w:p w14:paraId="30F5FAB7"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r>
      <w:tr w:rsidR="005D76BC" w:rsidRPr="005D76BC" w14:paraId="779B8B5B" w14:textId="77777777" w:rsidTr="00F315CA">
        <w:trPr>
          <w:trHeight w:val="300"/>
        </w:trPr>
        <w:tc>
          <w:tcPr>
            <w:tcW w:w="722" w:type="dxa"/>
            <w:tcBorders>
              <w:top w:val="nil"/>
              <w:bottom w:val="nil"/>
            </w:tcBorders>
            <w:shd w:val="clear" w:color="auto" w:fill="auto"/>
            <w:vAlign w:val="bottom"/>
            <w:hideMark/>
          </w:tcPr>
          <w:p w14:paraId="008A793A"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hideMark/>
          </w:tcPr>
          <w:p w14:paraId="5B59672F"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 --</w:t>
            </w:r>
            <w:r w:rsidRPr="005D76BC">
              <w:rPr>
                <w:rFonts w:ascii="TH Niramit AS" w:eastAsia="Times New Roman" w:hAnsi="TH Niramit AS" w:cs="TH Niramit AS"/>
                <w:color w:val="000000" w:themeColor="text1"/>
                <w:sz w:val="28"/>
                <w:cs/>
              </w:rPr>
              <w:t>จำนวนงานสร้างสรรค์ที่มีการเผยแพร่สู่สาธารณะในลักษณะใดลักษณะหนึ่ง</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หรือผ่านสื่อ</w:t>
            </w:r>
            <w:proofErr w:type="spellStart"/>
            <w:r w:rsidRPr="005D76BC">
              <w:rPr>
                <w:rFonts w:ascii="TH Niramit AS" w:eastAsia="Times New Roman" w:hAnsi="TH Niramit AS" w:cs="TH Niramit AS"/>
                <w:color w:val="000000" w:themeColor="text1"/>
                <w:sz w:val="28"/>
                <w:cs/>
              </w:rPr>
              <w:t>อิเลคทรอนิกส์</w:t>
            </w:r>
            <w:proofErr w:type="spellEnd"/>
            <w:r w:rsidRPr="005D76BC">
              <w:rPr>
                <w:rFonts w:ascii="TH Niramit AS" w:eastAsia="Times New Roman" w:hAnsi="TH Niramit AS" w:cs="TH Niramit AS"/>
                <w:color w:val="000000" w:themeColor="text1"/>
                <w:sz w:val="28"/>
              </w:rPr>
              <w:t> online</w:t>
            </w:r>
          </w:p>
        </w:tc>
        <w:tc>
          <w:tcPr>
            <w:tcW w:w="1752" w:type="dxa"/>
            <w:tcBorders>
              <w:top w:val="dotted" w:sz="4" w:space="0" w:color="auto"/>
              <w:bottom w:val="dotted" w:sz="4" w:space="0" w:color="auto"/>
            </w:tcBorders>
            <w:shd w:val="clear" w:color="auto" w:fill="auto"/>
            <w:vAlign w:val="bottom"/>
            <w:hideMark/>
          </w:tcPr>
          <w:p w14:paraId="0FD84A00"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r>
      <w:tr w:rsidR="005D76BC" w:rsidRPr="005D76BC" w14:paraId="2B324461" w14:textId="77777777" w:rsidTr="00F315CA">
        <w:trPr>
          <w:trHeight w:val="300"/>
        </w:trPr>
        <w:tc>
          <w:tcPr>
            <w:tcW w:w="722" w:type="dxa"/>
            <w:tcBorders>
              <w:top w:val="nil"/>
              <w:bottom w:val="nil"/>
            </w:tcBorders>
            <w:shd w:val="clear" w:color="auto" w:fill="auto"/>
            <w:vAlign w:val="bottom"/>
            <w:hideMark/>
          </w:tcPr>
          <w:p w14:paraId="253E2C74"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hideMark/>
          </w:tcPr>
          <w:p w14:paraId="5D3C247F"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 --</w:t>
            </w:r>
            <w:r w:rsidRPr="005D76BC">
              <w:rPr>
                <w:rFonts w:ascii="TH Niramit AS" w:eastAsia="Times New Roman" w:hAnsi="TH Niramit AS" w:cs="TH Niramit AS"/>
                <w:color w:val="000000" w:themeColor="text1"/>
                <w:sz w:val="28"/>
                <w:cs/>
              </w:rPr>
              <w:t>จำนวนงานสร้างสรรค์ที่ได้รับการเผยแพร่ในระดับสถาบัน</w:t>
            </w:r>
          </w:p>
        </w:tc>
        <w:tc>
          <w:tcPr>
            <w:tcW w:w="1752" w:type="dxa"/>
            <w:tcBorders>
              <w:top w:val="dotted" w:sz="4" w:space="0" w:color="auto"/>
              <w:bottom w:val="dotted" w:sz="4" w:space="0" w:color="auto"/>
            </w:tcBorders>
            <w:shd w:val="clear" w:color="auto" w:fill="auto"/>
            <w:vAlign w:val="bottom"/>
            <w:hideMark/>
          </w:tcPr>
          <w:p w14:paraId="67510B7A"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r>
      <w:tr w:rsidR="005D76BC" w:rsidRPr="005D76BC" w14:paraId="4C844799" w14:textId="77777777" w:rsidTr="00F315CA">
        <w:trPr>
          <w:trHeight w:val="300"/>
        </w:trPr>
        <w:tc>
          <w:tcPr>
            <w:tcW w:w="722" w:type="dxa"/>
            <w:tcBorders>
              <w:top w:val="nil"/>
              <w:bottom w:val="nil"/>
            </w:tcBorders>
            <w:shd w:val="clear" w:color="auto" w:fill="auto"/>
            <w:vAlign w:val="bottom"/>
            <w:hideMark/>
          </w:tcPr>
          <w:p w14:paraId="4275F6C9"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hideMark/>
          </w:tcPr>
          <w:p w14:paraId="428943AD"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 --</w:t>
            </w:r>
            <w:r w:rsidRPr="005D76BC">
              <w:rPr>
                <w:rFonts w:ascii="TH Niramit AS" w:eastAsia="Times New Roman" w:hAnsi="TH Niramit AS" w:cs="TH Niramit AS"/>
                <w:color w:val="000000" w:themeColor="text1"/>
                <w:sz w:val="28"/>
                <w:cs/>
              </w:rPr>
              <w:t>จำนวนงานสร้างสรรค์ที่ได้รับการเผยแพร่ในระดับชาติ</w:t>
            </w:r>
          </w:p>
        </w:tc>
        <w:tc>
          <w:tcPr>
            <w:tcW w:w="1752" w:type="dxa"/>
            <w:tcBorders>
              <w:top w:val="dotted" w:sz="4" w:space="0" w:color="auto"/>
              <w:bottom w:val="dotted" w:sz="4" w:space="0" w:color="auto"/>
            </w:tcBorders>
            <w:shd w:val="clear" w:color="auto" w:fill="auto"/>
            <w:vAlign w:val="bottom"/>
            <w:hideMark/>
          </w:tcPr>
          <w:p w14:paraId="26F628B4"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r>
      <w:tr w:rsidR="005D76BC" w:rsidRPr="005D76BC" w14:paraId="1D5B1C57" w14:textId="77777777" w:rsidTr="00F315CA">
        <w:trPr>
          <w:trHeight w:val="300"/>
        </w:trPr>
        <w:tc>
          <w:tcPr>
            <w:tcW w:w="722" w:type="dxa"/>
            <w:tcBorders>
              <w:top w:val="nil"/>
              <w:bottom w:val="nil"/>
            </w:tcBorders>
            <w:shd w:val="clear" w:color="auto" w:fill="auto"/>
            <w:vAlign w:val="bottom"/>
            <w:hideMark/>
          </w:tcPr>
          <w:p w14:paraId="09BB99FE"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hideMark/>
          </w:tcPr>
          <w:p w14:paraId="7D0F5DD7"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 --</w:t>
            </w:r>
            <w:r w:rsidRPr="005D76BC">
              <w:rPr>
                <w:rFonts w:ascii="TH Niramit AS" w:eastAsia="Times New Roman" w:hAnsi="TH Niramit AS" w:cs="TH Niramit AS"/>
                <w:color w:val="000000" w:themeColor="text1"/>
                <w:sz w:val="28"/>
                <w:cs/>
              </w:rPr>
              <w:t>จำนวนงานสร้างสรรค์ที่ได้รับการเผยแพร่ในระดับความร่วมมือระหว่างประเทศ</w:t>
            </w:r>
          </w:p>
        </w:tc>
        <w:tc>
          <w:tcPr>
            <w:tcW w:w="1752" w:type="dxa"/>
            <w:tcBorders>
              <w:top w:val="dotted" w:sz="4" w:space="0" w:color="auto"/>
              <w:bottom w:val="dotted" w:sz="4" w:space="0" w:color="auto"/>
            </w:tcBorders>
            <w:shd w:val="clear" w:color="auto" w:fill="auto"/>
            <w:vAlign w:val="bottom"/>
            <w:hideMark/>
          </w:tcPr>
          <w:p w14:paraId="519006A0"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r>
      <w:tr w:rsidR="005D76BC" w:rsidRPr="005D76BC" w14:paraId="34F36C3D" w14:textId="77777777" w:rsidTr="00F315CA">
        <w:trPr>
          <w:trHeight w:val="300"/>
        </w:trPr>
        <w:tc>
          <w:tcPr>
            <w:tcW w:w="722" w:type="dxa"/>
            <w:tcBorders>
              <w:top w:val="nil"/>
              <w:bottom w:val="nil"/>
            </w:tcBorders>
            <w:shd w:val="clear" w:color="auto" w:fill="auto"/>
            <w:vAlign w:val="bottom"/>
            <w:hideMark/>
          </w:tcPr>
          <w:p w14:paraId="4B5B04E1"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hideMark/>
          </w:tcPr>
          <w:p w14:paraId="7DD70C51"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 --</w:t>
            </w:r>
            <w:r w:rsidRPr="005D76BC">
              <w:rPr>
                <w:rFonts w:ascii="TH Niramit AS" w:eastAsia="Times New Roman" w:hAnsi="TH Niramit AS" w:cs="TH Niramit AS"/>
                <w:color w:val="000000" w:themeColor="text1"/>
                <w:sz w:val="28"/>
                <w:cs/>
              </w:rPr>
              <w:t>จำนวนงานสร้างสรรค์ที่ได้รับการเผยแพร่ในระดับภูมิภาคอาเซียน</w:t>
            </w:r>
          </w:p>
        </w:tc>
        <w:tc>
          <w:tcPr>
            <w:tcW w:w="1752" w:type="dxa"/>
            <w:tcBorders>
              <w:top w:val="dotted" w:sz="4" w:space="0" w:color="auto"/>
              <w:bottom w:val="dotted" w:sz="4" w:space="0" w:color="auto"/>
            </w:tcBorders>
            <w:shd w:val="clear" w:color="auto" w:fill="auto"/>
            <w:vAlign w:val="bottom"/>
            <w:hideMark/>
          </w:tcPr>
          <w:p w14:paraId="3E0084CC"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r>
      <w:tr w:rsidR="005D76BC" w:rsidRPr="005D76BC" w14:paraId="458D4178" w14:textId="77777777" w:rsidTr="00F315CA">
        <w:trPr>
          <w:trHeight w:val="300"/>
        </w:trPr>
        <w:tc>
          <w:tcPr>
            <w:tcW w:w="722" w:type="dxa"/>
            <w:tcBorders>
              <w:top w:val="nil"/>
              <w:bottom w:val="nil"/>
            </w:tcBorders>
            <w:shd w:val="clear" w:color="auto" w:fill="auto"/>
            <w:vAlign w:val="bottom"/>
            <w:hideMark/>
          </w:tcPr>
          <w:p w14:paraId="798C29BD"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auto" w:fill="auto"/>
            <w:hideMark/>
          </w:tcPr>
          <w:p w14:paraId="112A1FBD"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 --</w:t>
            </w:r>
            <w:r w:rsidRPr="005D76BC">
              <w:rPr>
                <w:rFonts w:ascii="TH Niramit AS" w:eastAsia="Times New Roman" w:hAnsi="TH Niramit AS" w:cs="TH Niramit AS"/>
                <w:color w:val="000000" w:themeColor="text1"/>
                <w:sz w:val="28"/>
                <w:cs/>
              </w:rPr>
              <w:t>จำนวนงานสร้างสรรค์ที่ได้รับการเผยแพร่ในระดับนานาชาติ</w:t>
            </w:r>
            <w:r w:rsidRPr="005D76BC">
              <w:rPr>
                <w:rFonts w:ascii="TH Niramit AS" w:eastAsia="Times New Roman" w:hAnsi="TH Niramit AS" w:cs="TH Niramit AS"/>
                <w:color w:val="000000" w:themeColor="text1"/>
                <w:sz w:val="28"/>
              </w:rPr>
              <w:t> </w:t>
            </w:r>
          </w:p>
        </w:tc>
        <w:tc>
          <w:tcPr>
            <w:tcW w:w="1752" w:type="dxa"/>
            <w:tcBorders>
              <w:top w:val="dotted" w:sz="4" w:space="0" w:color="auto"/>
              <w:bottom w:val="dotted" w:sz="4" w:space="0" w:color="auto"/>
            </w:tcBorders>
            <w:shd w:val="clear" w:color="auto" w:fill="auto"/>
            <w:vAlign w:val="bottom"/>
            <w:hideMark/>
          </w:tcPr>
          <w:p w14:paraId="181054AD"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r>
      <w:tr w:rsidR="005D76BC" w:rsidRPr="005D76BC" w14:paraId="2357D882" w14:textId="77777777" w:rsidTr="00F315CA">
        <w:trPr>
          <w:trHeight w:val="300"/>
        </w:trPr>
        <w:tc>
          <w:tcPr>
            <w:tcW w:w="722" w:type="dxa"/>
            <w:tcBorders>
              <w:top w:val="nil"/>
              <w:bottom w:val="single" w:sz="4" w:space="0" w:color="auto"/>
            </w:tcBorders>
            <w:shd w:val="clear" w:color="auto" w:fill="auto"/>
            <w:vAlign w:val="bottom"/>
            <w:hideMark/>
          </w:tcPr>
          <w:p w14:paraId="57158384"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single" w:sz="4" w:space="0" w:color="auto"/>
            </w:tcBorders>
            <w:shd w:val="clear" w:color="auto" w:fill="auto"/>
            <w:hideMark/>
          </w:tcPr>
          <w:p w14:paraId="6F634082"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 -</w:t>
            </w:r>
            <w:r w:rsidRPr="005D76BC">
              <w:rPr>
                <w:rFonts w:ascii="TH Niramit AS" w:eastAsia="Times New Roman" w:hAnsi="TH Niramit AS" w:cs="TH Niramit AS"/>
                <w:color w:val="000000" w:themeColor="text1"/>
                <w:sz w:val="28"/>
                <w:cs/>
              </w:rPr>
              <w:t>จำนวนบทความของอาจารย์ประจำหลักสูตรปริญญาเอกที่ได้รับการอ้างอิงในฐานข้อมูล</w:t>
            </w:r>
            <w:r w:rsidRPr="005D76BC">
              <w:rPr>
                <w:rFonts w:ascii="TH Niramit AS" w:eastAsia="Times New Roman" w:hAnsi="TH Niramit AS" w:cs="TH Niramit AS"/>
                <w:color w:val="000000" w:themeColor="text1"/>
                <w:sz w:val="28"/>
              </w:rPr>
              <w:t> TCI </w:t>
            </w:r>
            <w:r w:rsidRPr="005D76BC">
              <w:rPr>
                <w:rFonts w:ascii="TH Niramit AS" w:eastAsia="Times New Roman" w:hAnsi="TH Niramit AS" w:cs="TH Niramit AS"/>
                <w:color w:val="000000" w:themeColor="text1"/>
                <w:sz w:val="28"/>
                <w:cs/>
              </w:rPr>
              <w:t>และ</w:t>
            </w:r>
            <w:r w:rsidRPr="005D76BC">
              <w:rPr>
                <w:rFonts w:ascii="TH Niramit AS" w:eastAsia="Times New Roman" w:hAnsi="TH Niramit AS" w:cs="TH Niramit AS"/>
                <w:color w:val="000000" w:themeColor="text1"/>
                <w:sz w:val="28"/>
              </w:rPr>
              <w:t> Scopus </w:t>
            </w:r>
            <w:r w:rsidRPr="005D76BC">
              <w:rPr>
                <w:rFonts w:ascii="TH Niramit AS" w:eastAsia="Times New Roman" w:hAnsi="TH Niramit AS" w:cs="TH Niramit AS"/>
                <w:color w:val="000000" w:themeColor="text1"/>
                <w:sz w:val="28"/>
                <w:cs/>
              </w:rPr>
              <w:t>ต่อจำนวนอาจารย์ประจำหลักสูตร</w:t>
            </w:r>
          </w:p>
          <w:p w14:paraId="4DAEA819"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p>
          <w:p w14:paraId="40739E13"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p>
          <w:p w14:paraId="2E841452"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p>
        </w:tc>
        <w:tc>
          <w:tcPr>
            <w:tcW w:w="1752" w:type="dxa"/>
            <w:tcBorders>
              <w:top w:val="dotted" w:sz="4" w:space="0" w:color="auto"/>
              <w:bottom w:val="single" w:sz="4" w:space="0" w:color="auto"/>
            </w:tcBorders>
            <w:shd w:val="clear" w:color="auto" w:fill="auto"/>
            <w:vAlign w:val="bottom"/>
            <w:hideMark/>
          </w:tcPr>
          <w:p w14:paraId="1C0C6A54"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r>
      <w:tr w:rsidR="005D76BC" w:rsidRPr="005D76BC" w14:paraId="6FC189C2" w14:textId="77777777" w:rsidTr="00F315CA">
        <w:trPr>
          <w:trHeight w:val="300"/>
        </w:trPr>
        <w:tc>
          <w:tcPr>
            <w:tcW w:w="722" w:type="dxa"/>
            <w:tcBorders>
              <w:bottom w:val="nil"/>
            </w:tcBorders>
            <w:shd w:val="clear" w:color="000000" w:fill="E2EFDA"/>
            <w:vAlign w:val="bottom"/>
            <w:hideMark/>
          </w:tcPr>
          <w:p w14:paraId="7C19AB58" w14:textId="77777777" w:rsidR="00FA620F" w:rsidRPr="005D76BC" w:rsidRDefault="00FA620F" w:rsidP="00F315CA">
            <w:pPr>
              <w:spacing w:after="0" w:line="240" w:lineRule="auto"/>
              <w:jc w:val="center"/>
              <w:rPr>
                <w:rFonts w:ascii="TH Niramit AS" w:eastAsia="Times New Roman" w:hAnsi="TH Niramit AS" w:cs="TH Niramit AS"/>
                <w:b/>
                <w:bCs/>
                <w:color w:val="000000" w:themeColor="text1"/>
                <w:sz w:val="28"/>
              </w:rPr>
            </w:pPr>
            <w:r w:rsidRPr="005D76BC">
              <w:rPr>
                <w:rFonts w:ascii="TH Niramit AS" w:eastAsia="Times New Roman" w:hAnsi="TH Niramit AS" w:cs="TH Niramit AS"/>
                <w:b/>
                <w:bCs/>
                <w:color w:val="000000" w:themeColor="text1"/>
                <w:sz w:val="28"/>
              </w:rPr>
              <w:t>7.</w:t>
            </w:r>
          </w:p>
        </w:tc>
        <w:tc>
          <w:tcPr>
            <w:tcW w:w="7733" w:type="dxa"/>
            <w:tcBorders>
              <w:bottom w:val="dotted" w:sz="4" w:space="0" w:color="auto"/>
            </w:tcBorders>
            <w:shd w:val="clear" w:color="000000" w:fill="E2EFDA"/>
            <w:vAlign w:val="bottom"/>
            <w:hideMark/>
          </w:tcPr>
          <w:p w14:paraId="7FCF510A" w14:textId="77777777" w:rsidR="00FA620F" w:rsidRPr="005D76BC" w:rsidRDefault="00FA620F" w:rsidP="00F315CA">
            <w:pPr>
              <w:spacing w:after="0" w:line="240" w:lineRule="auto"/>
              <w:rPr>
                <w:rFonts w:ascii="TH Niramit AS" w:eastAsia="Times New Roman" w:hAnsi="TH Niramit AS" w:cs="TH Niramit AS"/>
                <w:b/>
                <w:bCs/>
                <w:color w:val="000000" w:themeColor="text1"/>
                <w:sz w:val="28"/>
              </w:rPr>
            </w:pPr>
            <w:r w:rsidRPr="005D76BC">
              <w:rPr>
                <w:rFonts w:ascii="TH Niramit AS" w:eastAsia="Times New Roman" w:hAnsi="TH Niramit AS" w:cs="TH Niramit AS"/>
                <w:b/>
                <w:bCs/>
                <w:color w:val="000000" w:themeColor="text1"/>
                <w:sz w:val="28"/>
                <w:cs/>
              </w:rPr>
              <w:t>การมีงานทำของบัณฑิต</w:t>
            </w:r>
            <w:r w:rsidRPr="005D76BC">
              <w:rPr>
                <w:rFonts w:ascii="TH Niramit AS" w:eastAsia="Times New Roman" w:hAnsi="TH Niramit AS" w:cs="TH Niramit AS"/>
                <w:b/>
                <w:bCs/>
                <w:color w:val="000000" w:themeColor="text1"/>
                <w:sz w:val="28"/>
              </w:rPr>
              <w:t xml:space="preserve"> (</w:t>
            </w:r>
            <w:r w:rsidRPr="005D76BC">
              <w:rPr>
                <w:rFonts w:ascii="TH Niramit AS" w:eastAsia="Times New Roman" w:hAnsi="TH Niramit AS" w:cs="TH Niramit AS"/>
                <w:b/>
                <w:bCs/>
                <w:color w:val="000000" w:themeColor="text1"/>
                <w:sz w:val="28"/>
                <w:cs/>
              </w:rPr>
              <w:t>ปริญญาตรี)</w:t>
            </w:r>
          </w:p>
        </w:tc>
        <w:tc>
          <w:tcPr>
            <w:tcW w:w="1752" w:type="dxa"/>
            <w:tcBorders>
              <w:bottom w:val="dotted" w:sz="4" w:space="0" w:color="auto"/>
            </w:tcBorders>
            <w:shd w:val="clear" w:color="000000" w:fill="E2EFDA"/>
            <w:vAlign w:val="bottom"/>
            <w:hideMark/>
          </w:tcPr>
          <w:p w14:paraId="4F64F96C" w14:textId="77777777" w:rsidR="00FA620F" w:rsidRPr="005D76BC" w:rsidRDefault="00FA620F" w:rsidP="00F315CA">
            <w:pPr>
              <w:spacing w:after="0" w:line="240" w:lineRule="auto"/>
              <w:jc w:val="center"/>
              <w:rPr>
                <w:rFonts w:ascii="TH Niramit AS" w:eastAsia="Times New Roman" w:hAnsi="TH Niramit AS" w:cs="TH Niramit AS"/>
                <w:b/>
                <w:bCs/>
                <w:color w:val="000000" w:themeColor="text1"/>
                <w:sz w:val="28"/>
              </w:rPr>
            </w:pPr>
            <w:r w:rsidRPr="005D76BC">
              <w:rPr>
                <w:rFonts w:ascii="TH Niramit AS" w:eastAsia="Times New Roman" w:hAnsi="TH Niramit AS" w:cs="TH Niramit AS"/>
                <w:b/>
                <w:bCs/>
                <w:color w:val="000000" w:themeColor="text1"/>
                <w:sz w:val="28"/>
              </w:rPr>
              <w:t> </w:t>
            </w:r>
          </w:p>
        </w:tc>
      </w:tr>
      <w:tr w:rsidR="005D76BC" w:rsidRPr="005D76BC" w14:paraId="3178D26D" w14:textId="77777777" w:rsidTr="00F315CA">
        <w:trPr>
          <w:trHeight w:val="300"/>
        </w:trPr>
        <w:tc>
          <w:tcPr>
            <w:tcW w:w="722" w:type="dxa"/>
            <w:tcBorders>
              <w:top w:val="nil"/>
              <w:bottom w:val="nil"/>
            </w:tcBorders>
            <w:shd w:val="clear" w:color="000000" w:fill="E2EFDA"/>
            <w:vAlign w:val="bottom"/>
            <w:hideMark/>
          </w:tcPr>
          <w:p w14:paraId="6ECEDC66"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000000" w:fill="E2EFDA"/>
            <w:hideMark/>
          </w:tcPr>
          <w:p w14:paraId="10EA17E3"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cs/>
              </w:rPr>
              <w:t>จำนวนบัณฑิตระดับปริญญาตรีทั้งหมด</w:t>
            </w:r>
          </w:p>
        </w:tc>
        <w:tc>
          <w:tcPr>
            <w:tcW w:w="1752" w:type="dxa"/>
            <w:tcBorders>
              <w:top w:val="dotted" w:sz="4" w:space="0" w:color="auto"/>
              <w:bottom w:val="dotted" w:sz="4" w:space="0" w:color="auto"/>
            </w:tcBorders>
            <w:shd w:val="clear" w:color="000000" w:fill="E2EFDA"/>
            <w:vAlign w:val="bottom"/>
            <w:hideMark/>
          </w:tcPr>
          <w:p w14:paraId="7FA3296A"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16 </w:t>
            </w:r>
          </w:p>
        </w:tc>
      </w:tr>
      <w:tr w:rsidR="005D76BC" w:rsidRPr="005D76BC" w14:paraId="387A9974" w14:textId="77777777" w:rsidTr="00F315CA">
        <w:trPr>
          <w:trHeight w:val="300"/>
        </w:trPr>
        <w:tc>
          <w:tcPr>
            <w:tcW w:w="722" w:type="dxa"/>
            <w:tcBorders>
              <w:top w:val="nil"/>
              <w:bottom w:val="nil"/>
            </w:tcBorders>
            <w:shd w:val="clear" w:color="000000" w:fill="E2EFDA"/>
            <w:vAlign w:val="bottom"/>
            <w:hideMark/>
          </w:tcPr>
          <w:p w14:paraId="032D7073"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lastRenderedPageBreak/>
              <w:t> </w:t>
            </w:r>
          </w:p>
        </w:tc>
        <w:tc>
          <w:tcPr>
            <w:tcW w:w="7733" w:type="dxa"/>
            <w:tcBorders>
              <w:top w:val="dotted" w:sz="4" w:space="0" w:color="auto"/>
              <w:bottom w:val="dotted" w:sz="4" w:space="0" w:color="auto"/>
            </w:tcBorders>
            <w:shd w:val="clear" w:color="000000" w:fill="E2EFDA"/>
            <w:hideMark/>
          </w:tcPr>
          <w:p w14:paraId="013F9EE2"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cs/>
              </w:rPr>
              <w:t>จำนวนบัณฑิตระดับปริญญาตรีที่ตอบแบบสำรวจเรื่องการมีงานทำภายใน</w:t>
            </w:r>
            <w:r w:rsidRPr="005D76BC">
              <w:rPr>
                <w:rFonts w:ascii="TH Niramit AS" w:eastAsia="Times New Roman" w:hAnsi="TH Niramit AS" w:cs="TH Niramit AS"/>
                <w:color w:val="000000" w:themeColor="text1"/>
                <w:sz w:val="28"/>
              </w:rPr>
              <w:t> 1 </w:t>
            </w:r>
            <w:r w:rsidRPr="005D76BC">
              <w:rPr>
                <w:rFonts w:ascii="TH Niramit AS" w:eastAsia="Times New Roman" w:hAnsi="TH Niramit AS" w:cs="TH Niramit AS"/>
                <w:color w:val="000000" w:themeColor="text1"/>
                <w:sz w:val="28"/>
                <w:cs/>
              </w:rPr>
              <w:t>ปี</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หลังสำเร็จการศึกษา</w:t>
            </w:r>
          </w:p>
        </w:tc>
        <w:tc>
          <w:tcPr>
            <w:tcW w:w="1752" w:type="dxa"/>
            <w:tcBorders>
              <w:top w:val="dotted" w:sz="4" w:space="0" w:color="auto"/>
              <w:bottom w:val="dotted" w:sz="4" w:space="0" w:color="auto"/>
            </w:tcBorders>
            <w:shd w:val="clear" w:color="000000" w:fill="E2EFDA"/>
            <w:vAlign w:val="bottom"/>
            <w:hideMark/>
          </w:tcPr>
          <w:p w14:paraId="00BEF2F0"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11</w:t>
            </w:r>
          </w:p>
        </w:tc>
      </w:tr>
      <w:tr w:rsidR="005D76BC" w:rsidRPr="005D76BC" w14:paraId="29C82627" w14:textId="77777777" w:rsidTr="00F315CA">
        <w:trPr>
          <w:trHeight w:val="300"/>
        </w:trPr>
        <w:tc>
          <w:tcPr>
            <w:tcW w:w="722" w:type="dxa"/>
            <w:tcBorders>
              <w:top w:val="nil"/>
              <w:bottom w:val="nil"/>
            </w:tcBorders>
            <w:shd w:val="clear" w:color="000000" w:fill="E2EFDA"/>
            <w:vAlign w:val="bottom"/>
            <w:hideMark/>
          </w:tcPr>
          <w:p w14:paraId="525DCDAA"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000000" w:fill="E2EFDA"/>
            <w:hideMark/>
          </w:tcPr>
          <w:p w14:paraId="73A7CC98"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cs/>
              </w:rPr>
              <w:t>จำนวนบัณฑิตระดับปริญญาตรีที่ได้งานทำหลังสำเร็จการศึกษา</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ไม่นับรวมผู้ที่ประกอบอาชีพอิสระ)</w:t>
            </w:r>
          </w:p>
        </w:tc>
        <w:tc>
          <w:tcPr>
            <w:tcW w:w="1752" w:type="dxa"/>
            <w:tcBorders>
              <w:top w:val="dotted" w:sz="4" w:space="0" w:color="auto"/>
              <w:bottom w:val="dotted" w:sz="4" w:space="0" w:color="auto"/>
            </w:tcBorders>
            <w:shd w:val="clear" w:color="000000" w:fill="E2EFDA"/>
            <w:vAlign w:val="bottom"/>
            <w:hideMark/>
          </w:tcPr>
          <w:p w14:paraId="0760DB42"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4 </w:t>
            </w:r>
          </w:p>
        </w:tc>
      </w:tr>
      <w:tr w:rsidR="005D76BC" w:rsidRPr="005D76BC" w14:paraId="1233E1CC" w14:textId="77777777" w:rsidTr="00F315CA">
        <w:trPr>
          <w:trHeight w:val="300"/>
        </w:trPr>
        <w:tc>
          <w:tcPr>
            <w:tcW w:w="722" w:type="dxa"/>
            <w:tcBorders>
              <w:top w:val="nil"/>
              <w:bottom w:val="nil"/>
            </w:tcBorders>
            <w:shd w:val="clear" w:color="000000" w:fill="E2EFDA"/>
            <w:vAlign w:val="bottom"/>
            <w:hideMark/>
          </w:tcPr>
          <w:p w14:paraId="7E6C8254"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000000" w:fill="E2EFDA"/>
            <w:hideMark/>
          </w:tcPr>
          <w:p w14:paraId="23D0BA64"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cs/>
              </w:rPr>
              <w:t>จำนวนบัณฑิตระดับปริญญาตรีที่ประกอบอาชีพอิสระ</w:t>
            </w:r>
          </w:p>
        </w:tc>
        <w:tc>
          <w:tcPr>
            <w:tcW w:w="1752" w:type="dxa"/>
            <w:tcBorders>
              <w:top w:val="dotted" w:sz="4" w:space="0" w:color="auto"/>
              <w:bottom w:val="dotted" w:sz="4" w:space="0" w:color="auto"/>
            </w:tcBorders>
            <w:shd w:val="clear" w:color="000000" w:fill="E2EFDA"/>
            <w:vAlign w:val="bottom"/>
            <w:hideMark/>
          </w:tcPr>
          <w:p w14:paraId="198B5B22"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1</w:t>
            </w:r>
          </w:p>
        </w:tc>
      </w:tr>
      <w:tr w:rsidR="005D76BC" w:rsidRPr="005D76BC" w14:paraId="66A93ED5" w14:textId="77777777" w:rsidTr="00F315CA">
        <w:trPr>
          <w:trHeight w:val="300"/>
        </w:trPr>
        <w:tc>
          <w:tcPr>
            <w:tcW w:w="722" w:type="dxa"/>
            <w:tcBorders>
              <w:top w:val="nil"/>
              <w:bottom w:val="nil"/>
            </w:tcBorders>
            <w:shd w:val="clear" w:color="000000" w:fill="E2EFDA"/>
            <w:vAlign w:val="bottom"/>
            <w:hideMark/>
          </w:tcPr>
          <w:p w14:paraId="6B6A1CA8"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000000" w:fill="E2EFDA"/>
            <w:hideMark/>
          </w:tcPr>
          <w:p w14:paraId="60DA5928"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cs/>
              </w:rPr>
              <w:t>จำนวนผู้สำเร็จการศึกษาระดับปริญญาตรีที่มีงานทำก่อนเข้าศึกษา</w:t>
            </w:r>
          </w:p>
        </w:tc>
        <w:tc>
          <w:tcPr>
            <w:tcW w:w="1752" w:type="dxa"/>
            <w:tcBorders>
              <w:top w:val="dotted" w:sz="4" w:space="0" w:color="auto"/>
              <w:bottom w:val="dotted" w:sz="4" w:space="0" w:color="auto"/>
            </w:tcBorders>
            <w:shd w:val="clear" w:color="000000" w:fill="E2EFDA"/>
            <w:vAlign w:val="bottom"/>
            <w:hideMark/>
          </w:tcPr>
          <w:p w14:paraId="339B44C0"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0</w:t>
            </w:r>
          </w:p>
        </w:tc>
      </w:tr>
      <w:tr w:rsidR="005D76BC" w:rsidRPr="005D76BC" w14:paraId="4B8A44D7" w14:textId="77777777" w:rsidTr="00F315CA">
        <w:trPr>
          <w:trHeight w:val="300"/>
        </w:trPr>
        <w:tc>
          <w:tcPr>
            <w:tcW w:w="722" w:type="dxa"/>
            <w:tcBorders>
              <w:top w:val="nil"/>
              <w:bottom w:val="nil"/>
            </w:tcBorders>
            <w:shd w:val="clear" w:color="000000" w:fill="E2EFDA"/>
            <w:vAlign w:val="bottom"/>
            <w:hideMark/>
          </w:tcPr>
          <w:p w14:paraId="05DC5D5B"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000000" w:fill="E2EFDA"/>
            <w:hideMark/>
          </w:tcPr>
          <w:p w14:paraId="71F615B7"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cs/>
              </w:rPr>
              <w:t>จำนวนบัณฑิตระดับปริญญาตรีที่ศึกษาต่อระดับบัณฑิตศึกษา</w:t>
            </w:r>
          </w:p>
        </w:tc>
        <w:tc>
          <w:tcPr>
            <w:tcW w:w="1752" w:type="dxa"/>
            <w:tcBorders>
              <w:top w:val="dotted" w:sz="4" w:space="0" w:color="auto"/>
              <w:bottom w:val="dotted" w:sz="4" w:space="0" w:color="auto"/>
            </w:tcBorders>
            <w:shd w:val="clear" w:color="000000" w:fill="E2EFDA"/>
            <w:vAlign w:val="bottom"/>
            <w:hideMark/>
          </w:tcPr>
          <w:p w14:paraId="08AC0D63"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0</w:t>
            </w:r>
          </w:p>
        </w:tc>
      </w:tr>
      <w:tr w:rsidR="005D76BC" w:rsidRPr="005D76BC" w14:paraId="5FAAEFC2" w14:textId="77777777" w:rsidTr="00F315CA">
        <w:trPr>
          <w:trHeight w:val="300"/>
        </w:trPr>
        <w:tc>
          <w:tcPr>
            <w:tcW w:w="722" w:type="dxa"/>
            <w:tcBorders>
              <w:top w:val="nil"/>
              <w:bottom w:val="nil"/>
            </w:tcBorders>
            <w:shd w:val="clear" w:color="000000" w:fill="E2EFDA"/>
            <w:vAlign w:val="bottom"/>
            <w:hideMark/>
          </w:tcPr>
          <w:p w14:paraId="127FB696"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000000" w:fill="E2EFDA"/>
            <w:hideMark/>
          </w:tcPr>
          <w:p w14:paraId="488C6119"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cs/>
              </w:rPr>
              <w:t>เงินเดือนหรือรายได้ต่อเดือน</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ของผู้สำเร็จการศึกษาระดับปริญญาตรีที่ได้งานทำหรือประกอบอาชีพอิสระ</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ค่าเฉลี่ย)</w:t>
            </w:r>
          </w:p>
        </w:tc>
        <w:tc>
          <w:tcPr>
            <w:tcW w:w="1752" w:type="dxa"/>
            <w:tcBorders>
              <w:top w:val="dotted" w:sz="4" w:space="0" w:color="auto"/>
              <w:bottom w:val="dotted" w:sz="4" w:space="0" w:color="auto"/>
            </w:tcBorders>
            <w:shd w:val="clear" w:color="000000" w:fill="E2EFDA"/>
            <w:vAlign w:val="bottom"/>
            <w:hideMark/>
          </w:tcPr>
          <w:p w14:paraId="4C75D64C"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13,300</w:t>
            </w:r>
          </w:p>
        </w:tc>
      </w:tr>
      <w:tr w:rsidR="005D76BC" w:rsidRPr="005D76BC" w14:paraId="6BF39F05" w14:textId="77777777" w:rsidTr="00F315CA">
        <w:trPr>
          <w:trHeight w:val="300"/>
        </w:trPr>
        <w:tc>
          <w:tcPr>
            <w:tcW w:w="722" w:type="dxa"/>
            <w:tcBorders>
              <w:top w:val="nil"/>
              <w:bottom w:val="nil"/>
            </w:tcBorders>
            <w:shd w:val="clear" w:color="000000" w:fill="E2EFDA"/>
            <w:vAlign w:val="bottom"/>
            <w:hideMark/>
          </w:tcPr>
          <w:p w14:paraId="3BBCD0A0"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000000" w:fill="E2EFDA"/>
            <w:hideMark/>
          </w:tcPr>
          <w:p w14:paraId="559C5A39"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cs/>
              </w:rPr>
              <w:t>ผลการประเมินจากความพึงพอใจของนายจ้างที่มีต่อผู้สำเร็จการศึกษาระดับปริญญาตรีตามกรอบ</w:t>
            </w:r>
            <w:r w:rsidRPr="005D76BC">
              <w:rPr>
                <w:rFonts w:ascii="TH Niramit AS" w:eastAsia="Times New Roman" w:hAnsi="TH Niramit AS" w:cs="TH Niramit AS"/>
                <w:color w:val="000000" w:themeColor="text1"/>
                <w:sz w:val="28"/>
              </w:rPr>
              <w:t> TQF </w:t>
            </w:r>
            <w:r w:rsidRPr="005D76BC">
              <w:rPr>
                <w:rFonts w:ascii="TH Niramit AS" w:eastAsia="Times New Roman" w:hAnsi="TH Niramit AS" w:cs="TH Niramit AS"/>
                <w:color w:val="000000" w:themeColor="text1"/>
                <w:sz w:val="28"/>
                <w:cs/>
              </w:rPr>
              <w:t>เฉลี่ย</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คะแนนเต็ม</w:t>
            </w:r>
            <w:r w:rsidRPr="005D76BC">
              <w:rPr>
                <w:rFonts w:ascii="TH Niramit AS" w:eastAsia="Times New Roman" w:hAnsi="TH Niramit AS" w:cs="TH Niramit AS"/>
                <w:color w:val="000000" w:themeColor="text1"/>
                <w:sz w:val="28"/>
              </w:rPr>
              <w:t> </w:t>
            </w:r>
            <w:r w:rsidRPr="005D76BC">
              <w:rPr>
                <w:rFonts w:ascii="TH Niramit AS" w:eastAsia="Times New Roman" w:hAnsi="TH Niramit AS" w:cs="TH Niramit AS"/>
                <w:color w:val="000000" w:themeColor="text1"/>
                <w:sz w:val="28"/>
                <w:cs/>
              </w:rPr>
              <w:t>๕)</w:t>
            </w:r>
          </w:p>
        </w:tc>
        <w:tc>
          <w:tcPr>
            <w:tcW w:w="1752" w:type="dxa"/>
            <w:tcBorders>
              <w:top w:val="dotted" w:sz="4" w:space="0" w:color="auto"/>
              <w:bottom w:val="dotted" w:sz="4" w:space="0" w:color="auto"/>
            </w:tcBorders>
            <w:shd w:val="clear" w:color="000000" w:fill="E2EFDA"/>
            <w:vAlign w:val="bottom"/>
            <w:hideMark/>
          </w:tcPr>
          <w:p w14:paraId="6A3E1D36"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0 </w:t>
            </w:r>
          </w:p>
        </w:tc>
      </w:tr>
      <w:tr w:rsidR="005D76BC" w:rsidRPr="005D76BC" w14:paraId="38AA9AF1" w14:textId="77777777" w:rsidTr="00F315CA">
        <w:trPr>
          <w:trHeight w:val="300"/>
        </w:trPr>
        <w:tc>
          <w:tcPr>
            <w:tcW w:w="722" w:type="dxa"/>
            <w:tcBorders>
              <w:top w:val="nil"/>
              <w:bottom w:val="nil"/>
            </w:tcBorders>
            <w:shd w:val="clear" w:color="000000" w:fill="E2EFDA"/>
            <w:vAlign w:val="bottom"/>
            <w:hideMark/>
          </w:tcPr>
          <w:p w14:paraId="7C286D10"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000000" w:fill="E2EFDA"/>
            <w:hideMark/>
          </w:tcPr>
          <w:p w14:paraId="35ECEE88"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cs/>
              </w:rPr>
              <w:t>จำนวนบัณฑิตระดับปริญญาตรีที่มีกิจการของตนเองที่มีรายได้ประจำอยู่แล้ว</w:t>
            </w:r>
          </w:p>
        </w:tc>
        <w:tc>
          <w:tcPr>
            <w:tcW w:w="1752" w:type="dxa"/>
            <w:tcBorders>
              <w:top w:val="dotted" w:sz="4" w:space="0" w:color="auto"/>
              <w:bottom w:val="dotted" w:sz="4" w:space="0" w:color="auto"/>
            </w:tcBorders>
            <w:shd w:val="clear" w:color="000000" w:fill="E2EFDA"/>
            <w:vAlign w:val="bottom"/>
            <w:hideMark/>
          </w:tcPr>
          <w:p w14:paraId="5D87AAA6"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0</w:t>
            </w:r>
          </w:p>
        </w:tc>
      </w:tr>
      <w:tr w:rsidR="005D76BC" w:rsidRPr="005D76BC" w14:paraId="2ED05090" w14:textId="77777777" w:rsidTr="00F315CA">
        <w:trPr>
          <w:trHeight w:val="300"/>
        </w:trPr>
        <w:tc>
          <w:tcPr>
            <w:tcW w:w="722" w:type="dxa"/>
            <w:tcBorders>
              <w:top w:val="nil"/>
              <w:bottom w:val="nil"/>
            </w:tcBorders>
            <w:shd w:val="clear" w:color="000000" w:fill="E2EFDA"/>
            <w:vAlign w:val="bottom"/>
            <w:hideMark/>
          </w:tcPr>
          <w:p w14:paraId="0406D3F7"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dotted" w:sz="4" w:space="0" w:color="auto"/>
            </w:tcBorders>
            <w:shd w:val="clear" w:color="000000" w:fill="E2EFDA"/>
            <w:hideMark/>
          </w:tcPr>
          <w:p w14:paraId="14FE57FD"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cs/>
              </w:rPr>
              <w:t>จำนวนบัณฑิตระดับปริญญาตรีที่อุปสมบท</w:t>
            </w:r>
          </w:p>
        </w:tc>
        <w:tc>
          <w:tcPr>
            <w:tcW w:w="1752" w:type="dxa"/>
            <w:tcBorders>
              <w:top w:val="dotted" w:sz="4" w:space="0" w:color="auto"/>
              <w:bottom w:val="dotted" w:sz="4" w:space="0" w:color="auto"/>
            </w:tcBorders>
            <w:shd w:val="clear" w:color="000000" w:fill="E2EFDA"/>
            <w:vAlign w:val="bottom"/>
            <w:hideMark/>
          </w:tcPr>
          <w:p w14:paraId="7C8253A8"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0</w:t>
            </w:r>
          </w:p>
        </w:tc>
      </w:tr>
      <w:tr w:rsidR="005D76BC" w:rsidRPr="005D76BC" w14:paraId="319C9F02" w14:textId="77777777" w:rsidTr="00F315CA">
        <w:trPr>
          <w:trHeight w:val="300"/>
        </w:trPr>
        <w:tc>
          <w:tcPr>
            <w:tcW w:w="722" w:type="dxa"/>
            <w:tcBorders>
              <w:top w:val="nil"/>
              <w:bottom w:val="single" w:sz="4" w:space="0" w:color="auto"/>
            </w:tcBorders>
            <w:shd w:val="clear" w:color="000000" w:fill="E2EFDA"/>
            <w:vAlign w:val="bottom"/>
            <w:hideMark/>
          </w:tcPr>
          <w:p w14:paraId="08AF79F6"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w:t>
            </w:r>
          </w:p>
        </w:tc>
        <w:tc>
          <w:tcPr>
            <w:tcW w:w="7733" w:type="dxa"/>
            <w:tcBorders>
              <w:top w:val="dotted" w:sz="4" w:space="0" w:color="auto"/>
              <w:bottom w:val="single" w:sz="4" w:space="0" w:color="auto"/>
            </w:tcBorders>
            <w:shd w:val="clear" w:color="000000" w:fill="E2EFDA"/>
            <w:hideMark/>
          </w:tcPr>
          <w:p w14:paraId="4EE67715" w14:textId="77777777" w:rsidR="00FA620F" w:rsidRPr="005D76BC" w:rsidRDefault="00FA620F" w:rsidP="00F315CA">
            <w:pPr>
              <w:spacing w:after="0" w:line="240" w:lineRule="auto"/>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cs/>
              </w:rPr>
              <w:t>จำนวนบัณฑิตระดับปริญญาตรีที่เกณฑ์ทหาร</w:t>
            </w:r>
          </w:p>
        </w:tc>
        <w:tc>
          <w:tcPr>
            <w:tcW w:w="1752" w:type="dxa"/>
            <w:tcBorders>
              <w:top w:val="dotted" w:sz="4" w:space="0" w:color="auto"/>
              <w:bottom w:val="single" w:sz="4" w:space="0" w:color="auto"/>
            </w:tcBorders>
            <w:shd w:val="clear" w:color="000000" w:fill="E2EFDA"/>
            <w:vAlign w:val="bottom"/>
            <w:hideMark/>
          </w:tcPr>
          <w:p w14:paraId="7A733A9D" w14:textId="77777777" w:rsidR="00FA620F" w:rsidRPr="005D76BC" w:rsidRDefault="00FA620F" w:rsidP="00F315CA">
            <w:pPr>
              <w:spacing w:after="0" w:line="240" w:lineRule="auto"/>
              <w:jc w:val="center"/>
              <w:rPr>
                <w:rFonts w:ascii="TH Niramit AS" w:eastAsia="Times New Roman" w:hAnsi="TH Niramit AS" w:cs="TH Niramit AS"/>
                <w:color w:val="000000" w:themeColor="text1"/>
                <w:sz w:val="28"/>
              </w:rPr>
            </w:pPr>
            <w:r w:rsidRPr="005D76BC">
              <w:rPr>
                <w:rFonts w:ascii="TH Niramit AS" w:eastAsia="Times New Roman" w:hAnsi="TH Niramit AS" w:cs="TH Niramit AS"/>
                <w:color w:val="000000" w:themeColor="text1"/>
                <w:sz w:val="28"/>
              </w:rPr>
              <w:t> 0</w:t>
            </w:r>
          </w:p>
        </w:tc>
      </w:tr>
    </w:tbl>
    <w:p w14:paraId="608CE0DF" w14:textId="77777777" w:rsidR="00FA620F" w:rsidRPr="005D76BC" w:rsidRDefault="00FA620F" w:rsidP="00FA620F">
      <w:pPr>
        <w:rPr>
          <w:rFonts w:ascii="TH Niramit AS" w:eastAsia="Calibri" w:hAnsi="TH Niramit AS" w:cs="TH Niramit AS"/>
          <w:b/>
          <w:bCs/>
          <w:color w:val="000000" w:themeColor="text1"/>
          <w:sz w:val="32"/>
          <w:szCs w:val="32"/>
        </w:rPr>
      </w:pPr>
      <w:r w:rsidRPr="005D76BC">
        <w:rPr>
          <w:rFonts w:ascii="TH Niramit AS" w:eastAsia="Calibri" w:hAnsi="TH Niramit AS" w:cs="TH Niramit AS" w:hint="cs"/>
          <w:b/>
          <w:bCs/>
          <w:color w:val="000000" w:themeColor="text1"/>
          <w:sz w:val="32"/>
          <w:szCs w:val="32"/>
          <w:cs/>
        </w:rPr>
        <w:t xml:space="preserve"> </w:t>
      </w:r>
    </w:p>
    <w:p w14:paraId="37BBB7E8" w14:textId="179BC05A" w:rsidR="006C7EFC" w:rsidRPr="00425EA4" w:rsidRDefault="006C7EFC" w:rsidP="00425EA4">
      <w:pPr>
        <w:spacing w:after="0" w:line="240" w:lineRule="auto"/>
        <w:jc w:val="center"/>
        <w:rPr>
          <w:rFonts w:ascii="TH Niramit AS" w:hAnsi="TH Niramit AS" w:cs="TH Niramit AS"/>
          <w:b/>
          <w:bCs/>
          <w:sz w:val="90"/>
          <w:szCs w:val="90"/>
        </w:rPr>
      </w:pPr>
    </w:p>
    <w:sectPr w:rsidR="006C7EFC" w:rsidRPr="00425EA4" w:rsidSect="005D76BC">
      <w:pgSz w:w="11906" w:h="16838" w:code="9"/>
      <w:pgMar w:top="1702" w:right="1133" w:bottom="851"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F0B9F" w14:textId="77777777" w:rsidR="003803CE" w:rsidRDefault="003803CE" w:rsidP="00DD5799">
      <w:pPr>
        <w:spacing w:after="0" w:line="240" w:lineRule="auto"/>
      </w:pPr>
      <w:r>
        <w:separator/>
      </w:r>
    </w:p>
  </w:endnote>
  <w:endnote w:type="continuationSeparator" w:id="0">
    <w:p w14:paraId="6651237B" w14:textId="77777777" w:rsidR="003803CE" w:rsidRDefault="003803CE" w:rsidP="00DD5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H SarabunPSK">
    <w:altName w:val="TH SarabunPSK"/>
    <w:panose1 w:val="020B0500040200020003"/>
    <w:charset w:val="00"/>
    <w:family w:val="swiss"/>
    <w:pitch w:val="variable"/>
    <w:sig w:usb0="A100006F" w:usb1="5000205A" w:usb2="00000000" w:usb3="00000000" w:csb0="0001018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Niramit AS">
    <w:altName w:val="TH SarabunPSK"/>
    <w:panose1 w:val="02000506000000020004"/>
    <w:charset w:val="00"/>
    <w:family w:val="auto"/>
    <w:pitch w:val="variable"/>
    <w:sig w:usb0="A100006F" w:usb1="5000204A" w:usb2="00000000" w:usb3="00000000" w:csb0="00010183"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rowallia New">
    <w:panose1 w:val="020B06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rdiaUPC">
    <w:panose1 w:val="020B0304020202020204"/>
    <w:charset w:val="00"/>
    <w:family w:val="swiss"/>
    <w:pitch w:val="variable"/>
    <w:sig w:usb0="81000003" w:usb1="00000000" w:usb2="00000000" w:usb3="00000000" w:csb0="00010001" w:csb1="00000000"/>
  </w:font>
  <w:font w:name="Consolas">
    <w:panose1 w:val="020B0609020204030204"/>
    <w:charset w:val="00"/>
    <w:family w:val="modern"/>
    <w:pitch w:val="fixed"/>
    <w:sig w:usb0="E00006FF" w:usb1="0000FCFF" w:usb2="00000001" w:usb3="00000000" w:csb0="0000019F" w:csb1="00000000"/>
  </w:font>
  <w:font w:name="AngsanaUPC">
    <w:panose1 w:val="02020603050405020304"/>
    <w:charset w:val="00"/>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EucrosiaUPC">
    <w:panose1 w:val="02020603050405020304"/>
    <w:charset w:val="00"/>
    <w:family w:val="roman"/>
    <w:pitch w:val="variable"/>
    <w:sig w:usb0="81000003" w:usb1="00000000" w:usb2="00000000" w:usb3="00000000" w:csb0="00010001" w:csb1="00000000"/>
  </w:font>
  <w:font w:name="THSarabunPSK">
    <w:altName w:val="Times New Roman"/>
    <w:panose1 w:val="00000000000000000000"/>
    <w:charset w:val="DE"/>
    <w:family w:val="auto"/>
    <w:notTrueType/>
    <w:pitch w:val="default"/>
    <w:sig w:usb0="00000000" w:usb1="00000000" w:usb2="00000000" w:usb3="00000000" w:csb0="00010001" w:csb1="00000000"/>
  </w:font>
  <w:font w:name="Wingdings 2">
    <w:panose1 w:val="05020102010507070707"/>
    <w:charset w:val="02"/>
    <w:family w:val="roman"/>
    <w:pitch w:val="variable"/>
    <w:sig w:usb0="00000000" w:usb1="10000000" w:usb2="00000000" w:usb3="00000000" w:csb0="80000000" w:csb1="00000000"/>
  </w:font>
  <w:font w:name="TH Sarabun New">
    <w:altName w:val="TH SarabunPSK"/>
    <w:charset w:val="00"/>
    <w:family w:val="swiss"/>
    <w:pitch w:val="variable"/>
    <w:sig w:usb0="A100006F" w:usb1="5000205A" w:usb2="00000000" w:usb3="00000000" w:csb0="00010183" w:csb1="00000000"/>
  </w:font>
  <w:font w:name="BrowalliaNew-Bold">
    <w:altName w:val="Arial Unicode MS"/>
    <w:panose1 w:val="00000000000000000000"/>
    <w:charset w:val="88"/>
    <w:family w:val="auto"/>
    <w:notTrueType/>
    <w:pitch w:val="default"/>
    <w:sig w:usb0="00000001" w:usb1="08080000" w:usb2="00000010"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C8A75" w14:textId="77777777" w:rsidR="003803CE" w:rsidRDefault="003803CE" w:rsidP="00DD5799">
      <w:pPr>
        <w:spacing w:after="0" w:line="240" w:lineRule="auto"/>
      </w:pPr>
      <w:r>
        <w:separator/>
      </w:r>
    </w:p>
  </w:footnote>
  <w:footnote w:type="continuationSeparator" w:id="0">
    <w:p w14:paraId="2E66637B" w14:textId="77777777" w:rsidR="003803CE" w:rsidRDefault="003803CE" w:rsidP="00DD57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4946810"/>
      <w:docPartObj>
        <w:docPartGallery w:val="Page Numbers (Top of Page)"/>
        <w:docPartUnique/>
      </w:docPartObj>
    </w:sdtPr>
    <w:sdtEndPr>
      <w:rPr>
        <w:rFonts w:ascii="TH Niramit AS" w:hAnsi="TH Niramit AS" w:cs="TH Niramit AS"/>
        <w:noProof/>
        <w:sz w:val="32"/>
        <w:szCs w:val="32"/>
      </w:rPr>
    </w:sdtEndPr>
    <w:sdtContent>
      <w:p w14:paraId="255C353B" w14:textId="4674ABF8" w:rsidR="00F61215" w:rsidRPr="00F61215" w:rsidRDefault="00F61215">
        <w:pPr>
          <w:pStyle w:val="aa"/>
          <w:jc w:val="right"/>
          <w:rPr>
            <w:rFonts w:ascii="TH Niramit AS" w:hAnsi="TH Niramit AS" w:cs="TH Niramit AS"/>
            <w:sz w:val="32"/>
            <w:szCs w:val="32"/>
          </w:rPr>
        </w:pPr>
        <w:r w:rsidRPr="00F61215">
          <w:rPr>
            <w:rFonts w:ascii="TH Niramit AS" w:hAnsi="TH Niramit AS" w:cs="TH Niramit AS"/>
            <w:sz w:val="32"/>
            <w:szCs w:val="32"/>
          </w:rPr>
          <w:fldChar w:fldCharType="begin"/>
        </w:r>
        <w:r w:rsidRPr="00F61215">
          <w:rPr>
            <w:rFonts w:ascii="TH Niramit AS" w:hAnsi="TH Niramit AS" w:cs="TH Niramit AS"/>
            <w:sz w:val="32"/>
            <w:szCs w:val="32"/>
          </w:rPr>
          <w:instrText xml:space="preserve"> PAGE   \* MERGEFORMAT </w:instrText>
        </w:r>
        <w:r w:rsidRPr="00F61215">
          <w:rPr>
            <w:rFonts w:ascii="TH Niramit AS" w:hAnsi="TH Niramit AS" w:cs="TH Niramit AS"/>
            <w:sz w:val="32"/>
            <w:szCs w:val="32"/>
          </w:rPr>
          <w:fldChar w:fldCharType="separate"/>
        </w:r>
        <w:r w:rsidRPr="00F61215">
          <w:rPr>
            <w:rFonts w:ascii="TH Niramit AS" w:hAnsi="TH Niramit AS" w:cs="TH Niramit AS"/>
            <w:noProof/>
            <w:sz w:val="32"/>
            <w:szCs w:val="32"/>
          </w:rPr>
          <w:t>2</w:t>
        </w:r>
        <w:r w:rsidRPr="00F61215">
          <w:rPr>
            <w:rFonts w:ascii="TH Niramit AS" w:hAnsi="TH Niramit AS" w:cs="TH Niramit AS"/>
            <w:noProof/>
            <w:sz w:val="32"/>
            <w:szCs w:val="32"/>
          </w:rPr>
          <w:fldChar w:fldCharType="end"/>
        </w:r>
      </w:p>
    </w:sdtContent>
  </w:sdt>
  <w:p w14:paraId="1FC0E714" w14:textId="77777777" w:rsidR="00F61215" w:rsidRDefault="00F61215">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129199"/>
      <w:docPartObj>
        <w:docPartGallery w:val="Page Numbers (Top of Page)"/>
        <w:docPartUnique/>
      </w:docPartObj>
    </w:sdtPr>
    <w:sdtEndPr>
      <w:rPr>
        <w:rFonts w:ascii="TH Niramit AS" w:hAnsi="TH Niramit AS" w:cs="TH Niramit AS"/>
        <w:noProof/>
        <w:sz w:val="32"/>
        <w:szCs w:val="32"/>
      </w:rPr>
    </w:sdtEndPr>
    <w:sdtContent>
      <w:p w14:paraId="486CB539" w14:textId="77777777" w:rsidR="00306C86" w:rsidRPr="00F61215" w:rsidRDefault="00306C86">
        <w:pPr>
          <w:pStyle w:val="aa"/>
          <w:jc w:val="right"/>
          <w:rPr>
            <w:rFonts w:ascii="TH Niramit AS" w:hAnsi="TH Niramit AS" w:cs="TH Niramit AS"/>
            <w:sz w:val="32"/>
            <w:szCs w:val="32"/>
          </w:rPr>
        </w:pPr>
        <w:r w:rsidRPr="00F61215">
          <w:rPr>
            <w:rFonts w:ascii="TH Niramit AS" w:hAnsi="TH Niramit AS" w:cs="TH Niramit AS"/>
            <w:sz w:val="32"/>
            <w:szCs w:val="32"/>
          </w:rPr>
          <w:fldChar w:fldCharType="begin"/>
        </w:r>
        <w:r w:rsidRPr="00F61215">
          <w:rPr>
            <w:rFonts w:ascii="TH Niramit AS" w:hAnsi="TH Niramit AS" w:cs="TH Niramit AS"/>
            <w:sz w:val="32"/>
            <w:szCs w:val="32"/>
          </w:rPr>
          <w:instrText xml:space="preserve"> PAGE   \* MERGEFORMAT </w:instrText>
        </w:r>
        <w:r w:rsidRPr="00F61215">
          <w:rPr>
            <w:rFonts w:ascii="TH Niramit AS" w:hAnsi="TH Niramit AS" w:cs="TH Niramit AS"/>
            <w:sz w:val="32"/>
            <w:szCs w:val="32"/>
          </w:rPr>
          <w:fldChar w:fldCharType="separate"/>
        </w:r>
        <w:r w:rsidRPr="00F61215">
          <w:rPr>
            <w:rFonts w:ascii="TH Niramit AS" w:hAnsi="TH Niramit AS" w:cs="TH Niramit AS"/>
            <w:noProof/>
            <w:sz w:val="32"/>
            <w:szCs w:val="32"/>
          </w:rPr>
          <w:t>2</w:t>
        </w:r>
        <w:r w:rsidRPr="00F61215">
          <w:rPr>
            <w:rFonts w:ascii="TH Niramit AS" w:hAnsi="TH Niramit AS" w:cs="TH Niramit AS"/>
            <w:noProof/>
            <w:sz w:val="32"/>
            <w:szCs w:val="32"/>
          </w:rPr>
          <w:fldChar w:fldCharType="end"/>
        </w:r>
      </w:p>
    </w:sdtContent>
  </w:sdt>
  <w:p w14:paraId="0D712E51" w14:textId="77777777" w:rsidR="00306C86" w:rsidRDefault="00306C86">
    <w:pPr>
      <w:pStyle w:val="a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7776294"/>
      <w:docPartObj>
        <w:docPartGallery w:val="Page Numbers (Top of Page)"/>
        <w:docPartUnique/>
      </w:docPartObj>
    </w:sdtPr>
    <w:sdtEndPr>
      <w:rPr>
        <w:rFonts w:ascii="TH Niramit AS" w:hAnsi="TH Niramit AS" w:cs="TH Niramit AS"/>
        <w:noProof/>
        <w:sz w:val="32"/>
        <w:szCs w:val="32"/>
      </w:rPr>
    </w:sdtEndPr>
    <w:sdtContent>
      <w:p w14:paraId="3C995BFE" w14:textId="77777777" w:rsidR="00306C86" w:rsidRPr="00F61215" w:rsidRDefault="00306C86">
        <w:pPr>
          <w:pStyle w:val="aa"/>
          <w:jc w:val="right"/>
          <w:rPr>
            <w:rFonts w:ascii="TH Niramit AS" w:hAnsi="TH Niramit AS" w:cs="TH Niramit AS"/>
            <w:sz w:val="32"/>
            <w:szCs w:val="32"/>
          </w:rPr>
        </w:pPr>
        <w:r w:rsidRPr="00F61215">
          <w:rPr>
            <w:rFonts w:ascii="TH Niramit AS" w:hAnsi="TH Niramit AS" w:cs="TH Niramit AS"/>
            <w:sz w:val="32"/>
            <w:szCs w:val="32"/>
          </w:rPr>
          <w:fldChar w:fldCharType="begin"/>
        </w:r>
        <w:r w:rsidRPr="00F61215">
          <w:rPr>
            <w:rFonts w:ascii="TH Niramit AS" w:hAnsi="TH Niramit AS" w:cs="TH Niramit AS"/>
            <w:sz w:val="32"/>
            <w:szCs w:val="32"/>
          </w:rPr>
          <w:instrText xml:space="preserve"> PAGE   \* MERGEFORMAT </w:instrText>
        </w:r>
        <w:r w:rsidRPr="00F61215">
          <w:rPr>
            <w:rFonts w:ascii="TH Niramit AS" w:hAnsi="TH Niramit AS" w:cs="TH Niramit AS"/>
            <w:sz w:val="32"/>
            <w:szCs w:val="32"/>
          </w:rPr>
          <w:fldChar w:fldCharType="separate"/>
        </w:r>
        <w:r w:rsidRPr="00F61215">
          <w:rPr>
            <w:rFonts w:ascii="TH Niramit AS" w:hAnsi="TH Niramit AS" w:cs="TH Niramit AS"/>
            <w:noProof/>
            <w:sz w:val="32"/>
            <w:szCs w:val="32"/>
          </w:rPr>
          <w:t>2</w:t>
        </w:r>
        <w:r w:rsidRPr="00F61215">
          <w:rPr>
            <w:rFonts w:ascii="TH Niramit AS" w:hAnsi="TH Niramit AS" w:cs="TH Niramit AS"/>
            <w:noProof/>
            <w:sz w:val="32"/>
            <w:szCs w:val="32"/>
          </w:rPr>
          <w:fldChar w:fldCharType="end"/>
        </w:r>
      </w:p>
    </w:sdtContent>
  </w:sdt>
  <w:p w14:paraId="626AF630" w14:textId="77777777" w:rsidR="00306C86" w:rsidRDefault="00306C86">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E3CDF1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188150F7"/>
    <w:multiLevelType w:val="hybridMultilevel"/>
    <w:tmpl w:val="AAC03AA6"/>
    <w:lvl w:ilvl="0" w:tplc="E98C3D64">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 w15:restartNumberingAfterBreak="0">
    <w:nsid w:val="2928160B"/>
    <w:multiLevelType w:val="hybridMultilevel"/>
    <w:tmpl w:val="35FC76A0"/>
    <w:lvl w:ilvl="0" w:tplc="4E0465C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8115BB"/>
    <w:multiLevelType w:val="hybridMultilevel"/>
    <w:tmpl w:val="C882C818"/>
    <w:lvl w:ilvl="0" w:tplc="E0B4DB86">
      <w:start w:val="2"/>
      <w:numFmt w:val="bullet"/>
      <w:lvlText w:val="-"/>
      <w:lvlJc w:val="left"/>
      <w:pPr>
        <w:ind w:left="720" w:hanging="360"/>
      </w:pPr>
      <w:rPr>
        <w:rFonts w:ascii="TH SarabunPSK" w:eastAsia="Times New Roman"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854028"/>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3)"/>
      <w:lvlJc w:val="left"/>
      <w:pPr>
        <w:tabs>
          <w:tab w:val="num" w:pos="1440"/>
        </w:tabs>
        <w:ind w:left="1224" w:hanging="504"/>
      </w:pPr>
      <w:rPr>
        <w:rFonts w:ascii="Times New Roman" w:eastAsia="Times New Roman" w:hAnsi="Times New Roman"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15:restartNumberingAfterBreak="0">
    <w:nsid w:val="37637D0B"/>
    <w:multiLevelType w:val="hybridMultilevel"/>
    <w:tmpl w:val="A684C0AA"/>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D6776B"/>
    <w:multiLevelType w:val="multilevel"/>
    <w:tmpl w:val="989E4F16"/>
    <w:lvl w:ilvl="0">
      <w:start w:val="1"/>
      <w:numFmt w:val="decimal"/>
      <w:pStyle w:val="a0"/>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color w:val="auto"/>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 w15:restartNumberingAfterBreak="0">
    <w:nsid w:val="3A1B6865"/>
    <w:multiLevelType w:val="hybridMultilevel"/>
    <w:tmpl w:val="9ACCFC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2A275EB"/>
    <w:multiLevelType w:val="hybridMultilevel"/>
    <w:tmpl w:val="09AC6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A1B283B"/>
    <w:multiLevelType w:val="hybridMultilevel"/>
    <w:tmpl w:val="EC6C81C0"/>
    <w:lvl w:ilvl="0" w:tplc="4C62B882">
      <w:numFmt w:val="bullet"/>
      <w:lvlText w:val="-"/>
      <w:lvlJc w:val="left"/>
      <w:pPr>
        <w:ind w:left="720" w:hanging="360"/>
      </w:pPr>
      <w:rPr>
        <w:rFonts w:ascii="TH Niramit AS" w:eastAsiaTheme="minorHAnsi" w:hAnsi="TH Niramit AS" w:cs="TH Niramit AS" w:hint="default"/>
      </w:rPr>
    </w:lvl>
    <w:lvl w:ilvl="1" w:tplc="1D78F8EE">
      <w:numFmt w:val="bullet"/>
      <w:lvlText w:val=""/>
      <w:lvlJc w:val="left"/>
      <w:pPr>
        <w:ind w:left="1440" w:hanging="360"/>
      </w:pPr>
      <w:rPr>
        <w:rFonts w:ascii="Symbol" w:eastAsiaTheme="minorHAnsi" w:hAnsi="Symbol" w:cs="TH Niramit 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BA54FE"/>
    <w:multiLevelType w:val="hybridMultilevel"/>
    <w:tmpl w:val="AACAB0E4"/>
    <w:lvl w:ilvl="0" w:tplc="ACB069F2">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5310405"/>
    <w:multiLevelType w:val="hybridMultilevel"/>
    <w:tmpl w:val="87E28CBC"/>
    <w:lvl w:ilvl="0" w:tplc="945AC196">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C2947B7"/>
    <w:multiLevelType w:val="hybridMultilevel"/>
    <w:tmpl w:val="8DDCDBF6"/>
    <w:lvl w:ilvl="0" w:tplc="4FAAB24C">
      <w:start w:val="1"/>
      <w:numFmt w:val="bullet"/>
      <w:lvlText w:val="-"/>
      <w:lvlJc w:val="left"/>
      <w:pPr>
        <w:ind w:left="540" w:hanging="360"/>
      </w:pPr>
      <w:rPr>
        <w:rFonts w:ascii="TH Niramit AS" w:eastAsiaTheme="minorHAnsi" w:hAnsi="TH Niramit AS" w:cs="TH Niramit A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3" w15:restartNumberingAfterBreak="0">
    <w:nsid w:val="5C9F7F1D"/>
    <w:multiLevelType w:val="hybridMultilevel"/>
    <w:tmpl w:val="7EB0B7B8"/>
    <w:lvl w:ilvl="0" w:tplc="C2CCA1A4">
      <w:start w:val="2"/>
      <w:numFmt w:val="bullet"/>
      <w:lvlText w:val="-"/>
      <w:lvlJc w:val="left"/>
      <w:pPr>
        <w:ind w:left="1215" w:hanging="360"/>
      </w:pPr>
      <w:rPr>
        <w:rFonts w:ascii="TH Niramit AS" w:eastAsiaTheme="minorHAnsi" w:hAnsi="TH Niramit AS" w:cs="TH Niramit AS" w:hint="default"/>
        <w:color w:val="833C0B" w:themeColor="accent2" w:themeShade="80"/>
      </w:rPr>
    </w:lvl>
    <w:lvl w:ilvl="1" w:tplc="04090003" w:tentative="1">
      <w:start w:val="1"/>
      <w:numFmt w:val="bullet"/>
      <w:lvlText w:val="o"/>
      <w:lvlJc w:val="left"/>
      <w:pPr>
        <w:ind w:left="1935" w:hanging="360"/>
      </w:pPr>
      <w:rPr>
        <w:rFonts w:ascii="Courier New" w:hAnsi="Courier New" w:cs="Courier New" w:hint="default"/>
      </w:rPr>
    </w:lvl>
    <w:lvl w:ilvl="2" w:tplc="04090005" w:tentative="1">
      <w:start w:val="1"/>
      <w:numFmt w:val="bullet"/>
      <w:lvlText w:val=""/>
      <w:lvlJc w:val="left"/>
      <w:pPr>
        <w:ind w:left="2655" w:hanging="360"/>
      </w:pPr>
      <w:rPr>
        <w:rFonts w:ascii="Wingdings" w:hAnsi="Wingdings" w:hint="default"/>
      </w:rPr>
    </w:lvl>
    <w:lvl w:ilvl="3" w:tplc="04090001" w:tentative="1">
      <w:start w:val="1"/>
      <w:numFmt w:val="bullet"/>
      <w:lvlText w:val=""/>
      <w:lvlJc w:val="left"/>
      <w:pPr>
        <w:ind w:left="3375" w:hanging="360"/>
      </w:pPr>
      <w:rPr>
        <w:rFonts w:ascii="Symbol" w:hAnsi="Symbol" w:hint="default"/>
      </w:rPr>
    </w:lvl>
    <w:lvl w:ilvl="4" w:tplc="04090003" w:tentative="1">
      <w:start w:val="1"/>
      <w:numFmt w:val="bullet"/>
      <w:lvlText w:val="o"/>
      <w:lvlJc w:val="left"/>
      <w:pPr>
        <w:ind w:left="4095" w:hanging="360"/>
      </w:pPr>
      <w:rPr>
        <w:rFonts w:ascii="Courier New" w:hAnsi="Courier New" w:cs="Courier New" w:hint="default"/>
      </w:rPr>
    </w:lvl>
    <w:lvl w:ilvl="5" w:tplc="04090005" w:tentative="1">
      <w:start w:val="1"/>
      <w:numFmt w:val="bullet"/>
      <w:lvlText w:val=""/>
      <w:lvlJc w:val="left"/>
      <w:pPr>
        <w:ind w:left="4815" w:hanging="360"/>
      </w:pPr>
      <w:rPr>
        <w:rFonts w:ascii="Wingdings" w:hAnsi="Wingdings" w:hint="default"/>
      </w:rPr>
    </w:lvl>
    <w:lvl w:ilvl="6" w:tplc="04090001" w:tentative="1">
      <w:start w:val="1"/>
      <w:numFmt w:val="bullet"/>
      <w:lvlText w:val=""/>
      <w:lvlJc w:val="left"/>
      <w:pPr>
        <w:ind w:left="5535" w:hanging="360"/>
      </w:pPr>
      <w:rPr>
        <w:rFonts w:ascii="Symbol" w:hAnsi="Symbol" w:hint="default"/>
      </w:rPr>
    </w:lvl>
    <w:lvl w:ilvl="7" w:tplc="04090003" w:tentative="1">
      <w:start w:val="1"/>
      <w:numFmt w:val="bullet"/>
      <w:lvlText w:val="o"/>
      <w:lvlJc w:val="left"/>
      <w:pPr>
        <w:ind w:left="6255" w:hanging="360"/>
      </w:pPr>
      <w:rPr>
        <w:rFonts w:ascii="Courier New" w:hAnsi="Courier New" w:cs="Courier New" w:hint="default"/>
      </w:rPr>
    </w:lvl>
    <w:lvl w:ilvl="8" w:tplc="04090005" w:tentative="1">
      <w:start w:val="1"/>
      <w:numFmt w:val="bullet"/>
      <w:lvlText w:val=""/>
      <w:lvlJc w:val="left"/>
      <w:pPr>
        <w:ind w:left="6975" w:hanging="360"/>
      </w:pPr>
      <w:rPr>
        <w:rFonts w:ascii="Wingdings" w:hAnsi="Wingdings" w:hint="default"/>
      </w:rPr>
    </w:lvl>
  </w:abstractNum>
  <w:abstractNum w:abstractNumId="14" w15:restartNumberingAfterBreak="0">
    <w:nsid w:val="5D5E2CC7"/>
    <w:multiLevelType w:val="hybridMultilevel"/>
    <w:tmpl w:val="8028EBF0"/>
    <w:lvl w:ilvl="0" w:tplc="B568CB02">
      <w:start w:val="1"/>
      <w:numFmt w:val="decimal"/>
      <w:lvlText w:val="%1)"/>
      <w:lvlJc w:val="left"/>
      <w:pPr>
        <w:ind w:left="1211" w:hanging="360"/>
      </w:pPr>
      <w:rPr>
        <w:rFonts w:cs="Angsana New"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5" w15:restartNumberingAfterBreak="0">
    <w:nsid w:val="60817B9F"/>
    <w:multiLevelType w:val="hybridMultilevel"/>
    <w:tmpl w:val="7CF09B24"/>
    <w:lvl w:ilvl="0" w:tplc="EE7CD4E2">
      <w:start w:val="18"/>
      <w:numFmt w:val="bullet"/>
      <w:lvlText w:val=""/>
      <w:lvlJc w:val="left"/>
      <w:pPr>
        <w:ind w:left="1530" w:hanging="360"/>
      </w:pPr>
      <w:rPr>
        <w:rFonts w:ascii="Symbol" w:eastAsiaTheme="minorHAnsi" w:hAnsi="Symbol" w:cs="TH Niramit A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6" w15:restartNumberingAfterBreak="0">
    <w:nsid w:val="712432E5"/>
    <w:multiLevelType w:val="multilevel"/>
    <w:tmpl w:val="41F26C2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7" w15:restartNumberingAfterBreak="0">
    <w:nsid w:val="71866D90"/>
    <w:multiLevelType w:val="hybridMultilevel"/>
    <w:tmpl w:val="7CD43ED4"/>
    <w:lvl w:ilvl="0" w:tplc="26804ACA">
      <w:numFmt w:val="bullet"/>
      <w:lvlText w:val="-"/>
      <w:lvlJc w:val="left"/>
      <w:pPr>
        <w:ind w:left="720" w:hanging="360"/>
      </w:pPr>
      <w:rPr>
        <w:rFonts w:ascii="TH Niramit AS" w:eastAsiaTheme="minorHAnsi" w:hAnsi="TH Niramit AS" w:cs="TH Niramit A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8B1569"/>
    <w:multiLevelType w:val="hybridMultilevel"/>
    <w:tmpl w:val="15C81D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51287A"/>
    <w:multiLevelType w:val="hybridMultilevel"/>
    <w:tmpl w:val="B7224386"/>
    <w:lvl w:ilvl="0" w:tplc="EB4C816E">
      <w:start w:val="1"/>
      <w:numFmt w:val="bullet"/>
      <w:lvlText w:val=""/>
      <w:lvlJc w:val="left"/>
      <w:pPr>
        <w:ind w:left="502" w:hanging="360"/>
      </w:pPr>
      <w:rPr>
        <w:rFonts w:ascii="Wingdings" w:hAnsi="Wingdings" w:hint="default"/>
        <w:color w:val="auto"/>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0" w15:restartNumberingAfterBreak="0">
    <w:nsid w:val="75D54A28"/>
    <w:multiLevelType w:val="hybridMultilevel"/>
    <w:tmpl w:val="B37E98E0"/>
    <w:lvl w:ilvl="0" w:tplc="E03C14A0">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21" w15:restartNumberingAfterBreak="0">
    <w:nsid w:val="7A8A52BE"/>
    <w:multiLevelType w:val="hybridMultilevel"/>
    <w:tmpl w:val="90A81DE8"/>
    <w:lvl w:ilvl="0" w:tplc="9486727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01314182">
    <w:abstractNumId w:val="16"/>
  </w:num>
  <w:num w:numId="2" w16cid:durableId="2107119114">
    <w:abstractNumId w:val="2"/>
  </w:num>
  <w:num w:numId="3" w16cid:durableId="1384645403">
    <w:abstractNumId w:val="21"/>
  </w:num>
  <w:num w:numId="4" w16cid:durableId="2108496803">
    <w:abstractNumId w:val="8"/>
  </w:num>
  <w:num w:numId="5" w16cid:durableId="1893343309">
    <w:abstractNumId w:val="9"/>
  </w:num>
  <w:num w:numId="6" w16cid:durableId="646277479">
    <w:abstractNumId w:val="0"/>
  </w:num>
  <w:num w:numId="7" w16cid:durableId="1845780319">
    <w:abstractNumId w:val="4"/>
  </w:num>
  <w:num w:numId="8" w16cid:durableId="480267147">
    <w:abstractNumId w:val="6"/>
  </w:num>
  <w:num w:numId="9" w16cid:durableId="12643431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60811733">
    <w:abstractNumId w:val="11"/>
  </w:num>
  <w:num w:numId="11" w16cid:durableId="22948527">
    <w:abstractNumId w:val="7"/>
  </w:num>
  <w:num w:numId="12" w16cid:durableId="598222867">
    <w:abstractNumId w:val="5"/>
  </w:num>
  <w:num w:numId="13" w16cid:durableId="97915989">
    <w:abstractNumId w:val="17"/>
  </w:num>
  <w:num w:numId="14" w16cid:durableId="696732287">
    <w:abstractNumId w:val="13"/>
  </w:num>
  <w:num w:numId="15" w16cid:durableId="1104886490">
    <w:abstractNumId w:val="10"/>
  </w:num>
  <w:num w:numId="16" w16cid:durableId="1859584192">
    <w:abstractNumId w:val="20"/>
  </w:num>
  <w:num w:numId="17" w16cid:durableId="1621379776">
    <w:abstractNumId w:val="3"/>
  </w:num>
  <w:num w:numId="18" w16cid:durableId="1946620599">
    <w:abstractNumId w:val="19"/>
  </w:num>
  <w:num w:numId="19" w16cid:durableId="484011694">
    <w:abstractNumId w:val="18"/>
  </w:num>
  <w:num w:numId="20" w16cid:durableId="2143647479">
    <w:abstractNumId w:val="15"/>
  </w:num>
  <w:num w:numId="21" w16cid:durableId="895975302">
    <w:abstractNumId w:val="14"/>
  </w:num>
  <w:num w:numId="22" w16cid:durableId="1589386148">
    <w:abstractNumId w:val="12"/>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enjamas Na Thongkaew">
    <w15:presenceInfo w15:providerId="None" w15:userId="Benjamas Na Thongkaew"/>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en-US" w:vendorID="64" w:dllVersion="6" w:nlCheck="1" w:checkStyle="1"/>
  <w:activeWritingStyle w:appName="MSWord" w:lang="en-US" w:vendorID="64" w:dllVersion="0" w:nlCheck="1" w:checkStyle="0"/>
  <w:activeWritingStyle w:appName="MSWord" w:lang="ar-SA" w:vendorID="64" w:dllVersion="0" w:nlCheck="1" w:checkStyle="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C68"/>
    <w:rsid w:val="000039F4"/>
    <w:rsid w:val="00003BCA"/>
    <w:rsid w:val="00003C89"/>
    <w:rsid w:val="00004105"/>
    <w:rsid w:val="00012D69"/>
    <w:rsid w:val="00015E25"/>
    <w:rsid w:val="000168C7"/>
    <w:rsid w:val="00020357"/>
    <w:rsid w:val="0002335C"/>
    <w:rsid w:val="000239B5"/>
    <w:rsid w:val="00025A48"/>
    <w:rsid w:val="00031E1B"/>
    <w:rsid w:val="00036A4A"/>
    <w:rsid w:val="00041342"/>
    <w:rsid w:val="000506DD"/>
    <w:rsid w:val="00050836"/>
    <w:rsid w:val="000548DF"/>
    <w:rsid w:val="00057F8F"/>
    <w:rsid w:val="0006392E"/>
    <w:rsid w:val="00063D87"/>
    <w:rsid w:val="0006429C"/>
    <w:rsid w:val="000642A2"/>
    <w:rsid w:val="00067935"/>
    <w:rsid w:val="00070CD6"/>
    <w:rsid w:val="00072E53"/>
    <w:rsid w:val="00082268"/>
    <w:rsid w:val="000862D5"/>
    <w:rsid w:val="00092964"/>
    <w:rsid w:val="000933B5"/>
    <w:rsid w:val="000A0DC7"/>
    <w:rsid w:val="000A1B70"/>
    <w:rsid w:val="000A5A23"/>
    <w:rsid w:val="000A7AEE"/>
    <w:rsid w:val="000B3448"/>
    <w:rsid w:val="000B4E76"/>
    <w:rsid w:val="000B697B"/>
    <w:rsid w:val="000B77E8"/>
    <w:rsid w:val="000C081D"/>
    <w:rsid w:val="000C6346"/>
    <w:rsid w:val="000D1FC7"/>
    <w:rsid w:val="000D3818"/>
    <w:rsid w:val="000D5DF1"/>
    <w:rsid w:val="000E4917"/>
    <w:rsid w:val="000E4D41"/>
    <w:rsid w:val="000E7D33"/>
    <w:rsid w:val="000F3311"/>
    <w:rsid w:val="000F43B5"/>
    <w:rsid w:val="000F7DA3"/>
    <w:rsid w:val="00110ABE"/>
    <w:rsid w:val="00117034"/>
    <w:rsid w:val="0012247F"/>
    <w:rsid w:val="00122A43"/>
    <w:rsid w:val="00124A27"/>
    <w:rsid w:val="001252E3"/>
    <w:rsid w:val="001264D5"/>
    <w:rsid w:val="00127203"/>
    <w:rsid w:val="00127F5C"/>
    <w:rsid w:val="001314EE"/>
    <w:rsid w:val="00133F0A"/>
    <w:rsid w:val="001411D0"/>
    <w:rsid w:val="001451C8"/>
    <w:rsid w:val="00145EF3"/>
    <w:rsid w:val="0014730E"/>
    <w:rsid w:val="00147A08"/>
    <w:rsid w:val="00150786"/>
    <w:rsid w:val="00163E2E"/>
    <w:rsid w:val="00166D85"/>
    <w:rsid w:val="0017058D"/>
    <w:rsid w:val="00170701"/>
    <w:rsid w:val="00170C7F"/>
    <w:rsid w:val="00172B8A"/>
    <w:rsid w:val="00174C16"/>
    <w:rsid w:val="0018125B"/>
    <w:rsid w:val="001835B4"/>
    <w:rsid w:val="00183828"/>
    <w:rsid w:val="00184424"/>
    <w:rsid w:val="001860AE"/>
    <w:rsid w:val="00187015"/>
    <w:rsid w:val="00192037"/>
    <w:rsid w:val="00195D2A"/>
    <w:rsid w:val="001A08C7"/>
    <w:rsid w:val="001A31C8"/>
    <w:rsid w:val="001A3B48"/>
    <w:rsid w:val="001A3E52"/>
    <w:rsid w:val="001A418B"/>
    <w:rsid w:val="001A57C5"/>
    <w:rsid w:val="001A59B6"/>
    <w:rsid w:val="001A7A29"/>
    <w:rsid w:val="001A7F36"/>
    <w:rsid w:val="001C641E"/>
    <w:rsid w:val="001C7141"/>
    <w:rsid w:val="001D20F9"/>
    <w:rsid w:val="001D56C3"/>
    <w:rsid w:val="001E04C1"/>
    <w:rsid w:val="001E148A"/>
    <w:rsid w:val="001E1BBE"/>
    <w:rsid w:val="001E27C9"/>
    <w:rsid w:val="001E3BC2"/>
    <w:rsid w:val="001E6EDE"/>
    <w:rsid w:val="001E7E73"/>
    <w:rsid w:val="001F0AF4"/>
    <w:rsid w:val="001F1533"/>
    <w:rsid w:val="001F35AD"/>
    <w:rsid w:val="001F74FA"/>
    <w:rsid w:val="00200CE6"/>
    <w:rsid w:val="00202006"/>
    <w:rsid w:val="00203EB2"/>
    <w:rsid w:val="002060E5"/>
    <w:rsid w:val="0020658D"/>
    <w:rsid w:val="00210B70"/>
    <w:rsid w:val="002156B3"/>
    <w:rsid w:val="0022165F"/>
    <w:rsid w:val="002276F0"/>
    <w:rsid w:val="002322FE"/>
    <w:rsid w:val="00234FD3"/>
    <w:rsid w:val="002355F0"/>
    <w:rsid w:val="0023615D"/>
    <w:rsid w:val="002512D7"/>
    <w:rsid w:val="00252340"/>
    <w:rsid w:val="002537E3"/>
    <w:rsid w:val="00255945"/>
    <w:rsid w:val="0025760D"/>
    <w:rsid w:val="00257DFD"/>
    <w:rsid w:val="00260F3D"/>
    <w:rsid w:val="00263066"/>
    <w:rsid w:val="002653B1"/>
    <w:rsid w:val="00270FF6"/>
    <w:rsid w:val="00271C2B"/>
    <w:rsid w:val="00271C46"/>
    <w:rsid w:val="00284842"/>
    <w:rsid w:val="00284B1E"/>
    <w:rsid w:val="00286A19"/>
    <w:rsid w:val="002912D6"/>
    <w:rsid w:val="002919C3"/>
    <w:rsid w:val="00292CF4"/>
    <w:rsid w:val="00293C7A"/>
    <w:rsid w:val="00295C8D"/>
    <w:rsid w:val="002A00BE"/>
    <w:rsid w:val="002A0297"/>
    <w:rsid w:val="002A1CAC"/>
    <w:rsid w:val="002A630C"/>
    <w:rsid w:val="002A6AA4"/>
    <w:rsid w:val="002A7C7E"/>
    <w:rsid w:val="002B017A"/>
    <w:rsid w:val="002B16B9"/>
    <w:rsid w:val="002B6EE7"/>
    <w:rsid w:val="002C3477"/>
    <w:rsid w:val="002C7A52"/>
    <w:rsid w:val="002C7EF1"/>
    <w:rsid w:val="002D3005"/>
    <w:rsid w:val="002D4844"/>
    <w:rsid w:val="002D72B8"/>
    <w:rsid w:val="002E4C1D"/>
    <w:rsid w:val="002E50F1"/>
    <w:rsid w:val="002F087C"/>
    <w:rsid w:val="002F13BC"/>
    <w:rsid w:val="002F3239"/>
    <w:rsid w:val="002F37E6"/>
    <w:rsid w:val="002F468E"/>
    <w:rsid w:val="002F5B05"/>
    <w:rsid w:val="003027CB"/>
    <w:rsid w:val="00306C86"/>
    <w:rsid w:val="00311619"/>
    <w:rsid w:val="003141E9"/>
    <w:rsid w:val="0031466C"/>
    <w:rsid w:val="00315D2E"/>
    <w:rsid w:val="00330AC9"/>
    <w:rsid w:val="00340E16"/>
    <w:rsid w:val="00343E30"/>
    <w:rsid w:val="00354A4D"/>
    <w:rsid w:val="003557D5"/>
    <w:rsid w:val="00356526"/>
    <w:rsid w:val="00367CDB"/>
    <w:rsid w:val="0037194D"/>
    <w:rsid w:val="0037365E"/>
    <w:rsid w:val="00374D9C"/>
    <w:rsid w:val="00375A86"/>
    <w:rsid w:val="003801B4"/>
    <w:rsid w:val="003803CE"/>
    <w:rsid w:val="0038076A"/>
    <w:rsid w:val="003814FA"/>
    <w:rsid w:val="00384BB1"/>
    <w:rsid w:val="00385768"/>
    <w:rsid w:val="00390C68"/>
    <w:rsid w:val="00397302"/>
    <w:rsid w:val="003A745C"/>
    <w:rsid w:val="003A7856"/>
    <w:rsid w:val="003B2E59"/>
    <w:rsid w:val="003B33D6"/>
    <w:rsid w:val="003C0B6F"/>
    <w:rsid w:val="003C325F"/>
    <w:rsid w:val="003D0D8B"/>
    <w:rsid w:val="003D38FF"/>
    <w:rsid w:val="003D3AE5"/>
    <w:rsid w:val="003D44DB"/>
    <w:rsid w:val="003D5F93"/>
    <w:rsid w:val="003D6482"/>
    <w:rsid w:val="003D7382"/>
    <w:rsid w:val="003E4954"/>
    <w:rsid w:val="003E6A83"/>
    <w:rsid w:val="003F43B4"/>
    <w:rsid w:val="003F4686"/>
    <w:rsid w:val="003F6C0E"/>
    <w:rsid w:val="00401CB4"/>
    <w:rsid w:val="00401D5E"/>
    <w:rsid w:val="00402780"/>
    <w:rsid w:val="0040293E"/>
    <w:rsid w:val="0040439A"/>
    <w:rsid w:val="004043BA"/>
    <w:rsid w:val="00404644"/>
    <w:rsid w:val="004109EF"/>
    <w:rsid w:val="00414229"/>
    <w:rsid w:val="00414D92"/>
    <w:rsid w:val="00425EA4"/>
    <w:rsid w:val="00426327"/>
    <w:rsid w:val="0043044E"/>
    <w:rsid w:val="00431C61"/>
    <w:rsid w:val="00433923"/>
    <w:rsid w:val="004409EC"/>
    <w:rsid w:val="0044462A"/>
    <w:rsid w:val="00444E4A"/>
    <w:rsid w:val="00445E39"/>
    <w:rsid w:val="00456BB7"/>
    <w:rsid w:val="0046048F"/>
    <w:rsid w:val="00462080"/>
    <w:rsid w:val="00463824"/>
    <w:rsid w:val="00463B33"/>
    <w:rsid w:val="0046665E"/>
    <w:rsid w:val="004729A3"/>
    <w:rsid w:val="00475165"/>
    <w:rsid w:val="00475E07"/>
    <w:rsid w:val="00477CA7"/>
    <w:rsid w:val="0048113A"/>
    <w:rsid w:val="00481CE3"/>
    <w:rsid w:val="004829EB"/>
    <w:rsid w:val="00483B7C"/>
    <w:rsid w:val="0048601A"/>
    <w:rsid w:val="00487A29"/>
    <w:rsid w:val="00491723"/>
    <w:rsid w:val="004938C0"/>
    <w:rsid w:val="00496801"/>
    <w:rsid w:val="004976A5"/>
    <w:rsid w:val="004A054B"/>
    <w:rsid w:val="004A0B69"/>
    <w:rsid w:val="004A4115"/>
    <w:rsid w:val="004A4F08"/>
    <w:rsid w:val="004A5136"/>
    <w:rsid w:val="004A7BBF"/>
    <w:rsid w:val="004A7CA3"/>
    <w:rsid w:val="004B088E"/>
    <w:rsid w:val="004B1726"/>
    <w:rsid w:val="004B2D31"/>
    <w:rsid w:val="004B3980"/>
    <w:rsid w:val="004C05F2"/>
    <w:rsid w:val="004C06A0"/>
    <w:rsid w:val="004C2684"/>
    <w:rsid w:val="004D0467"/>
    <w:rsid w:val="004D224F"/>
    <w:rsid w:val="004D3938"/>
    <w:rsid w:val="004D5DBC"/>
    <w:rsid w:val="004E64AF"/>
    <w:rsid w:val="004E6E68"/>
    <w:rsid w:val="004E70F2"/>
    <w:rsid w:val="004E72BF"/>
    <w:rsid w:val="004F19EF"/>
    <w:rsid w:val="004F50DE"/>
    <w:rsid w:val="00500470"/>
    <w:rsid w:val="0050086C"/>
    <w:rsid w:val="00501508"/>
    <w:rsid w:val="00505461"/>
    <w:rsid w:val="00507ECD"/>
    <w:rsid w:val="00512839"/>
    <w:rsid w:val="00521B6C"/>
    <w:rsid w:val="00522762"/>
    <w:rsid w:val="005276B4"/>
    <w:rsid w:val="00537D64"/>
    <w:rsid w:val="00541699"/>
    <w:rsid w:val="00545DA8"/>
    <w:rsid w:val="00546D7D"/>
    <w:rsid w:val="00546DBD"/>
    <w:rsid w:val="005508FF"/>
    <w:rsid w:val="00554C88"/>
    <w:rsid w:val="0056201B"/>
    <w:rsid w:val="00564A35"/>
    <w:rsid w:val="00565973"/>
    <w:rsid w:val="00570B14"/>
    <w:rsid w:val="005727D1"/>
    <w:rsid w:val="005730A9"/>
    <w:rsid w:val="00575770"/>
    <w:rsid w:val="00576053"/>
    <w:rsid w:val="00580045"/>
    <w:rsid w:val="00580562"/>
    <w:rsid w:val="00581A12"/>
    <w:rsid w:val="005874C5"/>
    <w:rsid w:val="00587A79"/>
    <w:rsid w:val="005902A5"/>
    <w:rsid w:val="005953A9"/>
    <w:rsid w:val="00595FE3"/>
    <w:rsid w:val="0059726A"/>
    <w:rsid w:val="005A3201"/>
    <w:rsid w:val="005A512C"/>
    <w:rsid w:val="005A585D"/>
    <w:rsid w:val="005B0083"/>
    <w:rsid w:val="005B0C97"/>
    <w:rsid w:val="005B3D96"/>
    <w:rsid w:val="005B4B36"/>
    <w:rsid w:val="005B5D0A"/>
    <w:rsid w:val="005C2A50"/>
    <w:rsid w:val="005C389D"/>
    <w:rsid w:val="005C505B"/>
    <w:rsid w:val="005C544E"/>
    <w:rsid w:val="005D30AB"/>
    <w:rsid w:val="005D48FA"/>
    <w:rsid w:val="005D6228"/>
    <w:rsid w:val="005D7299"/>
    <w:rsid w:val="005D76BC"/>
    <w:rsid w:val="005D7771"/>
    <w:rsid w:val="005E7BA3"/>
    <w:rsid w:val="00604F99"/>
    <w:rsid w:val="00606911"/>
    <w:rsid w:val="006103E3"/>
    <w:rsid w:val="0061189C"/>
    <w:rsid w:val="00612BA1"/>
    <w:rsid w:val="00613BA0"/>
    <w:rsid w:val="00613F92"/>
    <w:rsid w:val="00625271"/>
    <w:rsid w:val="00631156"/>
    <w:rsid w:val="00631270"/>
    <w:rsid w:val="00631DBD"/>
    <w:rsid w:val="00637046"/>
    <w:rsid w:val="00651A33"/>
    <w:rsid w:val="00652288"/>
    <w:rsid w:val="00655199"/>
    <w:rsid w:val="00657713"/>
    <w:rsid w:val="00657C07"/>
    <w:rsid w:val="00661E4B"/>
    <w:rsid w:val="00666141"/>
    <w:rsid w:val="00676539"/>
    <w:rsid w:val="00677F9C"/>
    <w:rsid w:val="006851BE"/>
    <w:rsid w:val="00694AD6"/>
    <w:rsid w:val="006954BF"/>
    <w:rsid w:val="00696001"/>
    <w:rsid w:val="00696690"/>
    <w:rsid w:val="00696797"/>
    <w:rsid w:val="006A225C"/>
    <w:rsid w:val="006A4C8A"/>
    <w:rsid w:val="006A6CA5"/>
    <w:rsid w:val="006A7B0E"/>
    <w:rsid w:val="006B3F1C"/>
    <w:rsid w:val="006B512A"/>
    <w:rsid w:val="006B6BED"/>
    <w:rsid w:val="006C4A25"/>
    <w:rsid w:val="006C5557"/>
    <w:rsid w:val="006C7EFC"/>
    <w:rsid w:val="006D18AB"/>
    <w:rsid w:val="006D208D"/>
    <w:rsid w:val="006D2380"/>
    <w:rsid w:val="006D601C"/>
    <w:rsid w:val="006E40AD"/>
    <w:rsid w:val="006E4678"/>
    <w:rsid w:val="006F0AF7"/>
    <w:rsid w:val="006F0B02"/>
    <w:rsid w:val="006F6F9D"/>
    <w:rsid w:val="007010F8"/>
    <w:rsid w:val="00703779"/>
    <w:rsid w:val="00704046"/>
    <w:rsid w:val="00705AA7"/>
    <w:rsid w:val="00706774"/>
    <w:rsid w:val="00711061"/>
    <w:rsid w:val="007112E7"/>
    <w:rsid w:val="0071548B"/>
    <w:rsid w:val="00724F75"/>
    <w:rsid w:val="00726222"/>
    <w:rsid w:val="00730496"/>
    <w:rsid w:val="00730589"/>
    <w:rsid w:val="00733420"/>
    <w:rsid w:val="007338E8"/>
    <w:rsid w:val="00736CFC"/>
    <w:rsid w:val="007377E0"/>
    <w:rsid w:val="00737CD2"/>
    <w:rsid w:val="007407E8"/>
    <w:rsid w:val="00741B6F"/>
    <w:rsid w:val="00744420"/>
    <w:rsid w:val="0074533A"/>
    <w:rsid w:val="00757955"/>
    <w:rsid w:val="00760F29"/>
    <w:rsid w:val="00766F8B"/>
    <w:rsid w:val="00766FF4"/>
    <w:rsid w:val="00770901"/>
    <w:rsid w:val="0077543E"/>
    <w:rsid w:val="0077666A"/>
    <w:rsid w:val="0078084C"/>
    <w:rsid w:val="007833AA"/>
    <w:rsid w:val="00787A3E"/>
    <w:rsid w:val="00792C5F"/>
    <w:rsid w:val="00792DB9"/>
    <w:rsid w:val="00795019"/>
    <w:rsid w:val="00796E29"/>
    <w:rsid w:val="00797485"/>
    <w:rsid w:val="00797590"/>
    <w:rsid w:val="0079760C"/>
    <w:rsid w:val="007A45C9"/>
    <w:rsid w:val="007B2AEC"/>
    <w:rsid w:val="007C5076"/>
    <w:rsid w:val="007C6A10"/>
    <w:rsid w:val="007D1241"/>
    <w:rsid w:val="007D27B0"/>
    <w:rsid w:val="007D6C37"/>
    <w:rsid w:val="007E0FB1"/>
    <w:rsid w:val="007E13DC"/>
    <w:rsid w:val="007E17BF"/>
    <w:rsid w:val="007E2D62"/>
    <w:rsid w:val="007E2ECD"/>
    <w:rsid w:val="007E49FF"/>
    <w:rsid w:val="007F404D"/>
    <w:rsid w:val="007F7FA9"/>
    <w:rsid w:val="008002D9"/>
    <w:rsid w:val="008009F0"/>
    <w:rsid w:val="008049EA"/>
    <w:rsid w:val="008056BB"/>
    <w:rsid w:val="008079AE"/>
    <w:rsid w:val="00814F0D"/>
    <w:rsid w:val="008161F7"/>
    <w:rsid w:val="0081739C"/>
    <w:rsid w:val="00817605"/>
    <w:rsid w:val="00824EA4"/>
    <w:rsid w:val="008264F2"/>
    <w:rsid w:val="008321BB"/>
    <w:rsid w:val="00832B24"/>
    <w:rsid w:val="00832ED9"/>
    <w:rsid w:val="008358EA"/>
    <w:rsid w:val="0083669E"/>
    <w:rsid w:val="008367CA"/>
    <w:rsid w:val="008401A1"/>
    <w:rsid w:val="00841204"/>
    <w:rsid w:val="0084209B"/>
    <w:rsid w:val="00842735"/>
    <w:rsid w:val="008509D0"/>
    <w:rsid w:val="00850B17"/>
    <w:rsid w:val="00850D4D"/>
    <w:rsid w:val="00861270"/>
    <w:rsid w:val="00861CFC"/>
    <w:rsid w:val="008626DA"/>
    <w:rsid w:val="00862A4B"/>
    <w:rsid w:val="008719F2"/>
    <w:rsid w:val="008776C5"/>
    <w:rsid w:val="008811A4"/>
    <w:rsid w:val="00881281"/>
    <w:rsid w:val="00882115"/>
    <w:rsid w:val="00882273"/>
    <w:rsid w:val="00887E70"/>
    <w:rsid w:val="008A73C8"/>
    <w:rsid w:val="008A74A7"/>
    <w:rsid w:val="008B007C"/>
    <w:rsid w:val="008B72C1"/>
    <w:rsid w:val="008C1B81"/>
    <w:rsid w:val="008C32EF"/>
    <w:rsid w:val="008C46D6"/>
    <w:rsid w:val="008D0402"/>
    <w:rsid w:val="008D3048"/>
    <w:rsid w:val="008D3623"/>
    <w:rsid w:val="008D37FA"/>
    <w:rsid w:val="008D7957"/>
    <w:rsid w:val="008E19F6"/>
    <w:rsid w:val="008E1E47"/>
    <w:rsid w:val="008E248A"/>
    <w:rsid w:val="008E27E4"/>
    <w:rsid w:val="008E747A"/>
    <w:rsid w:val="008F21F6"/>
    <w:rsid w:val="008F4DF2"/>
    <w:rsid w:val="008F57D3"/>
    <w:rsid w:val="00901B33"/>
    <w:rsid w:val="0090276C"/>
    <w:rsid w:val="00904512"/>
    <w:rsid w:val="00904F54"/>
    <w:rsid w:val="00905BF5"/>
    <w:rsid w:val="00906942"/>
    <w:rsid w:val="009143E5"/>
    <w:rsid w:val="00914AC5"/>
    <w:rsid w:val="0092276C"/>
    <w:rsid w:val="009240C1"/>
    <w:rsid w:val="009259E2"/>
    <w:rsid w:val="00927239"/>
    <w:rsid w:val="00932403"/>
    <w:rsid w:val="00933A4F"/>
    <w:rsid w:val="0093513D"/>
    <w:rsid w:val="009371A8"/>
    <w:rsid w:val="00940D08"/>
    <w:rsid w:val="0094644A"/>
    <w:rsid w:val="00951319"/>
    <w:rsid w:val="00951BF7"/>
    <w:rsid w:val="00952905"/>
    <w:rsid w:val="009537CB"/>
    <w:rsid w:val="00954A47"/>
    <w:rsid w:val="00954C8D"/>
    <w:rsid w:val="00963544"/>
    <w:rsid w:val="0096540D"/>
    <w:rsid w:val="00974798"/>
    <w:rsid w:val="00976351"/>
    <w:rsid w:val="009802F0"/>
    <w:rsid w:val="009807A3"/>
    <w:rsid w:val="00980DE9"/>
    <w:rsid w:val="00980EE1"/>
    <w:rsid w:val="0098180C"/>
    <w:rsid w:val="00981E88"/>
    <w:rsid w:val="009877D0"/>
    <w:rsid w:val="00992548"/>
    <w:rsid w:val="0099276A"/>
    <w:rsid w:val="009968C7"/>
    <w:rsid w:val="00996F2F"/>
    <w:rsid w:val="00997FB5"/>
    <w:rsid w:val="009A16C3"/>
    <w:rsid w:val="009A563A"/>
    <w:rsid w:val="009B0166"/>
    <w:rsid w:val="009B5648"/>
    <w:rsid w:val="009B7693"/>
    <w:rsid w:val="009C277E"/>
    <w:rsid w:val="009C73FD"/>
    <w:rsid w:val="009D014B"/>
    <w:rsid w:val="009D2DFD"/>
    <w:rsid w:val="009F0E95"/>
    <w:rsid w:val="009F1299"/>
    <w:rsid w:val="009F2015"/>
    <w:rsid w:val="009F2F80"/>
    <w:rsid w:val="009F7655"/>
    <w:rsid w:val="00A0342B"/>
    <w:rsid w:val="00A047B0"/>
    <w:rsid w:val="00A11442"/>
    <w:rsid w:val="00A152AC"/>
    <w:rsid w:val="00A175D3"/>
    <w:rsid w:val="00A212B2"/>
    <w:rsid w:val="00A21974"/>
    <w:rsid w:val="00A24983"/>
    <w:rsid w:val="00A30473"/>
    <w:rsid w:val="00A30A7A"/>
    <w:rsid w:val="00A33A64"/>
    <w:rsid w:val="00A36C1B"/>
    <w:rsid w:val="00A37CBE"/>
    <w:rsid w:val="00A53E05"/>
    <w:rsid w:val="00A611EE"/>
    <w:rsid w:val="00A616EF"/>
    <w:rsid w:val="00A640C2"/>
    <w:rsid w:val="00A6514A"/>
    <w:rsid w:val="00A651E0"/>
    <w:rsid w:val="00A701F6"/>
    <w:rsid w:val="00A72214"/>
    <w:rsid w:val="00A77E65"/>
    <w:rsid w:val="00A85512"/>
    <w:rsid w:val="00A87871"/>
    <w:rsid w:val="00A9033F"/>
    <w:rsid w:val="00A90FC4"/>
    <w:rsid w:val="00A92574"/>
    <w:rsid w:val="00A94AB4"/>
    <w:rsid w:val="00A950BD"/>
    <w:rsid w:val="00A95429"/>
    <w:rsid w:val="00AA4699"/>
    <w:rsid w:val="00AA6DBE"/>
    <w:rsid w:val="00AA71F4"/>
    <w:rsid w:val="00AB358C"/>
    <w:rsid w:val="00AB6325"/>
    <w:rsid w:val="00AC0951"/>
    <w:rsid w:val="00AC424F"/>
    <w:rsid w:val="00AC4407"/>
    <w:rsid w:val="00AC5F90"/>
    <w:rsid w:val="00AC6745"/>
    <w:rsid w:val="00AD07C8"/>
    <w:rsid w:val="00AD1823"/>
    <w:rsid w:val="00AD3277"/>
    <w:rsid w:val="00AD66AE"/>
    <w:rsid w:val="00AD7A35"/>
    <w:rsid w:val="00AD7AB6"/>
    <w:rsid w:val="00AE246F"/>
    <w:rsid w:val="00AE36CF"/>
    <w:rsid w:val="00AE6578"/>
    <w:rsid w:val="00AF1357"/>
    <w:rsid w:val="00AF1B83"/>
    <w:rsid w:val="00AF4ED9"/>
    <w:rsid w:val="00AF7104"/>
    <w:rsid w:val="00B0608B"/>
    <w:rsid w:val="00B122B5"/>
    <w:rsid w:val="00B138CD"/>
    <w:rsid w:val="00B143A4"/>
    <w:rsid w:val="00B14C78"/>
    <w:rsid w:val="00B15943"/>
    <w:rsid w:val="00B1615E"/>
    <w:rsid w:val="00B1661C"/>
    <w:rsid w:val="00B16E77"/>
    <w:rsid w:val="00B16ED2"/>
    <w:rsid w:val="00B23BD7"/>
    <w:rsid w:val="00B24C2E"/>
    <w:rsid w:val="00B25002"/>
    <w:rsid w:val="00B31284"/>
    <w:rsid w:val="00B32589"/>
    <w:rsid w:val="00B347BA"/>
    <w:rsid w:val="00B34DF6"/>
    <w:rsid w:val="00B37393"/>
    <w:rsid w:val="00B42D5F"/>
    <w:rsid w:val="00B52000"/>
    <w:rsid w:val="00B55469"/>
    <w:rsid w:val="00B60CEE"/>
    <w:rsid w:val="00B6305C"/>
    <w:rsid w:val="00B63B7D"/>
    <w:rsid w:val="00B72B51"/>
    <w:rsid w:val="00B72C8A"/>
    <w:rsid w:val="00B73034"/>
    <w:rsid w:val="00B746E5"/>
    <w:rsid w:val="00B74968"/>
    <w:rsid w:val="00B75784"/>
    <w:rsid w:val="00B8269A"/>
    <w:rsid w:val="00B82B4D"/>
    <w:rsid w:val="00B83DD2"/>
    <w:rsid w:val="00B84220"/>
    <w:rsid w:val="00B866C4"/>
    <w:rsid w:val="00B928AA"/>
    <w:rsid w:val="00B92E3C"/>
    <w:rsid w:val="00B94804"/>
    <w:rsid w:val="00BA3CDA"/>
    <w:rsid w:val="00BA4765"/>
    <w:rsid w:val="00BA74FA"/>
    <w:rsid w:val="00BA7659"/>
    <w:rsid w:val="00BA788A"/>
    <w:rsid w:val="00BA7FFA"/>
    <w:rsid w:val="00BB3AE7"/>
    <w:rsid w:val="00BB54F3"/>
    <w:rsid w:val="00BC1AE7"/>
    <w:rsid w:val="00BC44AB"/>
    <w:rsid w:val="00BC746F"/>
    <w:rsid w:val="00BC774E"/>
    <w:rsid w:val="00BD104A"/>
    <w:rsid w:val="00BD49EC"/>
    <w:rsid w:val="00BD5A34"/>
    <w:rsid w:val="00BE47A6"/>
    <w:rsid w:val="00BE653A"/>
    <w:rsid w:val="00BF2ADC"/>
    <w:rsid w:val="00BF66A3"/>
    <w:rsid w:val="00BF73CE"/>
    <w:rsid w:val="00C0295A"/>
    <w:rsid w:val="00C05CBB"/>
    <w:rsid w:val="00C06378"/>
    <w:rsid w:val="00C066DC"/>
    <w:rsid w:val="00C10178"/>
    <w:rsid w:val="00C15864"/>
    <w:rsid w:val="00C17407"/>
    <w:rsid w:val="00C17606"/>
    <w:rsid w:val="00C218CE"/>
    <w:rsid w:val="00C22BB0"/>
    <w:rsid w:val="00C230C8"/>
    <w:rsid w:val="00C26795"/>
    <w:rsid w:val="00C30550"/>
    <w:rsid w:val="00C31E15"/>
    <w:rsid w:val="00C3243A"/>
    <w:rsid w:val="00C35232"/>
    <w:rsid w:val="00C44189"/>
    <w:rsid w:val="00C46494"/>
    <w:rsid w:val="00C5134F"/>
    <w:rsid w:val="00C538F4"/>
    <w:rsid w:val="00C53C6F"/>
    <w:rsid w:val="00C567C6"/>
    <w:rsid w:val="00C61A04"/>
    <w:rsid w:val="00C62EC3"/>
    <w:rsid w:val="00C65CBE"/>
    <w:rsid w:val="00C66A5E"/>
    <w:rsid w:val="00C67BA9"/>
    <w:rsid w:val="00C7368D"/>
    <w:rsid w:val="00C7662A"/>
    <w:rsid w:val="00C80E95"/>
    <w:rsid w:val="00C8451E"/>
    <w:rsid w:val="00C869FF"/>
    <w:rsid w:val="00C90206"/>
    <w:rsid w:val="00C9409A"/>
    <w:rsid w:val="00C952AC"/>
    <w:rsid w:val="00C953E8"/>
    <w:rsid w:val="00CA0C94"/>
    <w:rsid w:val="00CA3E16"/>
    <w:rsid w:val="00CA5866"/>
    <w:rsid w:val="00CA7B29"/>
    <w:rsid w:val="00CA7C24"/>
    <w:rsid w:val="00CB024E"/>
    <w:rsid w:val="00CB3A4B"/>
    <w:rsid w:val="00CB3D7A"/>
    <w:rsid w:val="00CB47BD"/>
    <w:rsid w:val="00CB5F13"/>
    <w:rsid w:val="00CB7A42"/>
    <w:rsid w:val="00CC16FC"/>
    <w:rsid w:val="00CC444E"/>
    <w:rsid w:val="00CC61A7"/>
    <w:rsid w:val="00CC7BD3"/>
    <w:rsid w:val="00CD276D"/>
    <w:rsid w:val="00CD317F"/>
    <w:rsid w:val="00CD6BF8"/>
    <w:rsid w:val="00CE49A2"/>
    <w:rsid w:val="00CE57AE"/>
    <w:rsid w:val="00CE5ED1"/>
    <w:rsid w:val="00CE66CD"/>
    <w:rsid w:val="00CE7DCA"/>
    <w:rsid w:val="00CF07C9"/>
    <w:rsid w:val="00CF37EE"/>
    <w:rsid w:val="00CF7265"/>
    <w:rsid w:val="00D00753"/>
    <w:rsid w:val="00D018E6"/>
    <w:rsid w:val="00D05CF4"/>
    <w:rsid w:val="00D1660B"/>
    <w:rsid w:val="00D22836"/>
    <w:rsid w:val="00D24A2D"/>
    <w:rsid w:val="00D25886"/>
    <w:rsid w:val="00D337C1"/>
    <w:rsid w:val="00D33D7A"/>
    <w:rsid w:val="00D33D95"/>
    <w:rsid w:val="00D34AA0"/>
    <w:rsid w:val="00D34C76"/>
    <w:rsid w:val="00D55876"/>
    <w:rsid w:val="00D603E7"/>
    <w:rsid w:val="00D60D73"/>
    <w:rsid w:val="00D6448A"/>
    <w:rsid w:val="00D65DD4"/>
    <w:rsid w:val="00D72C21"/>
    <w:rsid w:val="00D749B6"/>
    <w:rsid w:val="00D77445"/>
    <w:rsid w:val="00D777FF"/>
    <w:rsid w:val="00D77E35"/>
    <w:rsid w:val="00D8143A"/>
    <w:rsid w:val="00D81ADB"/>
    <w:rsid w:val="00D8442F"/>
    <w:rsid w:val="00D84DAD"/>
    <w:rsid w:val="00D906DA"/>
    <w:rsid w:val="00D910F3"/>
    <w:rsid w:val="00D913E9"/>
    <w:rsid w:val="00D92C7D"/>
    <w:rsid w:val="00D9371F"/>
    <w:rsid w:val="00D942BE"/>
    <w:rsid w:val="00D9538D"/>
    <w:rsid w:val="00D979B5"/>
    <w:rsid w:val="00D97FAD"/>
    <w:rsid w:val="00DA0292"/>
    <w:rsid w:val="00DA2472"/>
    <w:rsid w:val="00DA3B50"/>
    <w:rsid w:val="00DA4BE3"/>
    <w:rsid w:val="00DA6922"/>
    <w:rsid w:val="00DA7197"/>
    <w:rsid w:val="00DB27E5"/>
    <w:rsid w:val="00DB36C6"/>
    <w:rsid w:val="00DB736D"/>
    <w:rsid w:val="00DC42C3"/>
    <w:rsid w:val="00DD058C"/>
    <w:rsid w:val="00DD0ECB"/>
    <w:rsid w:val="00DD4912"/>
    <w:rsid w:val="00DD5799"/>
    <w:rsid w:val="00DD7A76"/>
    <w:rsid w:val="00DE1F33"/>
    <w:rsid w:val="00DE2B60"/>
    <w:rsid w:val="00DE3B42"/>
    <w:rsid w:val="00DE5175"/>
    <w:rsid w:val="00DF1BC1"/>
    <w:rsid w:val="00DF24F5"/>
    <w:rsid w:val="00DF5F6A"/>
    <w:rsid w:val="00DF68AF"/>
    <w:rsid w:val="00DF753A"/>
    <w:rsid w:val="00DF7E1B"/>
    <w:rsid w:val="00DF7F08"/>
    <w:rsid w:val="00E005EB"/>
    <w:rsid w:val="00E01FE2"/>
    <w:rsid w:val="00E10B16"/>
    <w:rsid w:val="00E149B9"/>
    <w:rsid w:val="00E1545A"/>
    <w:rsid w:val="00E15743"/>
    <w:rsid w:val="00E17564"/>
    <w:rsid w:val="00E2459D"/>
    <w:rsid w:val="00E31CF1"/>
    <w:rsid w:val="00E344EB"/>
    <w:rsid w:val="00E347B1"/>
    <w:rsid w:val="00E34D30"/>
    <w:rsid w:val="00E378BD"/>
    <w:rsid w:val="00E47DD3"/>
    <w:rsid w:val="00E47E2B"/>
    <w:rsid w:val="00E544B8"/>
    <w:rsid w:val="00E630BD"/>
    <w:rsid w:val="00E63862"/>
    <w:rsid w:val="00E67390"/>
    <w:rsid w:val="00E72D3C"/>
    <w:rsid w:val="00E82392"/>
    <w:rsid w:val="00E84AC8"/>
    <w:rsid w:val="00E855D7"/>
    <w:rsid w:val="00E873EA"/>
    <w:rsid w:val="00E917A1"/>
    <w:rsid w:val="00E92AA3"/>
    <w:rsid w:val="00E92D16"/>
    <w:rsid w:val="00E92ED5"/>
    <w:rsid w:val="00E96F18"/>
    <w:rsid w:val="00EA7B71"/>
    <w:rsid w:val="00EB1295"/>
    <w:rsid w:val="00EB1937"/>
    <w:rsid w:val="00EB3834"/>
    <w:rsid w:val="00EB6357"/>
    <w:rsid w:val="00EC11D4"/>
    <w:rsid w:val="00EC1986"/>
    <w:rsid w:val="00EC42DC"/>
    <w:rsid w:val="00ED0EE3"/>
    <w:rsid w:val="00ED5AF0"/>
    <w:rsid w:val="00EE5FD4"/>
    <w:rsid w:val="00EE6904"/>
    <w:rsid w:val="00EE6C88"/>
    <w:rsid w:val="00EF00ED"/>
    <w:rsid w:val="00EF0DB3"/>
    <w:rsid w:val="00EF117C"/>
    <w:rsid w:val="00EF2B37"/>
    <w:rsid w:val="00EF48FB"/>
    <w:rsid w:val="00EF4F25"/>
    <w:rsid w:val="00F00227"/>
    <w:rsid w:val="00F00F29"/>
    <w:rsid w:val="00F01A34"/>
    <w:rsid w:val="00F05F0D"/>
    <w:rsid w:val="00F10025"/>
    <w:rsid w:val="00F128DA"/>
    <w:rsid w:val="00F138E6"/>
    <w:rsid w:val="00F1525A"/>
    <w:rsid w:val="00F1602F"/>
    <w:rsid w:val="00F23CE4"/>
    <w:rsid w:val="00F268F4"/>
    <w:rsid w:val="00F2714C"/>
    <w:rsid w:val="00F36A4B"/>
    <w:rsid w:val="00F379CD"/>
    <w:rsid w:val="00F37A24"/>
    <w:rsid w:val="00F505DC"/>
    <w:rsid w:val="00F52E0E"/>
    <w:rsid w:val="00F53AC6"/>
    <w:rsid w:val="00F54179"/>
    <w:rsid w:val="00F574C6"/>
    <w:rsid w:val="00F5789A"/>
    <w:rsid w:val="00F57BF4"/>
    <w:rsid w:val="00F61215"/>
    <w:rsid w:val="00F66CE8"/>
    <w:rsid w:val="00F71AC0"/>
    <w:rsid w:val="00F72633"/>
    <w:rsid w:val="00F7386D"/>
    <w:rsid w:val="00F74028"/>
    <w:rsid w:val="00F7489A"/>
    <w:rsid w:val="00F75797"/>
    <w:rsid w:val="00F7726B"/>
    <w:rsid w:val="00F8226C"/>
    <w:rsid w:val="00F87775"/>
    <w:rsid w:val="00F93AC5"/>
    <w:rsid w:val="00F969D3"/>
    <w:rsid w:val="00FA20C4"/>
    <w:rsid w:val="00FA57A4"/>
    <w:rsid w:val="00FA5FE2"/>
    <w:rsid w:val="00FA620F"/>
    <w:rsid w:val="00FA6DB7"/>
    <w:rsid w:val="00FB32A0"/>
    <w:rsid w:val="00FB3441"/>
    <w:rsid w:val="00FC1350"/>
    <w:rsid w:val="00FC177C"/>
    <w:rsid w:val="00FC4501"/>
    <w:rsid w:val="00FC5214"/>
    <w:rsid w:val="00FC7EE1"/>
    <w:rsid w:val="00FD0AFD"/>
    <w:rsid w:val="00FD19F8"/>
    <w:rsid w:val="00FD2427"/>
    <w:rsid w:val="00FE006D"/>
    <w:rsid w:val="00FE2CEA"/>
    <w:rsid w:val="00FE7001"/>
    <w:rsid w:val="00FF0892"/>
    <w:rsid w:val="00FF3D1B"/>
    <w:rsid w:val="00FF42C3"/>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A3BB0"/>
  <w15:chartTrackingRefBased/>
  <w15:docId w15:val="{FA839C1D-096F-4DF4-8711-58A3C0545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817605"/>
  </w:style>
  <w:style w:type="paragraph" w:styleId="1">
    <w:name w:val="heading 1"/>
    <w:basedOn w:val="a1"/>
    <w:next w:val="a1"/>
    <w:link w:val="10"/>
    <w:uiPriority w:val="9"/>
    <w:qFormat/>
    <w:rsid w:val="008D7957"/>
    <w:pPr>
      <w:spacing w:after="240" w:line="240" w:lineRule="auto"/>
      <w:outlineLvl w:val="0"/>
    </w:pPr>
    <w:rPr>
      <w:rFonts w:ascii="TH Niramit AS" w:hAnsi="TH Niramit AS" w:cs="TH Niramit AS"/>
      <w:b/>
      <w:bCs/>
      <w:sz w:val="32"/>
      <w:szCs w:val="32"/>
    </w:rPr>
  </w:style>
  <w:style w:type="paragraph" w:styleId="2">
    <w:name w:val="heading 2"/>
    <w:basedOn w:val="a1"/>
    <w:next w:val="a1"/>
    <w:link w:val="20"/>
    <w:uiPriority w:val="99"/>
    <w:qFormat/>
    <w:rsid w:val="00067935"/>
    <w:pPr>
      <w:keepNext/>
      <w:spacing w:before="240" w:after="60" w:line="240" w:lineRule="auto"/>
      <w:outlineLvl w:val="1"/>
    </w:pPr>
    <w:rPr>
      <w:rFonts w:ascii="Arial" w:eastAsia="MS Mincho" w:hAnsi="Arial" w:cs="Cordia New"/>
      <w:b/>
      <w:bCs/>
      <w:i/>
      <w:iCs/>
      <w:sz w:val="28"/>
      <w:szCs w:val="32"/>
    </w:rPr>
  </w:style>
  <w:style w:type="paragraph" w:styleId="3">
    <w:name w:val="heading 3"/>
    <w:basedOn w:val="a1"/>
    <w:next w:val="a1"/>
    <w:link w:val="30"/>
    <w:uiPriority w:val="9"/>
    <w:qFormat/>
    <w:rsid w:val="00067935"/>
    <w:pPr>
      <w:keepNext/>
      <w:spacing w:after="0" w:line="240" w:lineRule="auto"/>
      <w:ind w:left="1134"/>
      <w:outlineLvl w:val="2"/>
    </w:pPr>
    <w:rPr>
      <w:rFonts w:ascii="Tms Rmn" w:eastAsia="MS Mincho" w:hAnsi="Tms Rmn" w:cs="Angsana New"/>
      <w:sz w:val="32"/>
      <w:szCs w:val="32"/>
    </w:rPr>
  </w:style>
  <w:style w:type="paragraph" w:styleId="4">
    <w:name w:val="heading 4"/>
    <w:basedOn w:val="a1"/>
    <w:next w:val="a1"/>
    <w:link w:val="40"/>
    <w:uiPriority w:val="9"/>
    <w:qFormat/>
    <w:rsid w:val="00067935"/>
    <w:pPr>
      <w:keepNext/>
      <w:spacing w:after="0" w:line="240" w:lineRule="auto"/>
      <w:ind w:left="1288" w:hanging="154"/>
      <w:outlineLvl w:val="3"/>
    </w:pPr>
    <w:rPr>
      <w:rFonts w:ascii="Tms Rmn" w:eastAsia="MS Mincho" w:hAnsi="Tms Rmn" w:cs="Angsana New"/>
      <w:sz w:val="32"/>
      <w:szCs w:val="32"/>
    </w:rPr>
  </w:style>
  <w:style w:type="paragraph" w:styleId="5">
    <w:name w:val="heading 5"/>
    <w:basedOn w:val="a1"/>
    <w:next w:val="a1"/>
    <w:link w:val="50"/>
    <w:uiPriority w:val="99"/>
    <w:qFormat/>
    <w:rsid w:val="00067935"/>
    <w:pPr>
      <w:spacing w:before="240" w:after="60" w:line="240" w:lineRule="auto"/>
      <w:outlineLvl w:val="4"/>
    </w:pPr>
    <w:rPr>
      <w:rFonts w:ascii="Times New Roman" w:eastAsia="MS Mincho" w:hAnsi="Times New Roman" w:cs="Angsana New"/>
      <w:b/>
      <w:bCs/>
      <w:i/>
      <w:iCs/>
      <w:sz w:val="30"/>
      <w:szCs w:val="30"/>
      <w:lang w:bidi="ar-SA"/>
    </w:rPr>
  </w:style>
  <w:style w:type="paragraph" w:styleId="6">
    <w:name w:val="heading 6"/>
    <w:basedOn w:val="a1"/>
    <w:next w:val="a1"/>
    <w:link w:val="60"/>
    <w:uiPriority w:val="99"/>
    <w:qFormat/>
    <w:rsid w:val="00067935"/>
    <w:pPr>
      <w:keepNext/>
      <w:spacing w:after="0" w:line="240" w:lineRule="auto"/>
      <w:ind w:left="1288" w:hanging="154"/>
      <w:outlineLvl w:val="5"/>
    </w:pPr>
    <w:rPr>
      <w:rFonts w:ascii="Tms Rmn" w:eastAsia="MS Mincho" w:hAnsi="Tms Rmn" w:cs="Angsana New"/>
      <w:color w:val="FF0000"/>
      <w:sz w:val="32"/>
      <w:szCs w:val="32"/>
    </w:rPr>
  </w:style>
  <w:style w:type="paragraph" w:styleId="7">
    <w:name w:val="heading 7"/>
    <w:basedOn w:val="a1"/>
    <w:next w:val="a1"/>
    <w:link w:val="70"/>
    <w:qFormat/>
    <w:rsid w:val="00067935"/>
    <w:pPr>
      <w:spacing w:before="240" w:after="60" w:line="240" w:lineRule="auto"/>
      <w:outlineLvl w:val="6"/>
    </w:pPr>
    <w:rPr>
      <w:rFonts w:ascii="Times New Roman" w:eastAsia="MS Mincho" w:hAnsi="Times New Roman" w:cs="Angsana New"/>
      <w:sz w:val="24"/>
      <w:szCs w:val="24"/>
      <w:lang w:val="en-AU" w:bidi="ar-SA"/>
    </w:rPr>
  </w:style>
  <w:style w:type="paragraph" w:styleId="8">
    <w:name w:val="heading 8"/>
    <w:basedOn w:val="a1"/>
    <w:next w:val="a1"/>
    <w:link w:val="80"/>
    <w:uiPriority w:val="99"/>
    <w:qFormat/>
    <w:rsid w:val="00067935"/>
    <w:pPr>
      <w:spacing w:before="240" w:after="60" w:line="240" w:lineRule="auto"/>
      <w:outlineLvl w:val="7"/>
    </w:pPr>
    <w:rPr>
      <w:rFonts w:ascii="Calibri" w:eastAsia="MS Mincho" w:hAnsi="Calibri" w:cs="Angsana New"/>
      <w:i/>
      <w:iCs/>
      <w:sz w:val="24"/>
      <w:lang w:bidi="ar-SA"/>
    </w:rPr>
  </w:style>
  <w:style w:type="paragraph" w:styleId="9">
    <w:name w:val="heading 9"/>
    <w:basedOn w:val="a1"/>
    <w:next w:val="a1"/>
    <w:link w:val="90"/>
    <w:uiPriority w:val="99"/>
    <w:qFormat/>
    <w:rsid w:val="00067935"/>
    <w:pPr>
      <w:spacing w:before="240" w:after="60" w:line="240" w:lineRule="auto"/>
      <w:outlineLvl w:val="8"/>
    </w:pPr>
    <w:rPr>
      <w:rFonts w:ascii="Arial" w:eastAsia="MS Mincho" w:hAnsi="Arial" w:cs="Arial"/>
      <w:szCs w:val="22"/>
      <w:lang w:val="en-AU"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aliases w:val="Table Heading"/>
    <w:basedOn w:val="a1"/>
    <w:link w:val="a6"/>
    <w:uiPriority w:val="34"/>
    <w:qFormat/>
    <w:rsid w:val="00DB736D"/>
    <w:pPr>
      <w:ind w:left="720"/>
      <w:contextualSpacing/>
    </w:pPr>
  </w:style>
  <w:style w:type="table" w:styleId="a7">
    <w:name w:val="Table Grid"/>
    <w:basedOn w:val="a3"/>
    <w:uiPriority w:val="39"/>
    <w:qFormat/>
    <w:rsid w:val="004B39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1"/>
    <w:link w:val="a9"/>
    <w:uiPriority w:val="99"/>
    <w:semiHidden/>
    <w:unhideWhenUsed/>
    <w:rsid w:val="0023615D"/>
    <w:pPr>
      <w:spacing w:after="0" w:line="240" w:lineRule="auto"/>
    </w:pPr>
    <w:rPr>
      <w:rFonts w:ascii="Segoe UI" w:hAnsi="Segoe UI" w:cs="Angsana New"/>
      <w:sz w:val="18"/>
      <w:szCs w:val="22"/>
    </w:rPr>
  </w:style>
  <w:style w:type="character" w:customStyle="1" w:styleId="a9">
    <w:name w:val="ข้อความบอลลูน อักขระ"/>
    <w:basedOn w:val="a2"/>
    <w:link w:val="a8"/>
    <w:uiPriority w:val="99"/>
    <w:semiHidden/>
    <w:rsid w:val="0023615D"/>
    <w:rPr>
      <w:rFonts w:ascii="Segoe UI" w:hAnsi="Segoe UI" w:cs="Angsana New"/>
      <w:sz w:val="18"/>
      <w:szCs w:val="22"/>
    </w:rPr>
  </w:style>
  <w:style w:type="paragraph" w:styleId="aa">
    <w:name w:val="header"/>
    <w:basedOn w:val="a1"/>
    <w:link w:val="ab"/>
    <w:uiPriority w:val="99"/>
    <w:unhideWhenUsed/>
    <w:rsid w:val="00DD5799"/>
    <w:pPr>
      <w:tabs>
        <w:tab w:val="center" w:pos="4680"/>
        <w:tab w:val="right" w:pos="9360"/>
      </w:tabs>
      <w:spacing w:after="0" w:line="240" w:lineRule="auto"/>
    </w:pPr>
  </w:style>
  <w:style w:type="character" w:customStyle="1" w:styleId="ab">
    <w:name w:val="หัวกระดาษ อักขระ"/>
    <w:basedOn w:val="a2"/>
    <w:link w:val="aa"/>
    <w:uiPriority w:val="99"/>
    <w:rsid w:val="00DD5799"/>
  </w:style>
  <w:style w:type="paragraph" w:styleId="ac">
    <w:name w:val="footer"/>
    <w:basedOn w:val="a1"/>
    <w:link w:val="ad"/>
    <w:uiPriority w:val="99"/>
    <w:unhideWhenUsed/>
    <w:rsid w:val="00DD5799"/>
    <w:pPr>
      <w:tabs>
        <w:tab w:val="center" w:pos="4680"/>
        <w:tab w:val="right" w:pos="9360"/>
      </w:tabs>
      <w:spacing w:after="0" w:line="240" w:lineRule="auto"/>
    </w:pPr>
  </w:style>
  <w:style w:type="character" w:customStyle="1" w:styleId="ad">
    <w:name w:val="ท้ายกระดาษ อักขระ"/>
    <w:basedOn w:val="a2"/>
    <w:link w:val="ac"/>
    <w:uiPriority w:val="99"/>
    <w:rsid w:val="00DD5799"/>
  </w:style>
  <w:style w:type="paragraph" w:styleId="ae">
    <w:name w:val="Title"/>
    <w:basedOn w:val="a1"/>
    <w:link w:val="af"/>
    <w:qFormat/>
    <w:rsid w:val="00E96F18"/>
    <w:pPr>
      <w:spacing w:after="0" w:line="240" w:lineRule="auto"/>
      <w:jc w:val="center"/>
      <w:outlineLvl w:val="0"/>
    </w:pPr>
    <w:rPr>
      <w:rFonts w:ascii="Browallia New" w:eastAsia="Cordia New" w:hAnsi="Browallia New" w:cs="Browallia New"/>
      <w:b/>
      <w:bCs/>
      <w:sz w:val="36"/>
      <w:szCs w:val="36"/>
    </w:rPr>
  </w:style>
  <w:style w:type="character" w:customStyle="1" w:styleId="af">
    <w:name w:val="ชื่อเรื่อง อักขระ"/>
    <w:basedOn w:val="a2"/>
    <w:link w:val="ae"/>
    <w:rsid w:val="00E96F18"/>
    <w:rPr>
      <w:rFonts w:ascii="Browallia New" w:eastAsia="Cordia New" w:hAnsi="Browallia New" w:cs="Browallia New"/>
      <w:b/>
      <w:bCs/>
      <w:sz w:val="36"/>
      <w:szCs w:val="36"/>
    </w:rPr>
  </w:style>
  <w:style w:type="character" w:customStyle="1" w:styleId="10">
    <w:name w:val="หัวเรื่อง 1 อักขระ"/>
    <w:basedOn w:val="a2"/>
    <w:link w:val="1"/>
    <w:uiPriority w:val="9"/>
    <w:rsid w:val="008D7957"/>
    <w:rPr>
      <w:rFonts w:ascii="TH Niramit AS" w:hAnsi="TH Niramit AS" w:cs="TH Niramit AS"/>
      <w:b/>
      <w:bCs/>
      <w:sz w:val="32"/>
      <w:szCs w:val="32"/>
    </w:rPr>
  </w:style>
  <w:style w:type="paragraph" w:styleId="af0">
    <w:name w:val="No Spacing"/>
    <w:link w:val="af1"/>
    <w:uiPriority w:val="1"/>
    <w:qFormat/>
    <w:rsid w:val="004A054B"/>
    <w:pPr>
      <w:spacing w:after="0" w:line="240" w:lineRule="auto"/>
    </w:pPr>
    <w:rPr>
      <w:rFonts w:ascii="Calibri" w:eastAsia="Calibri" w:hAnsi="Calibri" w:cs="Cordia New"/>
    </w:rPr>
  </w:style>
  <w:style w:type="character" w:customStyle="1" w:styleId="a6">
    <w:name w:val="ย่อหน้ารายการ อักขระ"/>
    <w:aliases w:val="Table Heading อักขระ"/>
    <w:link w:val="a5"/>
    <w:uiPriority w:val="34"/>
    <w:qFormat/>
    <w:rsid w:val="000A5A23"/>
  </w:style>
  <w:style w:type="character" w:styleId="af2">
    <w:name w:val="Hyperlink"/>
    <w:basedOn w:val="a2"/>
    <w:uiPriority w:val="99"/>
    <w:unhideWhenUsed/>
    <w:rsid w:val="00183828"/>
    <w:rPr>
      <w:color w:val="0563C1" w:themeColor="hyperlink"/>
      <w:u w:val="single"/>
    </w:rPr>
  </w:style>
  <w:style w:type="character" w:styleId="af3">
    <w:name w:val="Unresolved Mention"/>
    <w:basedOn w:val="a2"/>
    <w:uiPriority w:val="99"/>
    <w:semiHidden/>
    <w:unhideWhenUsed/>
    <w:rsid w:val="00183828"/>
    <w:rPr>
      <w:color w:val="605E5C"/>
      <w:shd w:val="clear" w:color="auto" w:fill="E1DFDD"/>
    </w:rPr>
  </w:style>
  <w:style w:type="character" w:styleId="af4">
    <w:name w:val="FollowedHyperlink"/>
    <w:basedOn w:val="a2"/>
    <w:uiPriority w:val="99"/>
    <w:unhideWhenUsed/>
    <w:rsid w:val="00183828"/>
    <w:rPr>
      <w:color w:val="954F72" w:themeColor="followedHyperlink"/>
      <w:u w:val="single"/>
    </w:rPr>
  </w:style>
  <w:style w:type="table" w:customStyle="1" w:styleId="TableGrid1">
    <w:name w:val="Table Grid1"/>
    <w:basedOn w:val="a3"/>
    <w:next w:val="a7"/>
    <w:uiPriority w:val="39"/>
    <w:rsid w:val="00DE1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a2"/>
    <w:uiPriority w:val="99"/>
    <w:rsid w:val="00067935"/>
    <w:rPr>
      <w:rFonts w:asciiTheme="majorHAnsi" w:eastAsiaTheme="majorEastAsia" w:hAnsiTheme="majorHAnsi" w:cstheme="majorBidi"/>
      <w:color w:val="2E74B5" w:themeColor="accent1" w:themeShade="BF"/>
      <w:sz w:val="26"/>
      <w:szCs w:val="33"/>
    </w:rPr>
  </w:style>
  <w:style w:type="character" w:customStyle="1" w:styleId="Heading3Char">
    <w:name w:val="Heading 3 Char"/>
    <w:basedOn w:val="a2"/>
    <w:uiPriority w:val="9"/>
    <w:rsid w:val="00067935"/>
    <w:rPr>
      <w:rFonts w:asciiTheme="majorHAnsi" w:eastAsiaTheme="majorEastAsia" w:hAnsiTheme="majorHAnsi" w:cstheme="majorBidi"/>
      <w:color w:val="1F4D78" w:themeColor="accent1" w:themeShade="7F"/>
      <w:sz w:val="24"/>
      <w:szCs w:val="30"/>
    </w:rPr>
  </w:style>
  <w:style w:type="character" w:customStyle="1" w:styleId="Heading4Char">
    <w:name w:val="Heading 4 Char"/>
    <w:basedOn w:val="a2"/>
    <w:uiPriority w:val="9"/>
    <w:rsid w:val="00067935"/>
    <w:rPr>
      <w:rFonts w:asciiTheme="majorHAnsi" w:eastAsiaTheme="majorEastAsia" w:hAnsiTheme="majorHAnsi" w:cstheme="majorBidi"/>
      <w:i/>
      <w:iCs/>
      <w:color w:val="2E74B5" w:themeColor="accent1" w:themeShade="BF"/>
    </w:rPr>
  </w:style>
  <w:style w:type="character" w:customStyle="1" w:styleId="Heading5Char">
    <w:name w:val="Heading 5 Char"/>
    <w:basedOn w:val="a2"/>
    <w:rsid w:val="00067935"/>
    <w:rPr>
      <w:rFonts w:asciiTheme="majorHAnsi" w:eastAsiaTheme="majorEastAsia" w:hAnsiTheme="majorHAnsi" w:cstheme="majorBidi"/>
      <w:color w:val="2E74B5" w:themeColor="accent1" w:themeShade="BF"/>
    </w:rPr>
  </w:style>
  <w:style w:type="character" w:customStyle="1" w:styleId="Heading6Char">
    <w:name w:val="Heading 6 Char"/>
    <w:basedOn w:val="a2"/>
    <w:uiPriority w:val="99"/>
    <w:semiHidden/>
    <w:rsid w:val="00067935"/>
    <w:rPr>
      <w:rFonts w:asciiTheme="majorHAnsi" w:eastAsiaTheme="majorEastAsia" w:hAnsiTheme="majorHAnsi" w:cstheme="majorBidi"/>
      <w:color w:val="1F4D78" w:themeColor="accent1" w:themeShade="7F"/>
    </w:rPr>
  </w:style>
  <w:style w:type="character" w:customStyle="1" w:styleId="Heading7Char">
    <w:name w:val="Heading 7 Char"/>
    <w:basedOn w:val="a2"/>
    <w:rsid w:val="00067935"/>
    <w:rPr>
      <w:rFonts w:asciiTheme="majorHAnsi" w:eastAsiaTheme="majorEastAsia" w:hAnsiTheme="majorHAnsi" w:cstheme="majorBidi"/>
      <w:i/>
      <w:iCs/>
      <w:color w:val="1F4D78" w:themeColor="accent1" w:themeShade="7F"/>
    </w:rPr>
  </w:style>
  <w:style w:type="character" w:customStyle="1" w:styleId="Heading8Char">
    <w:name w:val="Heading 8 Char"/>
    <w:basedOn w:val="a2"/>
    <w:uiPriority w:val="9"/>
    <w:semiHidden/>
    <w:rsid w:val="00067935"/>
    <w:rPr>
      <w:rFonts w:asciiTheme="majorHAnsi" w:eastAsiaTheme="majorEastAsia" w:hAnsiTheme="majorHAnsi" w:cstheme="majorBidi"/>
      <w:color w:val="272727" w:themeColor="text1" w:themeTint="D8"/>
      <w:sz w:val="21"/>
      <w:szCs w:val="26"/>
    </w:rPr>
  </w:style>
  <w:style w:type="character" w:customStyle="1" w:styleId="Heading9Char">
    <w:name w:val="Heading 9 Char"/>
    <w:basedOn w:val="a2"/>
    <w:uiPriority w:val="9"/>
    <w:rsid w:val="00067935"/>
    <w:rPr>
      <w:rFonts w:asciiTheme="majorHAnsi" w:eastAsiaTheme="majorEastAsia" w:hAnsiTheme="majorHAnsi" w:cstheme="majorBidi"/>
      <w:i/>
      <w:iCs/>
      <w:color w:val="272727" w:themeColor="text1" w:themeTint="D8"/>
      <w:sz w:val="21"/>
      <w:szCs w:val="26"/>
    </w:rPr>
  </w:style>
  <w:style w:type="table" w:customStyle="1" w:styleId="11">
    <w:name w:val="เส้นตาราง11"/>
    <w:basedOn w:val="a3"/>
    <w:next w:val="a7"/>
    <w:uiPriority w:val="39"/>
    <w:rsid w:val="00067935"/>
    <w:pPr>
      <w:spacing w:after="0" w:line="240" w:lineRule="auto"/>
    </w:pPr>
    <w:rPr>
      <w:rFonts w:ascii="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2"/>
    <w:uiPriority w:val="99"/>
    <w:semiHidden/>
    <w:unhideWhenUsed/>
    <w:rsid w:val="00067935"/>
    <w:rPr>
      <w:color w:val="605E5C"/>
      <w:shd w:val="clear" w:color="auto" w:fill="E1DFDD"/>
    </w:rPr>
  </w:style>
  <w:style w:type="paragraph" w:customStyle="1" w:styleId="12">
    <w:name w:val="รายการย่อหน้า1"/>
    <w:basedOn w:val="a1"/>
    <w:uiPriority w:val="99"/>
    <w:qFormat/>
    <w:rsid w:val="00067935"/>
    <w:pPr>
      <w:spacing w:after="200" w:line="276" w:lineRule="auto"/>
      <w:ind w:left="720"/>
      <w:contextualSpacing/>
    </w:pPr>
    <w:rPr>
      <w:rFonts w:ascii="Calibri" w:eastAsia="MS Mincho" w:hAnsi="Calibri" w:cs="Cordia New"/>
    </w:rPr>
  </w:style>
  <w:style w:type="character" w:customStyle="1" w:styleId="50">
    <w:name w:val="หัวเรื่อง 5 อักขระ"/>
    <w:link w:val="5"/>
    <w:uiPriority w:val="99"/>
    <w:locked/>
    <w:rsid w:val="00067935"/>
    <w:rPr>
      <w:rFonts w:ascii="Times New Roman" w:eastAsia="MS Mincho" w:hAnsi="Times New Roman" w:cs="Angsana New"/>
      <w:b/>
      <w:bCs/>
      <w:i/>
      <w:iCs/>
      <w:sz w:val="30"/>
      <w:szCs w:val="30"/>
      <w:lang w:bidi="ar-SA"/>
    </w:rPr>
  </w:style>
  <w:style w:type="character" w:customStyle="1" w:styleId="70">
    <w:name w:val="หัวเรื่อง 7 อักขระ"/>
    <w:link w:val="7"/>
    <w:locked/>
    <w:rsid w:val="00067935"/>
    <w:rPr>
      <w:rFonts w:ascii="Times New Roman" w:eastAsia="MS Mincho" w:hAnsi="Times New Roman" w:cs="Angsana New"/>
      <w:sz w:val="24"/>
      <w:szCs w:val="24"/>
      <w:lang w:val="en-AU" w:bidi="ar-SA"/>
    </w:rPr>
  </w:style>
  <w:style w:type="character" w:customStyle="1" w:styleId="90">
    <w:name w:val="หัวเรื่อง 9 อักขระ"/>
    <w:link w:val="9"/>
    <w:uiPriority w:val="99"/>
    <w:locked/>
    <w:rsid w:val="00067935"/>
    <w:rPr>
      <w:rFonts w:ascii="Arial" w:eastAsia="MS Mincho" w:hAnsi="Arial" w:cs="Arial"/>
      <w:szCs w:val="22"/>
      <w:lang w:val="en-AU" w:bidi="ar-SA"/>
    </w:rPr>
  </w:style>
  <w:style w:type="character" w:customStyle="1" w:styleId="FooterChar1">
    <w:name w:val="Footer Char1"/>
    <w:uiPriority w:val="99"/>
    <w:locked/>
    <w:rsid w:val="00067935"/>
    <w:rPr>
      <w:rFonts w:ascii="Times New Roman" w:hAnsi="Times New Roman" w:cs="Angsana New"/>
      <w:sz w:val="24"/>
      <w:szCs w:val="24"/>
      <w:lang w:val="en-AU" w:bidi="ar-SA"/>
    </w:rPr>
  </w:style>
  <w:style w:type="character" w:styleId="af5">
    <w:name w:val="page number"/>
    <w:uiPriority w:val="99"/>
    <w:rsid w:val="00067935"/>
    <w:rPr>
      <w:rFonts w:cs="Times New Roman"/>
    </w:rPr>
  </w:style>
  <w:style w:type="character" w:customStyle="1" w:styleId="BalloonTextChar1">
    <w:name w:val="Balloon Text Char1"/>
    <w:uiPriority w:val="99"/>
    <w:semiHidden/>
    <w:locked/>
    <w:rsid w:val="00067935"/>
    <w:rPr>
      <w:rFonts w:ascii="Tahoma" w:eastAsia="MS Mincho" w:hAnsi="Tahoma" w:cs="Angsana New"/>
      <w:sz w:val="18"/>
      <w:szCs w:val="18"/>
      <w:lang w:bidi="ar-SA"/>
    </w:rPr>
  </w:style>
  <w:style w:type="character" w:customStyle="1" w:styleId="HeaderChar1">
    <w:name w:val="Header Char1"/>
    <w:uiPriority w:val="99"/>
    <w:locked/>
    <w:rsid w:val="00067935"/>
    <w:rPr>
      <w:rFonts w:ascii="Times New Roman" w:hAnsi="Times New Roman" w:cs="Angsana New"/>
      <w:sz w:val="24"/>
      <w:lang w:bidi="ar-SA"/>
    </w:rPr>
  </w:style>
  <w:style w:type="paragraph" w:customStyle="1" w:styleId="ListParagraph3">
    <w:name w:val="List Paragraph3"/>
    <w:basedOn w:val="a1"/>
    <w:rsid w:val="00067935"/>
    <w:pPr>
      <w:spacing w:after="0" w:line="240" w:lineRule="auto"/>
      <w:ind w:left="720"/>
      <w:contextualSpacing/>
    </w:pPr>
    <w:rPr>
      <w:rFonts w:ascii="Times New Roman" w:eastAsia="MS Mincho" w:hAnsi="Times New Roman" w:cs="Angsana New"/>
      <w:sz w:val="24"/>
      <w:szCs w:val="24"/>
      <w:lang w:bidi="ar-SA"/>
    </w:rPr>
  </w:style>
  <w:style w:type="paragraph" w:styleId="af6">
    <w:name w:val="Normal (Web)"/>
    <w:basedOn w:val="a1"/>
    <w:uiPriority w:val="99"/>
    <w:rsid w:val="00067935"/>
    <w:pPr>
      <w:spacing w:before="100" w:beforeAutospacing="1" w:after="100" w:afterAutospacing="1" w:line="240" w:lineRule="auto"/>
    </w:pPr>
    <w:rPr>
      <w:rFonts w:ascii="Angsana New" w:eastAsia="MS Mincho" w:hAnsi="Angsana New" w:cs="Angsana New"/>
      <w:sz w:val="28"/>
    </w:rPr>
  </w:style>
  <w:style w:type="paragraph" w:styleId="21">
    <w:name w:val="Body Text Indent 2"/>
    <w:basedOn w:val="a1"/>
    <w:link w:val="22"/>
    <w:uiPriority w:val="99"/>
    <w:rsid w:val="00067935"/>
    <w:pPr>
      <w:spacing w:after="0" w:line="240" w:lineRule="auto"/>
      <w:ind w:left="360" w:firstLine="491"/>
      <w:jc w:val="both"/>
    </w:pPr>
    <w:rPr>
      <w:rFonts w:ascii="Cordia New" w:eastAsia="Cordia New" w:hAnsi="Cordia New" w:cs="Cordia New"/>
      <w:sz w:val="32"/>
      <w:szCs w:val="32"/>
    </w:rPr>
  </w:style>
  <w:style w:type="character" w:customStyle="1" w:styleId="BodyTextIndent2Char">
    <w:name w:val="Body Text Indent 2 Char"/>
    <w:basedOn w:val="a2"/>
    <w:uiPriority w:val="99"/>
    <w:rsid w:val="00067935"/>
  </w:style>
  <w:style w:type="character" w:styleId="af7">
    <w:name w:val="Strong"/>
    <w:uiPriority w:val="22"/>
    <w:qFormat/>
    <w:rsid w:val="00067935"/>
    <w:rPr>
      <w:b/>
      <w:bCs/>
    </w:rPr>
  </w:style>
  <w:style w:type="character" w:customStyle="1" w:styleId="20">
    <w:name w:val="หัวเรื่อง 2 อักขระ"/>
    <w:link w:val="2"/>
    <w:uiPriority w:val="99"/>
    <w:rsid w:val="00067935"/>
    <w:rPr>
      <w:rFonts w:ascii="Arial" w:eastAsia="MS Mincho" w:hAnsi="Arial" w:cs="Cordia New"/>
      <w:b/>
      <w:bCs/>
      <w:i/>
      <w:iCs/>
      <w:sz w:val="28"/>
      <w:szCs w:val="32"/>
    </w:rPr>
  </w:style>
  <w:style w:type="character" w:customStyle="1" w:styleId="TitleChar1">
    <w:name w:val="Title Char1"/>
    <w:uiPriority w:val="99"/>
    <w:rsid w:val="00067935"/>
    <w:rPr>
      <w:rFonts w:ascii="Cambria" w:eastAsia="MS Mincho" w:hAnsi="Cambria" w:cs="Angsana New"/>
      <w:b/>
      <w:bCs/>
      <w:kern w:val="28"/>
      <w:sz w:val="32"/>
      <w:szCs w:val="40"/>
    </w:rPr>
  </w:style>
  <w:style w:type="paragraph" w:styleId="23">
    <w:name w:val="Body Text 2"/>
    <w:basedOn w:val="a1"/>
    <w:link w:val="24"/>
    <w:uiPriority w:val="99"/>
    <w:rsid w:val="00067935"/>
    <w:pPr>
      <w:spacing w:after="120" w:line="480" w:lineRule="auto"/>
    </w:pPr>
    <w:rPr>
      <w:rFonts w:ascii="Calibri" w:eastAsia="Calibri" w:hAnsi="Calibri" w:cs="Angsana New"/>
      <w:sz w:val="24"/>
      <w:lang w:bidi="ar-SA"/>
    </w:rPr>
  </w:style>
  <w:style w:type="character" w:customStyle="1" w:styleId="BodyText2Char">
    <w:name w:val="Body Text 2 Char"/>
    <w:basedOn w:val="a2"/>
    <w:uiPriority w:val="99"/>
    <w:rsid w:val="00067935"/>
  </w:style>
  <w:style w:type="paragraph" w:styleId="af8">
    <w:name w:val="Body Text Indent"/>
    <w:basedOn w:val="a1"/>
    <w:link w:val="af9"/>
    <w:uiPriority w:val="99"/>
    <w:rsid w:val="00067935"/>
    <w:pPr>
      <w:spacing w:after="120" w:line="240" w:lineRule="auto"/>
      <w:ind w:left="283"/>
    </w:pPr>
    <w:rPr>
      <w:rFonts w:ascii="Calibri" w:eastAsia="MS Mincho" w:hAnsi="Calibri" w:cs="Angsana New"/>
      <w:sz w:val="24"/>
      <w:lang w:bidi="ar-SA"/>
    </w:rPr>
  </w:style>
  <w:style w:type="character" w:customStyle="1" w:styleId="BodyTextIndentChar">
    <w:name w:val="Body Text Indent Char"/>
    <w:basedOn w:val="a2"/>
    <w:uiPriority w:val="99"/>
    <w:semiHidden/>
    <w:rsid w:val="00067935"/>
  </w:style>
  <w:style w:type="paragraph" w:styleId="afa">
    <w:name w:val="Plain Text"/>
    <w:basedOn w:val="a1"/>
    <w:link w:val="afb"/>
    <w:uiPriority w:val="99"/>
    <w:rsid w:val="00067935"/>
    <w:pPr>
      <w:widowControl w:val="0"/>
      <w:spacing w:after="0" w:line="240" w:lineRule="auto"/>
    </w:pPr>
    <w:rPr>
      <w:rFonts w:ascii="Calibri" w:eastAsia="MS Mincho" w:hAnsi="Calibri" w:cs="CordiaUPC"/>
      <w:sz w:val="20"/>
      <w:szCs w:val="20"/>
    </w:rPr>
  </w:style>
  <w:style w:type="character" w:customStyle="1" w:styleId="PlainTextChar">
    <w:name w:val="Plain Text Char"/>
    <w:basedOn w:val="a2"/>
    <w:uiPriority w:val="99"/>
    <w:rsid w:val="00067935"/>
    <w:rPr>
      <w:rFonts w:ascii="Consolas" w:hAnsi="Consolas"/>
      <w:sz w:val="21"/>
      <w:szCs w:val="26"/>
    </w:rPr>
  </w:style>
  <w:style w:type="paragraph" w:styleId="afc">
    <w:name w:val="Body Text"/>
    <w:basedOn w:val="a1"/>
    <w:link w:val="afd"/>
    <w:uiPriority w:val="99"/>
    <w:rsid w:val="00067935"/>
    <w:pPr>
      <w:spacing w:after="120" w:line="240" w:lineRule="auto"/>
    </w:pPr>
    <w:rPr>
      <w:rFonts w:ascii="Calibri" w:eastAsia="MS Mincho" w:hAnsi="Calibri" w:cs="Angsana New"/>
      <w:sz w:val="24"/>
    </w:rPr>
  </w:style>
  <w:style w:type="character" w:customStyle="1" w:styleId="BodyTextChar">
    <w:name w:val="Body Text Char"/>
    <w:basedOn w:val="a2"/>
    <w:uiPriority w:val="99"/>
    <w:rsid w:val="00067935"/>
  </w:style>
  <w:style w:type="paragraph" w:styleId="a">
    <w:name w:val="List Bullet"/>
    <w:basedOn w:val="a1"/>
    <w:uiPriority w:val="99"/>
    <w:rsid w:val="00067935"/>
    <w:pPr>
      <w:numPr>
        <w:numId w:val="6"/>
      </w:numPr>
      <w:spacing w:after="0" w:line="240" w:lineRule="auto"/>
    </w:pPr>
    <w:rPr>
      <w:rFonts w:ascii="Times New Roman" w:eastAsia="Times New Roman" w:hAnsi="Times New Roman" w:cs="Angsana New"/>
      <w:sz w:val="24"/>
    </w:rPr>
  </w:style>
  <w:style w:type="character" w:customStyle="1" w:styleId="style81">
    <w:name w:val="style81"/>
    <w:uiPriority w:val="99"/>
    <w:rsid w:val="00067935"/>
    <w:rPr>
      <w:rFonts w:ascii="Tahoma" w:hAnsi="Tahoma" w:cs="Tahoma" w:hint="default"/>
      <w:sz w:val="20"/>
      <w:szCs w:val="20"/>
    </w:rPr>
  </w:style>
  <w:style w:type="paragraph" w:styleId="afe">
    <w:name w:val="Subtitle"/>
    <w:basedOn w:val="a1"/>
    <w:next w:val="a1"/>
    <w:link w:val="aff"/>
    <w:uiPriority w:val="99"/>
    <w:qFormat/>
    <w:rsid w:val="00067935"/>
    <w:pPr>
      <w:spacing w:after="60" w:line="240" w:lineRule="auto"/>
      <w:jc w:val="center"/>
      <w:outlineLvl w:val="1"/>
    </w:pPr>
    <w:rPr>
      <w:rFonts w:ascii="Cambria" w:eastAsia="MS Mincho" w:hAnsi="Cambria" w:cs="Angsana New"/>
      <w:sz w:val="24"/>
      <w:szCs w:val="30"/>
    </w:rPr>
  </w:style>
  <w:style w:type="character" w:customStyle="1" w:styleId="SubtitleChar">
    <w:name w:val="Subtitle Char"/>
    <w:basedOn w:val="a2"/>
    <w:uiPriority w:val="11"/>
    <w:rsid w:val="00067935"/>
    <w:rPr>
      <w:rFonts w:eastAsiaTheme="minorEastAsia"/>
      <w:color w:val="5A5A5A" w:themeColor="text1" w:themeTint="A5"/>
      <w:spacing w:val="15"/>
    </w:rPr>
  </w:style>
  <w:style w:type="character" w:styleId="aff0">
    <w:name w:val="Emphasis"/>
    <w:uiPriority w:val="20"/>
    <w:qFormat/>
    <w:rsid w:val="00067935"/>
    <w:rPr>
      <w:b w:val="0"/>
      <w:bCs w:val="0"/>
      <w:i w:val="0"/>
      <w:iCs w:val="0"/>
      <w:color w:val="CC0033"/>
    </w:rPr>
  </w:style>
  <w:style w:type="paragraph" w:styleId="z-">
    <w:name w:val="HTML Top of Form"/>
    <w:basedOn w:val="a1"/>
    <w:next w:val="a1"/>
    <w:link w:val="z-0"/>
    <w:hidden/>
    <w:uiPriority w:val="99"/>
    <w:semiHidden/>
    <w:unhideWhenUsed/>
    <w:rsid w:val="00067935"/>
    <w:pPr>
      <w:pBdr>
        <w:bottom w:val="single" w:sz="6" w:space="1" w:color="auto"/>
      </w:pBdr>
      <w:spacing w:after="0" w:line="240" w:lineRule="auto"/>
      <w:jc w:val="center"/>
    </w:pPr>
    <w:rPr>
      <w:rFonts w:ascii="Arial" w:eastAsia="MS Mincho" w:hAnsi="Arial" w:cs="Cordia New"/>
      <w:vanish/>
      <w:sz w:val="16"/>
      <w:szCs w:val="20"/>
    </w:rPr>
  </w:style>
  <w:style w:type="character" w:customStyle="1" w:styleId="z-TopofFormChar">
    <w:name w:val="z-Top of Form Char"/>
    <w:basedOn w:val="a2"/>
    <w:uiPriority w:val="99"/>
    <w:semiHidden/>
    <w:rsid w:val="00067935"/>
    <w:rPr>
      <w:rFonts w:ascii="Arial" w:hAnsi="Arial" w:cs="Cordia New"/>
      <w:vanish/>
      <w:sz w:val="16"/>
      <w:szCs w:val="20"/>
    </w:rPr>
  </w:style>
  <w:style w:type="paragraph" w:styleId="z-1">
    <w:name w:val="HTML Bottom of Form"/>
    <w:basedOn w:val="a1"/>
    <w:next w:val="a1"/>
    <w:link w:val="z-2"/>
    <w:hidden/>
    <w:uiPriority w:val="99"/>
    <w:semiHidden/>
    <w:unhideWhenUsed/>
    <w:rsid w:val="00067935"/>
    <w:pPr>
      <w:pBdr>
        <w:top w:val="single" w:sz="6" w:space="1" w:color="auto"/>
      </w:pBdr>
      <w:spacing w:after="0" w:line="240" w:lineRule="auto"/>
      <w:jc w:val="center"/>
    </w:pPr>
    <w:rPr>
      <w:rFonts w:ascii="Arial" w:eastAsia="MS Mincho" w:hAnsi="Arial" w:cs="Cordia New"/>
      <w:vanish/>
      <w:sz w:val="16"/>
      <w:szCs w:val="20"/>
    </w:rPr>
  </w:style>
  <w:style w:type="character" w:customStyle="1" w:styleId="z-BottomofFormChar">
    <w:name w:val="z-Bottom of Form Char"/>
    <w:basedOn w:val="a2"/>
    <w:uiPriority w:val="99"/>
    <w:semiHidden/>
    <w:rsid w:val="00067935"/>
    <w:rPr>
      <w:rFonts w:ascii="Arial" w:hAnsi="Arial" w:cs="Cordia New"/>
      <w:vanish/>
      <w:sz w:val="16"/>
      <w:szCs w:val="20"/>
    </w:rPr>
  </w:style>
  <w:style w:type="character" w:customStyle="1" w:styleId="style11">
    <w:name w:val="style11"/>
    <w:uiPriority w:val="99"/>
    <w:rsid w:val="00067935"/>
    <w:rPr>
      <w:rFonts w:ascii="Tahoma" w:hAnsi="Tahoma" w:cs="Tahoma" w:hint="default"/>
      <w:b/>
      <w:bCs/>
      <w:sz w:val="20"/>
      <w:szCs w:val="20"/>
    </w:rPr>
  </w:style>
  <w:style w:type="character" w:customStyle="1" w:styleId="style51">
    <w:name w:val="style51"/>
    <w:uiPriority w:val="99"/>
    <w:rsid w:val="00067935"/>
    <w:rPr>
      <w:sz w:val="20"/>
      <w:szCs w:val="20"/>
    </w:rPr>
  </w:style>
  <w:style w:type="character" w:customStyle="1" w:styleId="longtext1">
    <w:name w:val="long_text1"/>
    <w:uiPriority w:val="99"/>
    <w:rsid w:val="00067935"/>
    <w:rPr>
      <w:sz w:val="13"/>
      <w:szCs w:val="13"/>
    </w:rPr>
  </w:style>
  <w:style w:type="paragraph" w:styleId="31">
    <w:name w:val="Body Text 3"/>
    <w:basedOn w:val="a1"/>
    <w:link w:val="32"/>
    <w:uiPriority w:val="99"/>
    <w:rsid w:val="00067935"/>
    <w:pPr>
      <w:spacing w:after="120" w:line="240" w:lineRule="auto"/>
    </w:pPr>
    <w:rPr>
      <w:rFonts w:ascii="Calibri" w:eastAsia="MS Mincho" w:hAnsi="Calibri" w:cs="Angsana New"/>
      <w:sz w:val="16"/>
      <w:szCs w:val="18"/>
    </w:rPr>
  </w:style>
  <w:style w:type="character" w:customStyle="1" w:styleId="BodyText3Char">
    <w:name w:val="Body Text 3 Char"/>
    <w:basedOn w:val="a2"/>
    <w:uiPriority w:val="99"/>
    <w:semiHidden/>
    <w:rsid w:val="00067935"/>
    <w:rPr>
      <w:sz w:val="16"/>
      <w:szCs w:val="20"/>
    </w:rPr>
  </w:style>
  <w:style w:type="paragraph" w:styleId="33">
    <w:name w:val="Body Text Indent 3"/>
    <w:basedOn w:val="a1"/>
    <w:link w:val="34"/>
    <w:uiPriority w:val="99"/>
    <w:rsid w:val="00067935"/>
    <w:pPr>
      <w:spacing w:after="0" w:line="240" w:lineRule="auto"/>
      <w:ind w:left="652" w:hanging="652"/>
    </w:pPr>
    <w:rPr>
      <w:rFonts w:ascii="Angsana New" w:eastAsia="Cordia New" w:hAnsi="Angsana New" w:cs="Angsana New"/>
      <w:sz w:val="32"/>
      <w:szCs w:val="32"/>
    </w:rPr>
  </w:style>
  <w:style w:type="character" w:customStyle="1" w:styleId="34">
    <w:name w:val="การเยื้องเนื้อความ 3 อักขระ"/>
    <w:basedOn w:val="a2"/>
    <w:link w:val="33"/>
    <w:uiPriority w:val="99"/>
    <w:rsid w:val="00067935"/>
    <w:rPr>
      <w:rFonts w:ascii="Angsana New" w:eastAsia="Cordia New" w:hAnsi="Angsana New" w:cs="Angsana New"/>
      <w:sz w:val="32"/>
      <w:szCs w:val="32"/>
    </w:rPr>
  </w:style>
  <w:style w:type="paragraph" w:customStyle="1" w:styleId="aff1">
    <w:name w:val="หัวตาราง"/>
    <w:basedOn w:val="a1"/>
    <w:link w:val="Char"/>
    <w:uiPriority w:val="99"/>
    <w:qFormat/>
    <w:rsid w:val="00067935"/>
    <w:pPr>
      <w:spacing w:after="0" w:line="240" w:lineRule="auto"/>
      <w:jc w:val="center"/>
    </w:pPr>
    <w:rPr>
      <w:rFonts w:ascii="Angsana New" w:eastAsia="Angsana New" w:hAnsi="Angsana New" w:cs="Angsana New"/>
      <w:sz w:val="32"/>
      <w:szCs w:val="32"/>
      <w:lang w:eastAsia="th-TH"/>
    </w:rPr>
  </w:style>
  <w:style w:type="character" w:customStyle="1" w:styleId="Char">
    <w:name w:val="หัวตาราง Char"/>
    <w:link w:val="aff1"/>
    <w:uiPriority w:val="99"/>
    <w:rsid w:val="00067935"/>
    <w:rPr>
      <w:rFonts w:ascii="Angsana New" w:eastAsia="Angsana New" w:hAnsi="Angsana New" w:cs="Angsana New"/>
      <w:sz w:val="32"/>
      <w:szCs w:val="32"/>
      <w:lang w:eastAsia="th-TH"/>
    </w:rPr>
  </w:style>
  <w:style w:type="paragraph" w:customStyle="1" w:styleId="aff2">
    <w:name w:val="ข้อความตารางชิดขวา"/>
    <w:basedOn w:val="a1"/>
    <w:link w:val="Char0"/>
    <w:uiPriority w:val="99"/>
    <w:qFormat/>
    <w:rsid w:val="00067935"/>
    <w:pPr>
      <w:spacing w:after="0" w:line="240" w:lineRule="auto"/>
    </w:pPr>
    <w:rPr>
      <w:rFonts w:ascii="Angsana New" w:eastAsia="Angsana New" w:hAnsi="Angsana New" w:cs="Angsana New"/>
      <w:sz w:val="32"/>
      <w:szCs w:val="32"/>
      <w:lang w:eastAsia="th-TH"/>
    </w:rPr>
  </w:style>
  <w:style w:type="character" w:customStyle="1" w:styleId="Char0">
    <w:name w:val="ข้อความตารางชิดขวา Char"/>
    <w:link w:val="aff2"/>
    <w:uiPriority w:val="99"/>
    <w:rsid w:val="00067935"/>
    <w:rPr>
      <w:rFonts w:ascii="Angsana New" w:eastAsia="Angsana New" w:hAnsi="Angsana New" w:cs="Angsana New"/>
      <w:sz w:val="32"/>
      <w:szCs w:val="32"/>
      <w:lang w:eastAsia="th-TH"/>
    </w:rPr>
  </w:style>
  <w:style w:type="paragraph" w:customStyle="1" w:styleId="aff3">
    <w:name w:val="เนื้อหาไม่มีลำดับบรรยาย"/>
    <w:basedOn w:val="a1"/>
    <w:uiPriority w:val="99"/>
    <w:rsid w:val="00067935"/>
    <w:pPr>
      <w:tabs>
        <w:tab w:val="left" w:pos="720"/>
        <w:tab w:val="left" w:pos="1080"/>
        <w:tab w:val="left" w:pos="1440"/>
      </w:tabs>
      <w:spacing w:after="0" w:line="240" w:lineRule="auto"/>
      <w:ind w:firstLine="792"/>
      <w:jc w:val="thaiDistribute"/>
    </w:pPr>
    <w:rPr>
      <w:rFonts w:ascii="Browallia New" w:eastAsia="Times New Roman" w:hAnsi="Browallia New" w:cs="Browallia New"/>
      <w:sz w:val="32"/>
      <w:szCs w:val="32"/>
    </w:rPr>
  </w:style>
  <w:style w:type="paragraph" w:customStyle="1" w:styleId="aff4">
    <w:name w:val="เนื้อหาลำดับ"/>
    <w:basedOn w:val="a1"/>
    <w:link w:val="Char1"/>
    <w:uiPriority w:val="99"/>
    <w:rsid w:val="00067935"/>
    <w:pPr>
      <w:tabs>
        <w:tab w:val="left" w:pos="972"/>
      </w:tabs>
      <w:spacing w:after="0" w:line="240" w:lineRule="auto"/>
      <w:ind w:left="972" w:hanging="540"/>
      <w:jc w:val="thaiDistribute"/>
    </w:pPr>
    <w:rPr>
      <w:rFonts w:ascii="Browallia New" w:eastAsia="MS Mincho" w:hAnsi="Browallia New" w:cs="Browallia New"/>
      <w:sz w:val="32"/>
      <w:szCs w:val="32"/>
    </w:rPr>
  </w:style>
  <w:style w:type="character" w:customStyle="1" w:styleId="Char1">
    <w:name w:val="เนื้อหาลำดับ Char"/>
    <w:link w:val="aff4"/>
    <w:uiPriority w:val="99"/>
    <w:rsid w:val="00067935"/>
    <w:rPr>
      <w:rFonts w:ascii="Browallia New" w:eastAsia="MS Mincho" w:hAnsi="Browallia New" w:cs="Browallia New"/>
      <w:sz w:val="32"/>
      <w:szCs w:val="32"/>
    </w:rPr>
  </w:style>
  <w:style w:type="character" w:customStyle="1" w:styleId="40">
    <w:name w:val="หัวเรื่อง 4 อักขระ"/>
    <w:link w:val="4"/>
    <w:uiPriority w:val="9"/>
    <w:rsid w:val="00067935"/>
    <w:rPr>
      <w:rFonts w:ascii="Tms Rmn" w:eastAsia="MS Mincho" w:hAnsi="Tms Rmn" w:cs="Angsana New"/>
      <w:sz w:val="32"/>
      <w:szCs w:val="32"/>
    </w:rPr>
  </w:style>
  <w:style w:type="character" w:customStyle="1" w:styleId="Heading1Char1">
    <w:name w:val="Heading 1 Char1"/>
    <w:uiPriority w:val="99"/>
    <w:rsid w:val="00067935"/>
    <w:rPr>
      <w:rFonts w:ascii="Arial" w:eastAsia="MS Mincho" w:hAnsi="Arial" w:cs="Cordia New"/>
      <w:b/>
      <w:bCs/>
      <w:kern w:val="32"/>
      <w:sz w:val="32"/>
      <w:szCs w:val="37"/>
    </w:rPr>
  </w:style>
  <w:style w:type="character" w:customStyle="1" w:styleId="240">
    <w:name w:val="อักขระ อักขระ24"/>
    <w:uiPriority w:val="99"/>
    <w:rsid w:val="00067935"/>
    <w:rPr>
      <w:rFonts w:ascii="Arial" w:hAnsi="Arial" w:cs="Cordia New"/>
      <w:b/>
      <w:bCs/>
      <w:i/>
      <w:iCs/>
      <w:sz w:val="28"/>
      <w:szCs w:val="32"/>
      <w:lang w:val="en-US" w:eastAsia="en-US" w:bidi="th-TH"/>
    </w:rPr>
  </w:style>
  <w:style w:type="character" w:customStyle="1" w:styleId="30">
    <w:name w:val="หัวเรื่อง 3 อักขระ"/>
    <w:link w:val="3"/>
    <w:uiPriority w:val="9"/>
    <w:rsid w:val="00067935"/>
    <w:rPr>
      <w:rFonts w:ascii="Tms Rmn" w:eastAsia="MS Mincho" w:hAnsi="Tms Rmn" w:cs="Angsana New"/>
      <w:sz w:val="32"/>
      <w:szCs w:val="32"/>
    </w:rPr>
  </w:style>
  <w:style w:type="character" w:customStyle="1" w:styleId="220">
    <w:name w:val="อักขระ อักขระ22"/>
    <w:rsid w:val="00067935"/>
    <w:rPr>
      <w:rFonts w:ascii="Tms Rmn" w:hAnsi="Tms Rmn" w:cs="TH SarabunPSK"/>
      <w:sz w:val="32"/>
      <w:szCs w:val="32"/>
      <w:lang w:val="en-US" w:eastAsia="en-US" w:bidi="th-TH"/>
    </w:rPr>
  </w:style>
  <w:style w:type="character" w:customStyle="1" w:styleId="210">
    <w:name w:val="อักขระ อักขระ21"/>
    <w:rsid w:val="00067935"/>
    <w:rPr>
      <w:rFonts w:ascii="TH SarabunPSK" w:hAnsi="TH SarabunPSK" w:cs="TH SarabunPSK"/>
      <w:b/>
      <w:bCs/>
      <w:i/>
      <w:iCs/>
      <w:sz w:val="26"/>
      <w:szCs w:val="30"/>
      <w:lang w:val="en-US" w:eastAsia="en-US" w:bidi="ar-SA"/>
    </w:rPr>
  </w:style>
  <w:style w:type="character" w:customStyle="1" w:styleId="60">
    <w:name w:val="หัวเรื่อง 6 อักขระ"/>
    <w:link w:val="6"/>
    <w:uiPriority w:val="99"/>
    <w:rsid w:val="00067935"/>
    <w:rPr>
      <w:rFonts w:ascii="Tms Rmn" w:eastAsia="MS Mincho" w:hAnsi="Tms Rmn" w:cs="Angsana New"/>
      <w:color w:val="FF0000"/>
      <w:sz w:val="32"/>
      <w:szCs w:val="32"/>
    </w:rPr>
  </w:style>
  <w:style w:type="character" w:customStyle="1" w:styleId="19">
    <w:name w:val="อักขระ อักขระ19"/>
    <w:rsid w:val="00067935"/>
    <w:rPr>
      <w:rFonts w:ascii="TH SarabunPSK" w:hAnsi="TH SarabunPSK" w:cs="TH SarabunPSK"/>
      <w:sz w:val="28"/>
      <w:szCs w:val="24"/>
      <w:lang w:val="en-AU" w:eastAsia="en-US" w:bidi="ar-SA"/>
    </w:rPr>
  </w:style>
  <w:style w:type="character" w:customStyle="1" w:styleId="80">
    <w:name w:val="หัวเรื่อง 8 อักขระ"/>
    <w:link w:val="8"/>
    <w:uiPriority w:val="99"/>
    <w:rsid w:val="00067935"/>
    <w:rPr>
      <w:rFonts w:ascii="Calibri" w:eastAsia="MS Mincho" w:hAnsi="Calibri" w:cs="Angsana New"/>
      <w:i/>
      <w:iCs/>
      <w:sz w:val="24"/>
      <w:lang w:bidi="ar-SA"/>
    </w:rPr>
  </w:style>
  <w:style w:type="character" w:customStyle="1" w:styleId="17">
    <w:name w:val="อักขระ อักขระ17"/>
    <w:rsid w:val="00067935"/>
    <w:rPr>
      <w:rFonts w:ascii="AngsanaUPC" w:hAnsi="AngsanaUPC" w:cs="AngsanaUPC"/>
      <w:color w:val="FF0000"/>
      <w:sz w:val="32"/>
      <w:szCs w:val="32"/>
      <w:lang w:val="en-US" w:eastAsia="en-US" w:bidi="th-TH"/>
    </w:rPr>
  </w:style>
  <w:style w:type="character" w:customStyle="1" w:styleId="16">
    <w:name w:val="อักขระ อักขระ16"/>
    <w:uiPriority w:val="99"/>
    <w:rsid w:val="00067935"/>
    <w:rPr>
      <w:rFonts w:ascii="TH SarabunPSK" w:hAnsi="TH SarabunPSK" w:cs="TH SarabunPSK"/>
      <w:sz w:val="28"/>
      <w:szCs w:val="28"/>
      <w:lang w:val="en-US" w:eastAsia="en-US" w:bidi="th-TH"/>
    </w:rPr>
  </w:style>
  <w:style w:type="character" w:customStyle="1" w:styleId="15">
    <w:name w:val="อักขระ อักขระ15"/>
    <w:rsid w:val="00067935"/>
    <w:rPr>
      <w:rFonts w:ascii="TH SarabunPSK" w:hAnsi="TH SarabunPSK" w:cs="TH SarabunPSK"/>
      <w:sz w:val="28"/>
      <w:szCs w:val="28"/>
      <w:lang w:val="en-US" w:eastAsia="en-US" w:bidi="th-TH"/>
    </w:rPr>
  </w:style>
  <w:style w:type="character" w:customStyle="1" w:styleId="afd">
    <w:name w:val="เนื้อความ อักขระ"/>
    <w:link w:val="afc"/>
    <w:uiPriority w:val="99"/>
    <w:rsid w:val="00067935"/>
    <w:rPr>
      <w:rFonts w:ascii="Calibri" w:eastAsia="MS Mincho" w:hAnsi="Calibri" w:cs="Angsana New"/>
      <w:sz w:val="24"/>
    </w:rPr>
  </w:style>
  <w:style w:type="character" w:customStyle="1" w:styleId="aff">
    <w:name w:val="ชื่อเรื่องรอง อักขระ"/>
    <w:link w:val="afe"/>
    <w:uiPriority w:val="99"/>
    <w:rsid w:val="00067935"/>
    <w:rPr>
      <w:rFonts w:ascii="Cambria" w:eastAsia="MS Mincho" w:hAnsi="Cambria" w:cs="Angsana New"/>
      <w:sz w:val="24"/>
      <w:szCs w:val="30"/>
    </w:rPr>
  </w:style>
  <w:style w:type="character" w:customStyle="1" w:styleId="91">
    <w:name w:val="อักขระ อักขระ9"/>
    <w:rsid w:val="00067935"/>
    <w:rPr>
      <w:rFonts w:ascii="Tahoma" w:hAnsi="Tahoma" w:cs="TH SarabunPSK"/>
      <w:sz w:val="16"/>
      <w:lang w:val="en-US" w:eastAsia="en-US" w:bidi="th-TH"/>
    </w:rPr>
  </w:style>
  <w:style w:type="character" w:styleId="aff5">
    <w:name w:val="annotation reference"/>
    <w:uiPriority w:val="99"/>
    <w:rsid w:val="00067935"/>
    <w:rPr>
      <w:sz w:val="16"/>
      <w:szCs w:val="16"/>
    </w:rPr>
  </w:style>
  <w:style w:type="paragraph" w:styleId="aff6">
    <w:name w:val="annotation text"/>
    <w:basedOn w:val="a1"/>
    <w:link w:val="aff7"/>
    <w:uiPriority w:val="99"/>
    <w:rsid w:val="00067935"/>
    <w:pPr>
      <w:spacing w:after="0" w:line="240" w:lineRule="auto"/>
    </w:pPr>
    <w:rPr>
      <w:rFonts w:ascii="Cordia New" w:eastAsia="Cordia New" w:hAnsi="Cordia New" w:cs="TH SarabunPSK"/>
      <w:sz w:val="20"/>
      <w:szCs w:val="25"/>
    </w:rPr>
  </w:style>
  <w:style w:type="character" w:customStyle="1" w:styleId="aff7">
    <w:name w:val="ข้อความข้อคิดเห็น อักขระ"/>
    <w:basedOn w:val="a2"/>
    <w:link w:val="aff6"/>
    <w:uiPriority w:val="99"/>
    <w:rsid w:val="00067935"/>
    <w:rPr>
      <w:rFonts w:ascii="Cordia New" w:eastAsia="Cordia New" w:hAnsi="Cordia New" w:cs="TH SarabunPSK"/>
      <w:sz w:val="20"/>
      <w:szCs w:val="25"/>
    </w:rPr>
  </w:style>
  <w:style w:type="character" w:customStyle="1" w:styleId="CharChar9">
    <w:name w:val="Char Char9"/>
    <w:rsid w:val="00067935"/>
    <w:rPr>
      <w:rFonts w:ascii="Cordia New" w:eastAsia="Cordia New" w:hAnsi="Cordia New" w:cs="Angsana New"/>
      <w:b/>
      <w:bCs/>
      <w:sz w:val="36"/>
      <w:szCs w:val="36"/>
      <w:lang w:val="en-US" w:eastAsia="th-TH" w:bidi="th-TH"/>
    </w:rPr>
  </w:style>
  <w:style w:type="paragraph" w:customStyle="1" w:styleId="NoSpacing3">
    <w:name w:val="No Spacing3"/>
    <w:link w:val="NoSpacingChar"/>
    <w:qFormat/>
    <w:rsid w:val="00067935"/>
    <w:pPr>
      <w:spacing w:after="0" w:line="240" w:lineRule="auto"/>
    </w:pPr>
    <w:rPr>
      <w:rFonts w:ascii="Angsana New" w:eastAsia="MS Mincho" w:hAnsi="Angsana New" w:cs="Angsana New"/>
      <w:sz w:val="32"/>
      <w:szCs w:val="40"/>
    </w:rPr>
  </w:style>
  <w:style w:type="character" w:customStyle="1" w:styleId="NoSpacingChar">
    <w:name w:val="No Spacing Char"/>
    <w:link w:val="NoSpacing3"/>
    <w:rsid w:val="00067935"/>
    <w:rPr>
      <w:rFonts w:ascii="Angsana New" w:eastAsia="MS Mincho" w:hAnsi="Angsana New" w:cs="Angsana New"/>
      <w:sz w:val="32"/>
      <w:szCs w:val="40"/>
    </w:rPr>
  </w:style>
  <w:style w:type="character" w:customStyle="1" w:styleId="CharChar17">
    <w:name w:val="Char Char17"/>
    <w:rsid w:val="00067935"/>
    <w:rPr>
      <w:rFonts w:ascii="Arial" w:hAnsi="Arial" w:cs="Cordia New"/>
      <w:b/>
      <w:bCs/>
      <w:kern w:val="32"/>
      <w:sz w:val="32"/>
      <w:szCs w:val="37"/>
      <w:lang w:val="en-US" w:eastAsia="en-US" w:bidi="th-TH"/>
    </w:rPr>
  </w:style>
  <w:style w:type="paragraph" w:customStyle="1" w:styleId="courseid-name">
    <w:name w:val="course id-name"/>
    <w:basedOn w:val="a1"/>
    <w:rsid w:val="00067935"/>
    <w:pPr>
      <w:suppressAutoHyphens/>
      <w:spacing w:before="180" w:after="0" w:line="240" w:lineRule="auto"/>
    </w:pPr>
    <w:rPr>
      <w:rFonts w:ascii="Angsana New" w:eastAsia="Cordia New" w:hAnsi="Angsana New" w:cs="Cordia New"/>
      <w:b/>
      <w:bCs/>
      <w:sz w:val="32"/>
      <w:szCs w:val="32"/>
      <w:lang w:eastAsia="th-TH"/>
    </w:rPr>
  </w:style>
  <w:style w:type="paragraph" w:customStyle="1" w:styleId="NoSpacing1">
    <w:name w:val="No Spacing1"/>
    <w:qFormat/>
    <w:rsid w:val="00067935"/>
    <w:pPr>
      <w:spacing w:after="0" w:line="240" w:lineRule="auto"/>
    </w:pPr>
    <w:rPr>
      <w:rFonts w:ascii="Angsana New" w:eastAsia="MS Mincho" w:hAnsi="Angsana New" w:cs="Angsana New"/>
      <w:sz w:val="32"/>
      <w:szCs w:val="40"/>
    </w:rPr>
  </w:style>
  <w:style w:type="paragraph" w:customStyle="1" w:styleId="aff8">
    <w:name w:val="ชื่อรายวิชาในตาราง"/>
    <w:basedOn w:val="a1"/>
    <w:link w:val="Char2"/>
    <w:rsid w:val="00067935"/>
    <w:pPr>
      <w:framePr w:hSpace="180" w:wrap="around" w:vAnchor="text" w:hAnchor="page" w:x="2413" w:y="375"/>
      <w:spacing w:after="0" w:line="240" w:lineRule="auto"/>
      <w:jc w:val="thaiDistribute"/>
    </w:pPr>
    <w:rPr>
      <w:rFonts w:ascii="TH SarabunPSK" w:eastAsia="MS Mincho" w:hAnsi="TH SarabunPSK" w:cs="TH SarabunPSK"/>
      <w:sz w:val="32"/>
      <w:szCs w:val="32"/>
    </w:rPr>
  </w:style>
  <w:style w:type="character" w:customStyle="1" w:styleId="Char2">
    <w:name w:val="ชื่อรายวิชาในตาราง Char"/>
    <w:link w:val="aff8"/>
    <w:locked/>
    <w:rsid w:val="00067935"/>
    <w:rPr>
      <w:rFonts w:ascii="TH SarabunPSK" w:eastAsia="MS Mincho" w:hAnsi="TH SarabunPSK" w:cs="TH SarabunPSK"/>
      <w:sz w:val="32"/>
      <w:szCs w:val="32"/>
    </w:rPr>
  </w:style>
  <w:style w:type="character" w:customStyle="1" w:styleId="apple-style-span">
    <w:name w:val="apple-style-span"/>
    <w:basedOn w:val="a2"/>
    <w:uiPriority w:val="99"/>
    <w:rsid w:val="00067935"/>
  </w:style>
  <w:style w:type="paragraph" w:customStyle="1" w:styleId="aff9">
    <w:name w:val="คำอธิบายรายวิชา"/>
    <w:basedOn w:val="a1"/>
    <w:link w:val="affa"/>
    <w:autoRedefine/>
    <w:qFormat/>
    <w:rsid w:val="00067935"/>
    <w:pPr>
      <w:tabs>
        <w:tab w:val="left" w:pos="567"/>
      </w:tabs>
      <w:spacing w:after="0" w:line="240" w:lineRule="auto"/>
      <w:jc w:val="thaiDistribute"/>
    </w:pPr>
    <w:rPr>
      <w:rFonts w:ascii="TH SarabunPSK" w:eastAsia="Arial Unicode MS" w:hAnsi="TH SarabunPSK" w:cs="TH SarabunPSK"/>
      <w:color w:val="000000"/>
      <w:sz w:val="32"/>
      <w:szCs w:val="32"/>
      <w:lang w:val="en-GB"/>
    </w:rPr>
  </w:style>
  <w:style w:type="character" w:customStyle="1" w:styleId="affa">
    <w:name w:val="คำอธิบายรายวิชา อักขระ"/>
    <w:link w:val="aff9"/>
    <w:rsid w:val="00067935"/>
    <w:rPr>
      <w:rFonts w:ascii="TH SarabunPSK" w:eastAsia="Arial Unicode MS" w:hAnsi="TH SarabunPSK" w:cs="TH SarabunPSK"/>
      <w:color w:val="000000"/>
      <w:sz w:val="32"/>
      <w:szCs w:val="32"/>
      <w:lang w:val="en-GB"/>
    </w:rPr>
  </w:style>
  <w:style w:type="character" w:customStyle="1" w:styleId="afb">
    <w:name w:val="ข้อความธรรมดา อักขระ"/>
    <w:link w:val="afa"/>
    <w:uiPriority w:val="99"/>
    <w:rsid w:val="00067935"/>
    <w:rPr>
      <w:rFonts w:ascii="Calibri" w:eastAsia="MS Mincho" w:hAnsi="Calibri" w:cs="CordiaUPC"/>
      <w:sz w:val="20"/>
      <w:szCs w:val="20"/>
    </w:rPr>
  </w:style>
  <w:style w:type="character" w:customStyle="1" w:styleId="22">
    <w:name w:val="การเยื้องเนื้อความ 2 อักขระ"/>
    <w:link w:val="21"/>
    <w:uiPriority w:val="99"/>
    <w:rsid w:val="00067935"/>
    <w:rPr>
      <w:rFonts w:ascii="Cordia New" w:eastAsia="Cordia New" w:hAnsi="Cordia New" w:cs="Cordia New"/>
      <w:sz w:val="32"/>
      <w:szCs w:val="32"/>
    </w:rPr>
  </w:style>
  <w:style w:type="character" w:customStyle="1" w:styleId="24">
    <w:name w:val="เนื้อความ 2 อักขระ"/>
    <w:link w:val="23"/>
    <w:uiPriority w:val="99"/>
    <w:rsid w:val="00067935"/>
    <w:rPr>
      <w:rFonts w:ascii="Calibri" w:eastAsia="Calibri" w:hAnsi="Calibri" w:cs="Angsana New"/>
      <w:sz w:val="24"/>
      <w:lang w:bidi="ar-SA"/>
    </w:rPr>
  </w:style>
  <w:style w:type="paragraph" w:customStyle="1" w:styleId="13">
    <w:name w:val="ไม่มีการเว้นระยะห่าง1"/>
    <w:uiPriority w:val="99"/>
    <w:qFormat/>
    <w:rsid w:val="00067935"/>
    <w:pPr>
      <w:spacing w:after="0" w:line="240" w:lineRule="auto"/>
    </w:pPr>
    <w:rPr>
      <w:rFonts w:ascii="Calibri" w:eastAsia="MS Mincho" w:hAnsi="Calibri" w:cs="Cordia New"/>
    </w:rPr>
  </w:style>
  <w:style w:type="paragraph" w:customStyle="1" w:styleId="ListParagraph1">
    <w:name w:val="List Paragraph1"/>
    <w:basedOn w:val="a1"/>
    <w:uiPriority w:val="99"/>
    <w:rsid w:val="00067935"/>
    <w:pPr>
      <w:spacing w:after="200" w:line="276" w:lineRule="auto"/>
      <w:ind w:left="720"/>
      <w:contextualSpacing/>
    </w:pPr>
    <w:rPr>
      <w:rFonts w:ascii="Calibri" w:eastAsia="Times New Roman" w:hAnsi="Calibri" w:cs="Cordia New"/>
    </w:rPr>
  </w:style>
  <w:style w:type="paragraph" w:customStyle="1" w:styleId="Normal1">
    <w:name w:val="Normal1"/>
    <w:basedOn w:val="a1"/>
    <w:link w:val="NormalChar"/>
    <w:rsid w:val="00067935"/>
    <w:pPr>
      <w:spacing w:after="0" w:line="240" w:lineRule="auto"/>
      <w:ind w:firstLine="432"/>
      <w:jc w:val="both"/>
    </w:pPr>
    <w:rPr>
      <w:rFonts w:ascii="Calibri" w:eastAsia="MS Mincho" w:hAnsi="Calibri" w:cs="AngsanaUPC"/>
    </w:rPr>
  </w:style>
  <w:style w:type="character" w:customStyle="1" w:styleId="NormalChar">
    <w:name w:val="Normal Char"/>
    <w:link w:val="Normal1"/>
    <w:rsid w:val="00067935"/>
    <w:rPr>
      <w:rFonts w:ascii="Calibri" w:eastAsia="MS Mincho" w:hAnsi="Calibri" w:cs="AngsanaUPC"/>
    </w:rPr>
  </w:style>
  <w:style w:type="paragraph" w:styleId="affb">
    <w:name w:val="Document Map"/>
    <w:basedOn w:val="a1"/>
    <w:link w:val="affc"/>
    <w:uiPriority w:val="99"/>
    <w:rsid w:val="00067935"/>
    <w:pPr>
      <w:spacing w:after="0" w:line="240" w:lineRule="auto"/>
    </w:pPr>
    <w:rPr>
      <w:rFonts w:ascii="Tahoma" w:eastAsia="MS Mincho" w:hAnsi="Tahoma" w:cs="Angsana New"/>
      <w:sz w:val="16"/>
      <w:szCs w:val="20"/>
    </w:rPr>
  </w:style>
  <w:style w:type="character" w:customStyle="1" w:styleId="affc">
    <w:name w:val="ผังเอกสาร อักขระ"/>
    <w:basedOn w:val="a2"/>
    <w:link w:val="affb"/>
    <w:uiPriority w:val="99"/>
    <w:rsid w:val="00067935"/>
    <w:rPr>
      <w:rFonts w:ascii="Tahoma" w:eastAsia="MS Mincho" w:hAnsi="Tahoma" w:cs="Angsana New"/>
      <w:sz w:val="16"/>
      <w:szCs w:val="20"/>
    </w:rPr>
  </w:style>
  <w:style w:type="paragraph" w:styleId="affd">
    <w:name w:val="endnote text"/>
    <w:basedOn w:val="a1"/>
    <w:link w:val="affe"/>
    <w:rsid w:val="00067935"/>
    <w:pPr>
      <w:spacing w:after="0" w:line="240" w:lineRule="auto"/>
    </w:pPr>
    <w:rPr>
      <w:rFonts w:ascii="TH SarabunPSK" w:eastAsia="Times New Roman" w:hAnsi="TH SarabunPSK" w:cs="Angsana New"/>
      <w:sz w:val="20"/>
      <w:szCs w:val="25"/>
    </w:rPr>
  </w:style>
  <w:style w:type="character" w:customStyle="1" w:styleId="affe">
    <w:name w:val="ข้อความอ้างอิงท้ายเรื่อง อักขระ"/>
    <w:basedOn w:val="a2"/>
    <w:link w:val="affd"/>
    <w:rsid w:val="00067935"/>
    <w:rPr>
      <w:rFonts w:ascii="TH SarabunPSK" w:eastAsia="Times New Roman" w:hAnsi="TH SarabunPSK" w:cs="Angsana New"/>
      <w:sz w:val="20"/>
      <w:szCs w:val="25"/>
    </w:rPr>
  </w:style>
  <w:style w:type="character" w:styleId="afff">
    <w:name w:val="endnote reference"/>
    <w:rsid w:val="00067935"/>
    <w:rPr>
      <w:sz w:val="32"/>
      <w:szCs w:val="32"/>
      <w:vertAlign w:val="superscript"/>
    </w:rPr>
  </w:style>
  <w:style w:type="character" w:customStyle="1" w:styleId="apple-converted-space">
    <w:name w:val="apple-converted-space"/>
    <w:basedOn w:val="a2"/>
    <w:rsid w:val="00067935"/>
  </w:style>
  <w:style w:type="paragraph" w:styleId="afff0">
    <w:name w:val="Block Text"/>
    <w:basedOn w:val="a1"/>
    <w:uiPriority w:val="99"/>
    <w:rsid w:val="00067935"/>
    <w:pPr>
      <w:tabs>
        <w:tab w:val="left" w:pos="360"/>
        <w:tab w:val="left" w:pos="720"/>
        <w:tab w:val="left" w:pos="2790"/>
        <w:tab w:val="left" w:pos="6480"/>
      </w:tabs>
      <w:spacing w:after="0" w:line="240" w:lineRule="auto"/>
      <w:ind w:left="720" w:right="-964"/>
    </w:pPr>
    <w:rPr>
      <w:rFonts w:ascii="AngsanaUPC" w:eastAsia="Cordia New" w:hAnsi="AngsanaUPC" w:cs="AngsanaUPC"/>
      <w:kern w:val="16"/>
      <w:sz w:val="32"/>
      <w:szCs w:val="32"/>
      <w:lang w:eastAsia="zh-CN"/>
    </w:rPr>
  </w:style>
  <w:style w:type="paragraph" w:styleId="afff1">
    <w:name w:val="envelope return"/>
    <w:basedOn w:val="a1"/>
    <w:uiPriority w:val="99"/>
    <w:rsid w:val="00067935"/>
    <w:pPr>
      <w:spacing w:after="0" w:line="240" w:lineRule="auto"/>
    </w:pPr>
    <w:rPr>
      <w:rFonts w:ascii="AngsanaUPC" w:eastAsia="Cordia New" w:hAnsi="AngsanaUPC" w:cs="AngsanaUPC"/>
      <w:kern w:val="16"/>
      <w:sz w:val="32"/>
      <w:szCs w:val="32"/>
      <w:lang w:eastAsia="zh-CN"/>
    </w:rPr>
  </w:style>
  <w:style w:type="paragraph" w:styleId="afff2">
    <w:name w:val="envelope address"/>
    <w:basedOn w:val="a1"/>
    <w:uiPriority w:val="99"/>
    <w:rsid w:val="00067935"/>
    <w:pPr>
      <w:framePr w:w="7920" w:h="1980" w:hRule="exact" w:hSpace="180" w:wrap="auto" w:hAnchor="page" w:xAlign="center" w:yAlign="bottom"/>
      <w:spacing w:after="0" w:line="240" w:lineRule="auto"/>
      <w:ind w:left="2880"/>
    </w:pPr>
    <w:rPr>
      <w:rFonts w:ascii="AngsanaUPC" w:eastAsia="Cordia New" w:hAnsi="AngsanaUPC" w:cs="AngsanaUPC"/>
      <w:kern w:val="16"/>
      <w:sz w:val="32"/>
      <w:szCs w:val="32"/>
      <w:lang w:eastAsia="zh-CN"/>
    </w:rPr>
  </w:style>
  <w:style w:type="paragraph" w:styleId="afff3">
    <w:name w:val="Date"/>
    <w:basedOn w:val="a1"/>
    <w:next w:val="a1"/>
    <w:link w:val="afff4"/>
    <w:uiPriority w:val="99"/>
    <w:rsid w:val="00067935"/>
    <w:pPr>
      <w:spacing w:after="0" w:line="240" w:lineRule="auto"/>
    </w:pPr>
    <w:rPr>
      <w:rFonts w:ascii="AngsanaUPC" w:eastAsia="Cordia New" w:hAnsi="AngsanaUPC" w:cs="Angsana New"/>
      <w:kern w:val="16"/>
      <w:sz w:val="32"/>
      <w:szCs w:val="37"/>
      <w:lang w:eastAsia="zh-CN"/>
    </w:rPr>
  </w:style>
  <w:style w:type="character" w:customStyle="1" w:styleId="afff4">
    <w:name w:val="วันที่ อักขระ"/>
    <w:basedOn w:val="a2"/>
    <w:link w:val="afff3"/>
    <w:uiPriority w:val="99"/>
    <w:rsid w:val="00067935"/>
    <w:rPr>
      <w:rFonts w:ascii="AngsanaUPC" w:eastAsia="Cordia New" w:hAnsi="AngsanaUPC" w:cs="Angsana New"/>
      <w:kern w:val="16"/>
      <w:sz w:val="32"/>
      <w:szCs w:val="37"/>
      <w:lang w:eastAsia="zh-CN"/>
    </w:rPr>
  </w:style>
  <w:style w:type="character" w:styleId="afff5">
    <w:name w:val="line number"/>
    <w:basedOn w:val="a2"/>
    <w:uiPriority w:val="99"/>
    <w:rsid w:val="00067935"/>
  </w:style>
  <w:style w:type="paragraph" w:customStyle="1" w:styleId="style3">
    <w:name w:val="style3"/>
    <w:basedOn w:val="a1"/>
    <w:uiPriority w:val="99"/>
    <w:rsid w:val="00067935"/>
    <w:pPr>
      <w:spacing w:before="100" w:beforeAutospacing="1" w:after="100" w:afterAutospacing="1" w:line="240" w:lineRule="auto"/>
    </w:pPr>
    <w:rPr>
      <w:rFonts w:ascii="Tahoma" w:eastAsia="Times New Roman" w:hAnsi="Tahoma" w:cs="Tahoma"/>
      <w:sz w:val="20"/>
      <w:szCs w:val="20"/>
    </w:rPr>
  </w:style>
  <w:style w:type="paragraph" w:customStyle="1" w:styleId="style4">
    <w:name w:val="style4"/>
    <w:basedOn w:val="a1"/>
    <w:uiPriority w:val="99"/>
    <w:rsid w:val="00067935"/>
    <w:pPr>
      <w:spacing w:before="100" w:beforeAutospacing="1" w:after="100" w:afterAutospacing="1" w:line="240" w:lineRule="auto"/>
    </w:pPr>
    <w:rPr>
      <w:rFonts w:ascii="Tahoma" w:eastAsia="Times New Roman" w:hAnsi="Tahoma" w:cs="Tahoma"/>
      <w:b/>
      <w:bCs/>
      <w:sz w:val="20"/>
      <w:szCs w:val="20"/>
    </w:rPr>
  </w:style>
  <w:style w:type="character" w:customStyle="1" w:styleId="ft">
    <w:name w:val="ft"/>
    <w:basedOn w:val="a2"/>
    <w:uiPriority w:val="99"/>
    <w:rsid w:val="00067935"/>
  </w:style>
  <w:style w:type="paragraph" w:styleId="afff6">
    <w:name w:val="footnote text"/>
    <w:basedOn w:val="a1"/>
    <w:link w:val="afff7"/>
    <w:uiPriority w:val="99"/>
    <w:rsid w:val="00067935"/>
    <w:pPr>
      <w:widowControl w:val="0"/>
      <w:snapToGrid w:val="0"/>
      <w:spacing w:after="0" w:line="240" w:lineRule="auto"/>
    </w:pPr>
    <w:rPr>
      <w:rFonts w:ascii="Times New Roman" w:eastAsia="PMingLiU" w:hAnsi="Times New Roman" w:cs="Times New Roman"/>
      <w:kern w:val="2"/>
      <w:sz w:val="20"/>
      <w:szCs w:val="20"/>
      <w:lang w:eastAsia="zh-TW" w:bidi="ar-SA"/>
    </w:rPr>
  </w:style>
  <w:style w:type="character" w:customStyle="1" w:styleId="afff7">
    <w:name w:val="ข้อความเชิงอรรถ อักขระ"/>
    <w:basedOn w:val="a2"/>
    <w:link w:val="afff6"/>
    <w:uiPriority w:val="99"/>
    <w:rsid w:val="00067935"/>
    <w:rPr>
      <w:rFonts w:ascii="Times New Roman" w:eastAsia="PMingLiU" w:hAnsi="Times New Roman" w:cs="Times New Roman"/>
      <w:kern w:val="2"/>
      <w:sz w:val="20"/>
      <w:szCs w:val="20"/>
      <w:lang w:eastAsia="zh-TW" w:bidi="ar-SA"/>
    </w:rPr>
  </w:style>
  <w:style w:type="character" w:customStyle="1" w:styleId="shorttext">
    <w:name w:val="short_text"/>
    <w:basedOn w:val="a2"/>
    <w:uiPriority w:val="99"/>
    <w:rsid w:val="00067935"/>
  </w:style>
  <w:style w:type="character" w:customStyle="1" w:styleId="hps">
    <w:name w:val="hps"/>
    <w:basedOn w:val="a2"/>
    <w:uiPriority w:val="99"/>
    <w:rsid w:val="00067935"/>
  </w:style>
  <w:style w:type="paragraph" w:styleId="afff8">
    <w:name w:val="macro"/>
    <w:link w:val="afff9"/>
    <w:uiPriority w:val="99"/>
    <w:rsid w:val="00067935"/>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EucrosiaUPC" w:eastAsia="MS Mincho" w:hAnsi="EucrosiaUPC" w:cs="EucrosiaUPC"/>
      <w:sz w:val="28"/>
    </w:rPr>
  </w:style>
  <w:style w:type="character" w:customStyle="1" w:styleId="afff9">
    <w:name w:val="ข้อความแมโคร อักขระ"/>
    <w:basedOn w:val="a2"/>
    <w:link w:val="afff8"/>
    <w:uiPriority w:val="99"/>
    <w:rsid w:val="00067935"/>
    <w:rPr>
      <w:rFonts w:ascii="EucrosiaUPC" w:eastAsia="MS Mincho" w:hAnsi="EucrosiaUPC" w:cs="EucrosiaUPC"/>
      <w:sz w:val="28"/>
    </w:rPr>
  </w:style>
  <w:style w:type="character" w:customStyle="1" w:styleId="longtext">
    <w:name w:val="long_text"/>
    <w:basedOn w:val="a2"/>
    <w:uiPriority w:val="99"/>
    <w:rsid w:val="00067935"/>
  </w:style>
  <w:style w:type="paragraph" w:customStyle="1" w:styleId="default">
    <w:name w:val="default"/>
    <w:basedOn w:val="a1"/>
    <w:uiPriority w:val="99"/>
    <w:rsid w:val="00067935"/>
    <w:pPr>
      <w:spacing w:before="100" w:beforeAutospacing="1" w:after="100" w:afterAutospacing="1" w:line="240" w:lineRule="auto"/>
    </w:pPr>
    <w:rPr>
      <w:rFonts w:ascii="Angsana New" w:eastAsia="Times New Roman" w:hAnsi="Angsana New" w:cs="Angsana New"/>
      <w:sz w:val="28"/>
    </w:rPr>
  </w:style>
  <w:style w:type="character" w:customStyle="1" w:styleId="Heading2Char1">
    <w:name w:val="Heading 2 Char1"/>
    <w:locked/>
    <w:rsid w:val="00067935"/>
    <w:rPr>
      <w:rFonts w:ascii="Arial" w:hAnsi="Arial"/>
      <w:b/>
      <w:i/>
      <w:sz w:val="32"/>
      <w:lang w:val="en-US" w:eastAsia="en-US"/>
    </w:rPr>
  </w:style>
  <w:style w:type="character" w:customStyle="1" w:styleId="af9">
    <w:name w:val="การเยื้องเนื้อความ อักขระ"/>
    <w:link w:val="af8"/>
    <w:uiPriority w:val="99"/>
    <w:locked/>
    <w:rsid w:val="00067935"/>
    <w:rPr>
      <w:rFonts w:ascii="Calibri" w:eastAsia="MS Mincho" w:hAnsi="Calibri" w:cs="Angsana New"/>
      <w:sz w:val="24"/>
      <w:lang w:bidi="ar-SA"/>
    </w:rPr>
  </w:style>
  <w:style w:type="character" w:customStyle="1" w:styleId="z-0">
    <w:name w:val="z-ด้านบนของฟอร์ม อักขระ"/>
    <w:link w:val="z-"/>
    <w:uiPriority w:val="99"/>
    <w:semiHidden/>
    <w:locked/>
    <w:rsid w:val="00067935"/>
    <w:rPr>
      <w:rFonts w:ascii="Arial" w:eastAsia="MS Mincho" w:hAnsi="Arial" w:cs="Cordia New"/>
      <w:vanish/>
      <w:sz w:val="16"/>
      <w:szCs w:val="20"/>
    </w:rPr>
  </w:style>
  <w:style w:type="character" w:customStyle="1" w:styleId="z-2">
    <w:name w:val="z-ด้านล่างของฟอร์ม อักขระ"/>
    <w:link w:val="z-1"/>
    <w:uiPriority w:val="99"/>
    <w:semiHidden/>
    <w:locked/>
    <w:rsid w:val="00067935"/>
    <w:rPr>
      <w:rFonts w:ascii="Arial" w:eastAsia="MS Mincho" w:hAnsi="Arial" w:cs="Cordia New"/>
      <w:vanish/>
      <w:sz w:val="16"/>
      <w:szCs w:val="20"/>
    </w:rPr>
  </w:style>
  <w:style w:type="character" w:customStyle="1" w:styleId="32">
    <w:name w:val="เนื้อความ 3 อักขระ"/>
    <w:link w:val="31"/>
    <w:uiPriority w:val="99"/>
    <w:locked/>
    <w:rsid w:val="00067935"/>
    <w:rPr>
      <w:rFonts w:ascii="Calibri" w:eastAsia="MS Mincho" w:hAnsi="Calibri" w:cs="Angsana New"/>
      <w:sz w:val="16"/>
      <w:szCs w:val="18"/>
    </w:rPr>
  </w:style>
  <w:style w:type="character" w:customStyle="1" w:styleId="BodyTextChar1">
    <w:name w:val="Body Text Char1"/>
    <w:locked/>
    <w:rsid w:val="00067935"/>
    <w:rPr>
      <w:rFonts w:ascii="Times New Roman" w:hAnsi="Times New Roman"/>
      <w:sz w:val="28"/>
    </w:rPr>
  </w:style>
  <w:style w:type="paragraph" w:styleId="afffa">
    <w:name w:val="annotation subject"/>
    <w:basedOn w:val="aff6"/>
    <w:next w:val="aff6"/>
    <w:link w:val="afffb"/>
    <w:uiPriority w:val="99"/>
    <w:rsid w:val="00067935"/>
    <w:rPr>
      <w:rFonts w:eastAsia="Calibri" w:cs="Angsana New"/>
      <w:b/>
      <w:bCs/>
      <w:szCs w:val="23"/>
      <w:lang w:eastAsia="ja-JP"/>
    </w:rPr>
  </w:style>
  <w:style w:type="character" w:customStyle="1" w:styleId="afffb">
    <w:name w:val="ชื่อเรื่องของข้อคิดเห็น อักขระ"/>
    <w:basedOn w:val="aff7"/>
    <w:link w:val="afffa"/>
    <w:uiPriority w:val="99"/>
    <w:rsid w:val="00067935"/>
    <w:rPr>
      <w:rFonts w:ascii="Cordia New" w:eastAsia="Calibri" w:hAnsi="Cordia New" w:cs="Angsana New"/>
      <w:b/>
      <w:bCs/>
      <w:sz w:val="20"/>
      <w:szCs w:val="23"/>
      <w:lang w:eastAsia="ja-JP"/>
    </w:rPr>
  </w:style>
  <w:style w:type="paragraph" w:customStyle="1" w:styleId="afffc">
    <w:name w:val="一太郎"/>
    <w:rsid w:val="00067935"/>
    <w:pPr>
      <w:widowControl w:val="0"/>
      <w:wordWrap w:val="0"/>
      <w:autoSpaceDE w:val="0"/>
      <w:autoSpaceDN w:val="0"/>
      <w:adjustRightInd w:val="0"/>
      <w:spacing w:after="0" w:line="248" w:lineRule="exact"/>
      <w:jc w:val="both"/>
    </w:pPr>
    <w:rPr>
      <w:rFonts w:ascii="Times New Roman" w:eastAsia="Times New Roman" w:hAnsi="Times New Roman" w:cs="MS Mincho"/>
      <w:spacing w:val="1"/>
      <w:sz w:val="21"/>
      <w:szCs w:val="21"/>
      <w:lang w:eastAsia="ja-JP" w:bidi="ar-SA"/>
    </w:rPr>
  </w:style>
  <w:style w:type="paragraph" w:customStyle="1" w:styleId="Default0">
    <w:name w:val="Default"/>
    <w:rsid w:val="00067935"/>
    <w:pPr>
      <w:autoSpaceDE w:val="0"/>
      <w:autoSpaceDN w:val="0"/>
      <w:adjustRightInd w:val="0"/>
      <w:spacing w:after="0" w:line="240" w:lineRule="auto"/>
    </w:pPr>
    <w:rPr>
      <w:rFonts w:ascii="Angsana New" w:eastAsia="Calibri" w:hAnsi="Angsana New" w:cs="Angsana New"/>
      <w:color w:val="000000"/>
      <w:sz w:val="24"/>
      <w:szCs w:val="24"/>
    </w:rPr>
  </w:style>
  <w:style w:type="paragraph" w:customStyle="1" w:styleId="25">
    <w:name w:val="รายการย่อหน้า2"/>
    <w:basedOn w:val="a1"/>
    <w:uiPriority w:val="99"/>
    <w:qFormat/>
    <w:rsid w:val="00067935"/>
    <w:pPr>
      <w:spacing w:after="200" w:line="276" w:lineRule="auto"/>
      <w:ind w:left="720"/>
    </w:pPr>
    <w:rPr>
      <w:rFonts w:ascii="Calibri" w:eastAsia="Calibri" w:hAnsi="Calibri" w:cs="Cordia New"/>
    </w:rPr>
  </w:style>
  <w:style w:type="paragraph" w:customStyle="1" w:styleId="26">
    <w:name w:val="ไม่มีการเว้นระยะห่าง2"/>
    <w:rsid w:val="00067935"/>
    <w:pPr>
      <w:spacing w:after="0" w:line="240" w:lineRule="auto"/>
    </w:pPr>
    <w:rPr>
      <w:rFonts w:ascii="Calibri" w:eastAsia="Times New Roman" w:hAnsi="Calibri" w:cs="Cordia New"/>
    </w:rPr>
  </w:style>
  <w:style w:type="character" w:customStyle="1" w:styleId="longtextshorttext">
    <w:name w:val="long_text short_text"/>
    <w:rsid w:val="00067935"/>
    <w:rPr>
      <w:rFonts w:cs="Times New Roman"/>
    </w:rPr>
  </w:style>
  <w:style w:type="character" w:customStyle="1" w:styleId="st1">
    <w:name w:val="st1"/>
    <w:rsid w:val="00067935"/>
    <w:rPr>
      <w:rFonts w:cs="Times New Roman"/>
    </w:rPr>
  </w:style>
  <w:style w:type="character" w:customStyle="1" w:styleId="style131">
    <w:name w:val="style131"/>
    <w:uiPriority w:val="99"/>
    <w:rsid w:val="00067935"/>
    <w:rPr>
      <w:rFonts w:cs="Times New Roman"/>
      <w:sz w:val="24"/>
      <w:szCs w:val="24"/>
    </w:rPr>
  </w:style>
  <w:style w:type="character" w:customStyle="1" w:styleId="toctext">
    <w:name w:val="toctext"/>
    <w:rsid w:val="00067935"/>
  </w:style>
  <w:style w:type="numbering" w:styleId="111111">
    <w:name w:val="Outline List 2"/>
    <w:basedOn w:val="a4"/>
    <w:rsid w:val="00067935"/>
    <w:pPr>
      <w:numPr>
        <w:numId w:val="7"/>
      </w:numPr>
    </w:pPr>
  </w:style>
  <w:style w:type="paragraph" w:customStyle="1" w:styleId="ListParagraph2">
    <w:name w:val="List Paragraph2"/>
    <w:basedOn w:val="a1"/>
    <w:rsid w:val="00067935"/>
    <w:pPr>
      <w:spacing w:after="0" w:line="240" w:lineRule="auto"/>
      <w:ind w:left="720"/>
      <w:contextualSpacing/>
    </w:pPr>
    <w:rPr>
      <w:rFonts w:ascii="Times New Roman" w:eastAsia="MS Mincho" w:hAnsi="Times New Roman" w:cs="Angsana New"/>
      <w:sz w:val="24"/>
      <w:szCs w:val="24"/>
      <w:lang w:bidi="ar-SA"/>
    </w:rPr>
  </w:style>
  <w:style w:type="paragraph" w:customStyle="1" w:styleId="NoSpacing2">
    <w:name w:val="No Spacing2"/>
    <w:qFormat/>
    <w:rsid w:val="00067935"/>
    <w:pPr>
      <w:spacing w:after="0" w:line="240" w:lineRule="auto"/>
    </w:pPr>
    <w:rPr>
      <w:rFonts w:ascii="Angsana New" w:eastAsia="MS Mincho" w:hAnsi="Angsana New" w:cs="Angsana New"/>
      <w:sz w:val="32"/>
      <w:szCs w:val="40"/>
    </w:rPr>
  </w:style>
  <w:style w:type="paragraph" w:customStyle="1" w:styleId="a0">
    <w:name w:val="หัวข้อลำดับที่"/>
    <w:basedOn w:val="a1"/>
    <w:link w:val="CharChar"/>
    <w:uiPriority w:val="99"/>
    <w:rsid w:val="00067935"/>
    <w:pPr>
      <w:numPr>
        <w:numId w:val="8"/>
      </w:numPr>
      <w:tabs>
        <w:tab w:val="left" w:pos="720"/>
        <w:tab w:val="left" w:pos="1080"/>
        <w:tab w:val="left" w:pos="1440"/>
      </w:tabs>
      <w:spacing w:before="160" w:after="120" w:line="240" w:lineRule="auto"/>
      <w:jc w:val="thaiDistribute"/>
    </w:pPr>
    <w:rPr>
      <w:rFonts w:ascii="Browallia New" w:eastAsia="Times New Roman" w:hAnsi="Browallia New" w:cs="Angsana New"/>
      <w:b/>
      <w:bCs/>
      <w:sz w:val="32"/>
      <w:szCs w:val="32"/>
    </w:rPr>
  </w:style>
  <w:style w:type="character" w:customStyle="1" w:styleId="CharChar">
    <w:name w:val="หัวข้อลำดับที่ Char Char"/>
    <w:link w:val="a0"/>
    <w:uiPriority w:val="99"/>
    <w:rsid w:val="00067935"/>
    <w:rPr>
      <w:rFonts w:ascii="Browallia New" w:eastAsia="Times New Roman" w:hAnsi="Browallia New" w:cs="Angsana New"/>
      <w:b/>
      <w:bCs/>
      <w:sz w:val="32"/>
      <w:szCs w:val="32"/>
    </w:rPr>
  </w:style>
  <w:style w:type="character" w:customStyle="1" w:styleId="cit-gray">
    <w:name w:val="cit-gray"/>
    <w:rsid w:val="00067935"/>
  </w:style>
  <w:style w:type="paragraph" w:customStyle="1" w:styleId="wordwarp">
    <w:name w:val="wordwarp"/>
    <w:basedOn w:val="a1"/>
    <w:rsid w:val="000679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rsid w:val="00067935"/>
  </w:style>
  <w:style w:type="paragraph" w:styleId="afffd">
    <w:name w:val="caption"/>
    <w:basedOn w:val="a1"/>
    <w:next w:val="a1"/>
    <w:qFormat/>
    <w:rsid w:val="00067935"/>
    <w:pPr>
      <w:spacing w:after="0" w:line="240" w:lineRule="auto"/>
    </w:pPr>
    <w:rPr>
      <w:rFonts w:ascii="Angsana New" w:eastAsia="Cordia New" w:hAnsi="Angsana New" w:cs="Angsana New"/>
      <w:b/>
      <w:bCs/>
      <w:sz w:val="32"/>
      <w:szCs w:val="32"/>
    </w:rPr>
  </w:style>
  <w:style w:type="character" w:customStyle="1" w:styleId="title1">
    <w:name w:val="title1"/>
    <w:rsid w:val="00067935"/>
    <w:rPr>
      <w:rFonts w:ascii="Arial" w:hAnsi="Arial" w:cs="Arial" w:hint="default"/>
      <w:b/>
      <w:bCs/>
      <w:color w:val="000000"/>
      <w:sz w:val="20"/>
      <w:szCs w:val="20"/>
    </w:rPr>
  </w:style>
  <w:style w:type="paragraph" w:customStyle="1" w:styleId="ecxmsonormal">
    <w:name w:val="ecxmsonormal"/>
    <w:basedOn w:val="a1"/>
    <w:rsid w:val="00067935"/>
    <w:pPr>
      <w:spacing w:before="100" w:beforeAutospacing="1" w:after="100" w:afterAutospacing="1" w:line="240" w:lineRule="auto"/>
    </w:pPr>
    <w:rPr>
      <w:rFonts w:ascii="Tahoma" w:eastAsia="Times New Roman" w:hAnsi="Tahoma" w:cs="Tahoma"/>
      <w:sz w:val="24"/>
      <w:szCs w:val="24"/>
    </w:rPr>
  </w:style>
  <w:style w:type="character" w:customStyle="1" w:styleId="msonormal0">
    <w:name w:val="msonormal"/>
    <w:rsid w:val="00067935"/>
  </w:style>
  <w:style w:type="character" w:customStyle="1" w:styleId="citation">
    <w:name w:val="citation"/>
    <w:rsid w:val="00067935"/>
  </w:style>
  <w:style w:type="paragraph" w:customStyle="1" w:styleId="Pa0">
    <w:name w:val="Pa0"/>
    <w:basedOn w:val="a1"/>
    <w:next w:val="a1"/>
    <w:rsid w:val="00067935"/>
    <w:pPr>
      <w:autoSpaceDE w:val="0"/>
      <w:autoSpaceDN w:val="0"/>
      <w:adjustRightInd w:val="0"/>
      <w:spacing w:after="0" w:line="261" w:lineRule="atLeast"/>
    </w:pPr>
    <w:rPr>
      <w:rFonts w:ascii="Times New Roman" w:eastAsia="Times New Roman" w:hAnsi="Times New Roman" w:cs="Angsana New"/>
      <w:sz w:val="24"/>
      <w:szCs w:val="24"/>
    </w:rPr>
  </w:style>
  <w:style w:type="character" w:customStyle="1" w:styleId="A10">
    <w:name w:val="A1"/>
    <w:rsid w:val="00067935"/>
    <w:rPr>
      <w:rFonts w:cs="Times New Roman"/>
      <w:b/>
      <w:bCs/>
      <w:color w:val="221E1F"/>
      <w:sz w:val="18"/>
      <w:szCs w:val="18"/>
    </w:rPr>
  </w:style>
  <w:style w:type="table" w:customStyle="1" w:styleId="27">
    <w:name w:val="เส้นตาราง2"/>
    <w:basedOn w:val="a3"/>
    <w:next w:val="a7"/>
    <w:uiPriority w:val="59"/>
    <w:rsid w:val="000679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เส้นตาราง3"/>
    <w:basedOn w:val="a3"/>
    <w:next w:val="a7"/>
    <w:uiPriority w:val="59"/>
    <w:rsid w:val="000679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blication-title">
    <w:name w:val="publication-title"/>
    <w:basedOn w:val="a2"/>
    <w:rsid w:val="00067935"/>
  </w:style>
  <w:style w:type="table" w:customStyle="1" w:styleId="41">
    <w:name w:val="เส้นตาราง4"/>
    <w:basedOn w:val="a3"/>
    <w:next w:val="a7"/>
    <w:uiPriority w:val="59"/>
    <w:rsid w:val="000679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adotted">
    <w:name w:val="datadotted"/>
    <w:basedOn w:val="a2"/>
    <w:rsid w:val="00067935"/>
  </w:style>
  <w:style w:type="character" w:customStyle="1" w:styleId="120">
    <w:name w:val="อักขระ อักขระ12"/>
    <w:uiPriority w:val="99"/>
    <w:rsid w:val="00067935"/>
    <w:rPr>
      <w:rFonts w:ascii="Cambria" w:eastAsia="Times New Roman" w:hAnsi="Cambria"/>
      <w:b/>
      <w:kern w:val="28"/>
      <w:sz w:val="40"/>
      <w:lang w:val="en-US" w:eastAsia="en-US"/>
    </w:rPr>
  </w:style>
  <w:style w:type="character" w:customStyle="1" w:styleId="14">
    <w:name w:val="อักขระ อักขระ14"/>
    <w:uiPriority w:val="99"/>
    <w:locked/>
    <w:rsid w:val="00067935"/>
    <w:rPr>
      <w:rFonts w:eastAsia="Times New Roman"/>
      <w:sz w:val="24"/>
    </w:rPr>
  </w:style>
  <w:style w:type="character" w:customStyle="1" w:styleId="200">
    <w:name w:val="อักขระ อักขระ20"/>
    <w:uiPriority w:val="99"/>
    <w:rsid w:val="00067935"/>
    <w:rPr>
      <w:rFonts w:ascii="Tms Rmn" w:hAnsi="Tms Rmn"/>
      <w:color w:val="FF0000"/>
      <w:sz w:val="32"/>
      <w:lang w:val="en-US" w:eastAsia="en-US"/>
    </w:rPr>
  </w:style>
  <w:style w:type="character" w:customStyle="1" w:styleId="130">
    <w:name w:val="อักขระ อักขระ13"/>
    <w:uiPriority w:val="99"/>
    <w:rsid w:val="00067935"/>
    <w:rPr>
      <w:rFonts w:ascii="Cordia New" w:eastAsia="Times New Roman" w:hAnsi="Cordia New"/>
      <w:sz w:val="32"/>
      <w:lang w:val="en-US" w:eastAsia="en-US"/>
    </w:rPr>
  </w:style>
  <w:style w:type="character" w:customStyle="1" w:styleId="81">
    <w:name w:val="อักขระ อักขระ8"/>
    <w:uiPriority w:val="99"/>
    <w:rsid w:val="00067935"/>
    <w:rPr>
      <w:sz w:val="28"/>
      <w:lang w:val="en-US" w:eastAsia="en-US"/>
    </w:rPr>
  </w:style>
  <w:style w:type="paragraph" w:customStyle="1" w:styleId="afffe">
    <w:name w:val="โครงสร้างหลักสูตรกลุ่ม"/>
    <w:basedOn w:val="a1"/>
    <w:uiPriority w:val="99"/>
    <w:rsid w:val="00067935"/>
    <w:pPr>
      <w:tabs>
        <w:tab w:val="decimal" w:pos="7020"/>
        <w:tab w:val="left" w:pos="7380"/>
      </w:tabs>
      <w:spacing w:after="0" w:line="240" w:lineRule="auto"/>
      <w:ind w:left="1800"/>
      <w:jc w:val="thaiDistribute"/>
    </w:pPr>
    <w:rPr>
      <w:rFonts w:ascii="Browallia New" w:eastAsia="Calibri" w:hAnsi="Browallia New" w:cs="Browallia New"/>
      <w:sz w:val="32"/>
      <w:szCs w:val="32"/>
    </w:rPr>
  </w:style>
  <w:style w:type="character" w:customStyle="1" w:styleId="style171">
    <w:name w:val="style171"/>
    <w:rsid w:val="00067935"/>
    <w:rPr>
      <w:color w:val="000000"/>
    </w:rPr>
  </w:style>
  <w:style w:type="paragraph" w:customStyle="1" w:styleId="110">
    <w:name w:val="ไม่มีการเว้นระยะห่าง11"/>
    <w:uiPriority w:val="99"/>
    <w:qFormat/>
    <w:rsid w:val="00067935"/>
    <w:pPr>
      <w:spacing w:after="0" w:line="240" w:lineRule="auto"/>
    </w:pPr>
    <w:rPr>
      <w:rFonts w:ascii="Calibri" w:eastAsia="Times New Roman" w:hAnsi="Calibri" w:cs="Cordia New"/>
    </w:rPr>
  </w:style>
  <w:style w:type="table" w:customStyle="1" w:styleId="18">
    <w:name w:val="เส้นตาราง1"/>
    <w:basedOn w:val="a3"/>
    <w:next w:val="a7"/>
    <w:uiPriority w:val="39"/>
    <w:rsid w:val="00067935"/>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2"/>
    <w:rsid w:val="00067935"/>
    <w:rPr>
      <w:rFonts w:ascii="THSarabunPSK" w:hAnsi="THSarabunPSK" w:hint="default"/>
      <w:b w:val="0"/>
      <w:bCs w:val="0"/>
      <w:i w:val="0"/>
      <w:iCs w:val="0"/>
      <w:color w:val="000000"/>
      <w:sz w:val="32"/>
      <w:szCs w:val="32"/>
    </w:rPr>
  </w:style>
  <w:style w:type="paragraph" w:styleId="HTML">
    <w:name w:val="HTML Preformatted"/>
    <w:basedOn w:val="a1"/>
    <w:link w:val="HTML0"/>
    <w:uiPriority w:val="99"/>
    <w:unhideWhenUsed/>
    <w:rsid w:val="00067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ahoma" w:eastAsia="Times New Roman" w:hAnsi="Tahoma" w:cs="Tahoma"/>
      <w:sz w:val="20"/>
      <w:szCs w:val="20"/>
    </w:rPr>
  </w:style>
  <w:style w:type="character" w:customStyle="1" w:styleId="HTML0">
    <w:name w:val="HTML ที่ได้รับการจัดรูปแบบแล้ว อักขระ"/>
    <w:basedOn w:val="a2"/>
    <w:link w:val="HTML"/>
    <w:uiPriority w:val="99"/>
    <w:rsid w:val="00067935"/>
    <w:rPr>
      <w:rFonts w:ascii="Tahoma" w:eastAsia="Times New Roman" w:hAnsi="Tahoma" w:cs="Tahoma"/>
      <w:sz w:val="20"/>
      <w:szCs w:val="20"/>
    </w:rPr>
  </w:style>
  <w:style w:type="character" w:customStyle="1" w:styleId="InternetLink">
    <w:name w:val="Internet Link"/>
    <w:rsid w:val="00067935"/>
    <w:rPr>
      <w:color w:val="000080"/>
      <w:u w:val="single"/>
      <w:lang w:val="en-US" w:eastAsia="en-US" w:bidi="en-US"/>
    </w:rPr>
  </w:style>
  <w:style w:type="character" w:styleId="affff">
    <w:name w:val="Placeholder Text"/>
    <w:basedOn w:val="a2"/>
    <w:uiPriority w:val="99"/>
    <w:semiHidden/>
    <w:rsid w:val="00067935"/>
    <w:rPr>
      <w:color w:val="808080"/>
    </w:rPr>
  </w:style>
  <w:style w:type="character" w:customStyle="1" w:styleId="UnresolvedMention2">
    <w:name w:val="Unresolved Mention2"/>
    <w:basedOn w:val="a2"/>
    <w:uiPriority w:val="99"/>
    <w:semiHidden/>
    <w:unhideWhenUsed/>
    <w:rsid w:val="00067935"/>
    <w:rPr>
      <w:color w:val="605E5C"/>
      <w:shd w:val="clear" w:color="auto" w:fill="E1DFDD"/>
    </w:rPr>
  </w:style>
  <w:style w:type="table" w:customStyle="1" w:styleId="51">
    <w:name w:val="เส้นตาราง5"/>
    <w:basedOn w:val="a3"/>
    <w:next w:val="a7"/>
    <w:uiPriority w:val="39"/>
    <w:rsid w:val="000679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next w:val="a7"/>
    <w:uiPriority w:val="59"/>
    <w:rsid w:val="00067935"/>
    <w:pPr>
      <w:spacing w:after="0" w:line="240" w:lineRule="auto"/>
    </w:pPr>
    <w:rPr>
      <w:rFonts w:ascii="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4"/>
    <w:uiPriority w:val="99"/>
    <w:semiHidden/>
    <w:unhideWhenUsed/>
    <w:rsid w:val="00651A33"/>
  </w:style>
  <w:style w:type="table" w:customStyle="1" w:styleId="TableGrid3">
    <w:name w:val="Table Grid3"/>
    <w:basedOn w:val="a3"/>
    <w:next w:val="a7"/>
    <w:uiPriority w:val="39"/>
    <w:rsid w:val="00651A33"/>
    <w:pPr>
      <w:spacing w:after="0" w:line="240" w:lineRule="auto"/>
    </w:pPr>
    <w:rPr>
      <w:rFonts w:ascii="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3"/>
    <w:next w:val="a7"/>
    <w:uiPriority w:val="59"/>
    <w:qFormat/>
    <w:rsid w:val="00651A33"/>
    <w:pPr>
      <w:spacing w:after="0" w:line="240" w:lineRule="auto"/>
    </w:pPr>
    <w:rPr>
      <w:rFonts w:ascii="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4"/>
    <w:uiPriority w:val="99"/>
    <w:semiHidden/>
    <w:unhideWhenUsed/>
    <w:rsid w:val="002A1CAC"/>
  </w:style>
  <w:style w:type="table" w:customStyle="1" w:styleId="TableGrid4">
    <w:name w:val="Table Grid4"/>
    <w:basedOn w:val="a3"/>
    <w:next w:val="a7"/>
    <w:uiPriority w:val="59"/>
    <w:rsid w:val="002A1CAC"/>
    <w:pPr>
      <w:spacing w:after="0" w:line="240" w:lineRule="auto"/>
    </w:pPr>
    <w:rPr>
      <w:rFonts w:ascii="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a3"/>
    <w:next w:val="a7"/>
    <w:uiPriority w:val="39"/>
    <w:rsid w:val="002A1CAC"/>
    <w:pPr>
      <w:spacing w:after="0" w:line="240" w:lineRule="auto"/>
    </w:pPr>
    <w:rPr>
      <w:rFonts w:ascii="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3"/>
    <w:next w:val="a7"/>
    <w:uiPriority w:val="39"/>
    <w:rsid w:val="00F5789A"/>
    <w:pPr>
      <w:spacing w:after="0" w:line="240" w:lineRule="auto"/>
    </w:pPr>
    <w:rPr>
      <w:rFonts w:ascii="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3"/>
    <w:next w:val="a7"/>
    <w:uiPriority w:val="39"/>
    <w:rsid w:val="00F5789A"/>
    <w:pPr>
      <w:spacing w:after="0" w:line="240" w:lineRule="auto"/>
    </w:pPr>
    <w:rPr>
      <w:rFonts w:ascii="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a4"/>
    <w:uiPriority w:val="99"/>
    <w:semiHidden/>
    <w:unhideWhenUsed/>
    <w:rsid w:val="00C62EC3"/>
  </w:style>
  <w:style w:type="table" w:customStyle="1" w:styleId="TableGrid7">
    <w:name w:val="Table Grid7"/>
    <w:basedOn w:val="a3"/>
    <w:next w:val="a7"/>
    <w:uiPriority w:val="59"/>
    <w:qFormat/>
    <w:rsid w:val="00C62EC3"/>
    <w:pPr>
      <w:spacing w:after="0" w:line="240" w:lineRule="auto"/>
    </w:pPr>
    <w:rPr>
      <w:rFonts w:ascii="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a3"/>
    <w:next w:val="a7"/>
    <w:uiPriority w:val="39"/>
    <w:rsid w:val="00C62EC3"/>
    <w:pPr>
      <w:spacing w:after="0" w:line="240" w:lineRule="auto"/>
    </w:pPr>
    <w:rPr>
      <w:rFonts w:ascii="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a3"/>
    <w:next w:val="a7"/>
    <w:uiPriority w:val="39"/>
    <w:rsid w:val="00C62EC3"/>
    <w:pPr>
      <w:spacing w:after="0" w:line="240" w:lineRule="auto"/>
    </w:pPr>
    <w:rPr>
      <w:rFonts w:ascii="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a3"/>
    <w:next w:val="a7"/>
    <w:uiPriority w:val="39"/>
    <w:qFormat/>
    <w:rsid w:val="00C62EC3"/>
    <w:pPr>
      <w:spacing w:after="0" w:line="240" w:lineRule="auto"/>
    </w:pPr>
    <w:rPr>
      <w:rFonts w:ascii="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a3"/>
    <w:next w:val="a7"/>
    <w:uiPriority w:val="39"/>
    <w:rsid w:val="00BD5A34"/>
    <w:pPr>
      <w:spacing w:after="0" w:line="240" w:lineRule="auto"/>
    </w:pPr>
    <w:rPr>
      <w:rFonts w:ascii="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a4"/>
    <w:uiPriority w:val="99"/>
    <w:semiHidden/>
    <w:unhideWhenUsed/>
    <w:rsid w:val="0077543E"/>
  </w:style>
  <w:style w:type="table" w:customStyle="1" w:styleId="TableGrid14">
    <w:name w:val="Table Grid14"/>
    <w:basedOn w:val="a3"/>
    <w:next w:val="a7"/>
    <w:uiPriority w:val="39"/>
    <w:qFormat/>
    <w:rsid w:val="0077543E"/>
    <w:pPr>
      <w:spacing w:after="0" w:line="240" w:lineRule="auto"/>
    </w:pPr>
    <w:rPr>
      <w:rFonts w:ascii="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a3"/>
    <w:next w:val="a7"/>
    <w:uiPriority w:val="39"/>
    <w:rsid w:val="0077543E"/>
    <w:pPr>
      <w:spacing w:after="0" w:line="240" w:lineRule="auto"/>
    </w:pPr>
    <w:rPr>
      <w:rFonts w:ascii="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ไม่มีการเว้นระยะห่าง อักขระ"/>
    <w:link w:val="af0"/>
    <w:uiPriority w:val="1"/>
    <w:rsid w:val="00FA620F"/>
    <w:rPr>
      <w:rFonts w:ascii="Calibri" w:eastAsia="Calibri" w:hAnsi="Calibri" w:cs="Cordia New"/>
    </w:rPr>
  </w:style>
  <w:style w:type="character" w:customStyle="1" w:styleId="1a">
    <w:name w:val="การอ้างถึงที่ไม่ได้แก้ไข1"/>
    <w:basedOn w:val="a2"/>
    <w:uiPriority w:val="99"/>
    <w:semiHidden/>
    <w:unhideWhenUsed/>
    <w:rsid w:val="00FA620F"/>
    <w:rPr>
      <w:color w:val="605E5C"/>
      <w:shd w:val="clear" w:color="auto" w:fill="E1DFDD"/>
    </w:rPr>
  </w:style>
  <w:style w:type="paragraph" w:customStyle="1" w:styleId="ColorfulList-Accent11">
    <w:name w:val="Colorful List - Accent 11"/>
    <w:basedOn w:val="a1"/>
    <w:link w:val="ColorfulList-Accent1Char"/>
    <w:uiPriority w:val="34"/>
    <w:qFormat/>
    <w:rsid w:val="00FA620F"/>
    <w:pPr>
      <w:spacing w:after="0" w:line="240" w:lineRule="auto"/>
      <w:ind w:left="720"/>
      <w:contextualSpacing/>
    </w:pPr>
    <w:rPr>
      <w:rFonts w:ascii="Times New Roman" w:eastAsia="MS Mincho" w:hAnsi="Times New Roman" w:cs="Angsana New"/>
      <w:sz w:val="24"/>
      <w:szCs w:val="24"/>
      <w:lang w:bidi="ar-SA"/>
    </w:rPr>
  </w:style>
  <w:style w:type="character" w:customStyle="1" w:styleId="ColorfulList-Accent1Char">
    <w:name w:val="Colorful List - Accent 1 Char"/>
    <w:link w:val="ColorfulList-Accent11"/>
    <w:uiPriority w:val="34"/>
    <w:rsid w:val="00FA620F"/>
    <w:rPr>
      <w:rFonts w:ascii="Times New Roman" w:eastAsia="MS Mincho" w:hAnsi="Times New Roman" w:cs="Angsana New"/>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46178">
      <w:bodyDiv w:val="1"/>
      <w:marLeft w:val="0"/>
      <w:marRight w:val="0"/>
      <w:marTop w:val="0"/>
      <w:marBottom w:val="0"/>
      <w:divBdr>
        <w:top w:val="none" w:sz="0" w:space="0" w:color="auto"/>
        <w:left w:val="none" w:sz="0" w:space="0" w:color="auto"/>
        <w:bottom w:val="none" w:sz="0" w:space="0" w:color="auto"/>
        <w:right w:val="none" w:sz="0" w:space="0" w:color="auto"/>
      </w:divBdr>
    </w:div>
    <w:div w:id="118496060">
      <w:bodyDiv w:val="1"/>
      <w:marLeft w:val="0"/>
      <w:marRight w:val="0"/>
      <w:marTop w:val="0"/>
      <w:marBottom w:val="0"/>
      <w:divBdr>
        <w:top w:val="none" w:sz="0" w:space="0" w:color="auto"/>
        <w:left w:val="none" w:sz="0" w:space="0" w:color="auto"/>
        <w:bottom w:val="none" w:sz="0" w:space="0" w:color="auto"/>
        <w:right w:val="none" w:sz="0" w:space="0" w:color="auto"/>
      </w:divBdr>
    </w:div>
    <w:div w:id="307783640">
      <w:bodyDiv w:val="1"/>
      <w:marLeft w:val="0"/>
      <w:marRight w:val="0"/>
      <w:marTop w:val="0"/>
      <w:marBottom w:val="0"/>
      <w:divBdr>
        <w:top w:val="none" w:sz="0" w:space="0" w:color="auto"/>
        <w:left w:val="none" w:sz="0" w:space="0" w:color="auto"/>
        <w:bottom w:val="none" w:sz="0" w:space="0" w:color="auto"/>
        <w:right w:val="none" w:sz="0" w:space="0" w:color="auto"/>
      </w:divBdr>
    </w:div>
    <w:div w:id="477042514">
      <w:bodyDiv w:val="1"/>
      <w:marLeft w:val="0"/>
      <w:marRight w:val="0"/>
      <w:marTop w:val="0"/>
      <w:marBottom w:val="0"/>
      <w:divBdr>
        <w:top w:val="none" w:sz="0" w:space="0" w:color="auto"/>
        <w:left w:val="none" w:sz="0" w:space="0" w:color="auto"/>
        <w:bottom w:val="none" w:sz="0" w:space="0" w:color="auto"/>
        <w:right w:val="none" w:sz="0" w:space="0" w:color="auto"/>
      </w:divBdr>
    </w:div>
    <w:div w:id="584608288">
      <w:bodyDiv w:val="1"/>
      <w:marLeft w:val="0"/>
      <w:marRight w:val="0"/>
      <w:marTop w:val="0"/>
      <w:marBottom w:val="0"/>
      <w:divBdr>
        <w:top w:val="none" w:sz="0" w:space="0" w:color="auto"/>
        <w:left w:val="none" w:sz="0" w:space="0" w:color="auto"/>
        <w:bottom w:val="none" w:sz="0" w:space="0" w:color="auto"/>
        <w:right w:val="none" w:sz="0" w:space="0" w:color="auto"/>
      </w:divBdr>
    </w:div>
    <w:div w:id="1701734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rp.mju.ac.th/AUNQA001.aspx?year=2565&amp;num=8&amp;lv=1&amp;fac=7&amp;pro=0707" TargetMode="External"/><Relationship Id="rId21" Type="http://schemas.openxmlformats.org/officeDocument/2006/relationships/image" Target="media/image7.png"/><Relationship Id="rId42" Type="http://schemas.microsoft.com/office/2007/relationships/hdphoto" Target="media/hdphoto3.wdp"/><Relationship Id="rId47" Type="http://schemas.openxmlformats.org/officeDocument/2006/relationships/hyperlink" Target="https://youtu.be/coeWTLGVhcs" TargetMode="External"/><Relationship Id="rId63" Type="http://schemas.openxmlformats.org/officeDocument/2006/relationships/hyperlink" Target="https://youtu.be/NBG3F27qB9Y" TargetMode="External"/><Relationship Id="rId68" Type="http://schemas.openxmlformats.org/officeDocument/2006/relationships/hyperlink" Target="https://youtu.be/5vWvcR8R73A" TargetMode="External"/><Relationship Id="rId84" Type="http://schemas.openxmlformats.org/officeDocument/2006/relationships/hyperlink" Target="http://www.education.mju.ac.th/fileDownload/studentRule2556.pdf?v=10:42:28" TargetMode="External"/><Relationship Id="rId89" Type="http://schemas.openxmlformats.org/officeDocument/2006/relationships/hyperlink" Target="https://chumphon.mju.ac.th/wtms_newsDetail.aspx?nID=26980&amp;lang=th-TH" TargetMode="External"/><Relationship Id="rId112" Type="http://schemas.openxmlformats.org/officeDocument/2006/relationships/hyperlink" Target="https://erp.mju.ac.th/openFile.aspx?id=NTcxMzA5&amp;method=inline" TargetMode="External"/><Relationship Id="rId16" Type="http://schemas.openxmlformats.org/officeDocument/2006/relationships/hyperlink" Target="https://erp.mju.ac.th/openFile.aspx?id=NTc0NDg0&amp;method=inline" TargetMode="External"/><Relationship Id="rId107" Type="http://schemas.openxmlformats.org/officeDocument/2006/relationships/hyperlink" Target="https://chumphon.mju.ac.th/wtms_newsDetail.aspx?nID=27020&amp;lang=th-TH" TargetMode="External"/><Relationship Id="rId11" Type="http://schemas.openxmlformats.org/officeDocument/2006/relationships/header" Target="header2.xml"/><Relationship Id="rId32" Type="http://schemas.openxmlformats.org/officeDocument/2006/relationships/image" Target="media/image18.jpeg"/><Relationship Id="rId37" Type="http://schemas.openxmlformats.org/officeDocument/2006/relationships/image" Target="media/image15.png"/><Relationship Id="rId53" Type="http://schemas.openxmlformats.org/officeDocument/2006/relationships/hyperlink" Target="https://youtu.be/5vWvcR8R73A" TargetMode="External"/><Relationship Id="rId58" Type="http://schemas.openxmlformats.org/officeDocument/2006/relationships/hyperlink" Target="https://youtu.be/rS572qSegr4" TargetMode="External"/><Relationship Id="rId74" Type="http://schemas.microsoft.com/office/2007/relationships/diagramDrawing" Target="diagrams/drawing1.xml"/><Relationship Id="rId79" Type="http://schemas.openxmlformats.org/officeDocument/2006/relationships/image" Target="media/image17.emf"/><Relationship Id="rId102" Type="http://schemas.openxmlformats.org/officeDocument/2006/relationships/hyperlink" Target="http://personnel.mju.ac.th/standard_position.php" TargetMode="External"/><Relationship Id="rId123" Type="http://schemas.openxmlformats.org/officeDocument/2006/relationships/hyperlink" Target="https://sth.mju.ac.th/FristPage.aspx" TargetMode="Externa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anyflip.com/cgreb/itkp" TargetMode="External"/><Relationship Id="rId95" Type="http://schemas.openxmlformats.org/officeDocument/2006/relationships/hyperlink" Target="https://act-stu.mju.ac.th/goverment/20111119104835_2011_ActSTU/Doc_25610130114817_378677.pdf" TargetMode="External"/><Relationship Id="rId22" Type="http://schemas.openxmlformats.org/officeDocument/2006/relationships/image" Target="media/image8.jpeg"/><Relationship Id="rId27" Type="http://schemas.openxmlformats.org/officeDocument/2006/relationships/image" Target="media/image13.png"/><Relationship Id="rId43" Type="http://schemas.openxmlformats.org/officeDocument/2006/relationships/hyperlink" Target="http://www.cbt.chumphon.mju.ac.th/" TargetMode="External"/><Relationship Id="rId48" Type="http://schemas.openxmlformats.org/officeDocument/2006/relationships/hyperlink" Target="https://youtu.be/CNtKUJ_nGTY" TargetMode="External"/><Relationship Id="rId64" Type="http://schemas.openxmlformats.org/officeDocument/2006/relationships/hyperlink" Target="https://youtu.be/DXColfh6_G8" TargetMode="External"/><Relationship Id="rId69" Type="http://schemas.openxmlformats.org/officeDocument/2006/relationships/hyperlink" Target="https://erp.mju.ac.th/openFile.aspx?id=NTA2MDcw&amp;method=inline" TargetMode="External"/><Relationship Id="rId113" Type="http://schemas.openxmlformats.org/officeDocument/2006/relationships/hyperlink" Target="https://erp.mju.ac.th/openFile.aspx?id=NTcxMzE2&amp;method=inline" TargetMode="External"/><Relationship Id="rId118" Type="http://schemas.openxmlformats.org/officeDocument/2006/relationships/image" Target="media/image20.png"/><Relationship Id="rId80" Type="http://schemas.openxmlformats.org/officeDocument/2006/relationships/hyperlink" Target="https://erp.mju.ac.th/openFile.aspx?id=NTcyMzQ2&amp;method=inline" TargetMode="External"/><Relationship Id="rId85" Type="http://schemas.openxmlformats.org/officeDocument/2006/relationships/hyperlink" Target="https://erp.mju.ac.th/openFile.aspx?id=NTYwODk0&amp;method=inline" TargetMode="External"/><Relationship Id="rId12" Type="http://schemas.openxmlformats.org/officeDocument/2006/relationships/image" Target="media/image3.png"/><Relationship Id="rId17" Type="http://schemas.openxmlformats.org/officeDocument/2006/relationships/hyperlink" Target="https://erp.mju.ac.th/openFile.aspx?id=NTc0NDgy&amp;method=inline" TargetMode="External"/><Relationship Id="rId33" Type="http://schemas.openxmlformats.org/officeDocument/2006/relationships/image" Target="media/image19.png"/><Relationship Id="rId38" Type="http://schemas.microsoft.com/office/2007/relationships/hdphoto" Target="media/hdphoto2.wdp"/><Relationship Id="rId59" Type="http://schemas.openxmlformats.org/officeDocument/2006/relationships/hyperlink" Target="https://youtu.be/Uq7jXpgkwCM" TargetMode="External"/><Relationship Id="rId103" Type="http://schemas.openxmlformats.org/officeDocument/2006/relationships/hyperlink" Target="http://personnel.mju.ac.th/edoc/rules/21690.pdf" TargetMode="External"/><Relationship Id="rId108" Type="http://schemas.openxmlformats.org/officeDocument/2006/relationships/hyperlink" Target="https://erp.mju.ac.th/assessRptCourse02.aspx?goID=11&amp;sectionID=1&amp;pid=MzkzMDUwMDgzMDc1MQ==&amp;course=8894176&amp;division=1&amp;year=2565&amp;lev=40&amp;semeter=2&amp;grp=2" TargetMode="External"/><Relationship Id="rId124" Type="http://schemas.openxmlformats.org/officeDocument/2006/relationships/hyperlink" Target="https://sth.mju.ac.th/_ReportStudentOfEnd.aspx" TargetMode="External"/><Relationship Id="rId129" Type="http://schemas.microsoft.com/office/2011/relationships/people" Target="people.xml"/><Relationship Id="rId54" Type="http://schemas.openxmlformats.org/officeDocument/2006/relationships/hyperlink" Target="https://youtu.be/PsuVepmEB2I" TargetMode="External"/><Relationship Id="rId70" Type="http://schemas.openxmlformats.org/officeDocument/2006/relationships/diagramData" Target="diagrams/data1.xml"/><Relationship Id="rId75" Type="http://schemas.openxmlformats.org/officeDocument/2006/relationships/hyperlink" Target="https://erp.mju.ac.th/openFile.aspx?id=NTcxODU1&amp;method=inline" TargetMode="External"/><Relationship Id="rId91" Type="http://schemas.openxmlformats.org/officeDocument/2006/relationships/hyperlink" Target="https://chumphon.mju.ac.th/wtms_newsDetail.aspx?nID=25498&amp;lang=th-TH" TargetMode="External"/><Relationship Id="rId96" Type="http://schemas.openxmlformats.org/officeDocument/2006/relationships/hyperlink" Target="https://act-stu.mju.ac.th/wtms_webpageDetail.aspx?wID=1753"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jpeg"/><Relationship Id="rId28" Type="http://schemas.openxmlformats.org/officeDocument/2006/relationships/image" Target="media/image14.png"/><Relationship Id="rId49" Type="http://schemas.openxmlformats.org/officeDocument/2006/relationships/hyperlink" Target="https://youtu.be/5vWvcR8R73A" TargetMode="External"/><Relationship Id="rId114" Type="http://schemas.openxmlformats.org/officeDocument/2006/relationships/hyperlink" Target="https://erp.mju.ac.th/AUNQA003.aspx?year=2565&amp;num=8&amp;lv=1&amp;fac=7&amp;pro=0707" TargetMode="External"/><Relationship Id="rId119" Type="http://schemas.openxmlformats.org/officeDocument/2006/relationships/hyperlink" Target="https://chumphon.mju.ac.th/wtms_newsDetail.aspx?nID=26979&amp;lang=th-TH" TargetMode="External"/><Relationship Id="rId44" Type="http://schemas.openxmlformats.org/officeDocument/2006/relationships/hyperlink" Target="https://chumphon.mju.ac.th/wtms_index.aspx?&amp;lang=th-TH" TargetMode="External"/><Relationship Id="rId60" Type="http://schemas.openxmlformats.org/officeDocument/2006/relationships/hyperlink" Target="https://youtu.be/LTkyLEWKUuM" TargetMode="External"/><Relationship Id="rId65" Type="http://schemas.openxmlformats.org/officeDocument/2006/relationships/hyperlink" Target="https://youtu.be/ofdHmC4Msww" TargetMode="External"/><Relationship Id="rId81" Type="http://schemas.openxmlformats.org/officeDocument/2006/relationships/hyperlink" Target="https://erp.mju.ac.th/openFile.aspx?id=NTYwODkw&amp;method=inline" TargetMode="External"/><Relationship Id="rId86" Type="http://schemas.openxmlformats.org/officeDocument/2006/relationships/hyperlink" Target="https://chumphon.mju.ac.th/wtms_newsDetail.aspx?nID=27020&amp;lang=th-TH" TargetMode="External"/><Relationship Id="rId130" Type="http://schemas.openxmlformats.org/officeDocument/2006/relationships/theme" Target="theme/theme1.xml"/><Relationship Id="rId13" Type="http://schemas.openxmlformats.org/officeDocument/2006/relationships/image" Target="media/image4.png"/><Relationship Id="rId18" Type="http://schemas.openxmlformats.org/officeDocument/2006/relationships/image" Target="media/image5.png"/><Relationship Id="rId39" Type="http://schemas.openxmlformats.org/officeDocument/2006/relationships/hyperlink" Target="http://www.education.mju.ac.th/www/programStructure.aspx?programid=61307070" TargetMode="External"/><Relationship Id="rId109" Type="http://schemas.openxmlformats.org/officeDocument/2006/relationships/hyperlink" Target="https://erp.mju.ac.th/openFile.aspx?id=NTcxMTYw&amp;method=inline" TargetMode="External"/><Relationship Id="rId34" Type="http://schemas.openxmlformats.org/officeDocument/2006/relationships/hyperlink" Target="https://erp.mju.ac.th/openFile.aspx?id=NTc0NDgy&amp;method=inline" TargetMode="External"/><Relationship Id="rId50" Type="http://schemas.openxmlformats.org/officeDocument/2006/relationships/hyperlink" Target="https://youtu.be/ofdHmC4Msww" TargetMode="External"/><Relationship Id="rId55" Type="http://schemas.openxmlformats.org/officeDocument/2006/relationships/hyperlink" Target="https://youtu.be/dnMkDH5WT7E" TargetMode="External"/><Relationship Id="rId76" Type="http://schemas.openxmlformats.org/officeDocument/2006/relationships/hyperlink" Target="https://erp.mju.ac.th/openFile.aspx?id=NTcxOTEz&amp;method=inline" TargetMode="External"/><Relationship Id="rId97" Type="http://schemas.openxmlformats.org/officeDocument/2006/relationships/hyperlink" Target="https://erp.mju.ac.th/openFile.aspx?id=MzIyNDUz&amp;method=inline" TargetMode="External"/><Relationship Id="rId104" Type="http://schemas.openxmlformats.org/officeDocument/2006/relationships/hyperlink" Target="http://personnel.mju.ac.th/competency_handbook.php" TargetMode="External"/><Relationship Id="rId120" Type="http://schemas.openxmlformats.org/officeDocument/2006/relationships/hyperlink" Target="https://view.officeapps.live.com/op/view.aspx?src=https://erp.mju.ac.th/openFile.aspx?id=NTcyMDk0&amp;method=inline" TargetMode="External"/><Relationship Id="rId125" Type="http://schemas.openxmlformats.org/officeDocument/2006/relationships/hyperlink" Target="https://sth.mju.ac.th/_ReportStudentOfEnd.aspx" TargetMode="External"/><Relationship Id="rId7" Type="http://schemas.openxmlformats.org/officeDocument/2006/relationships/endnotes" Target="endnotes.xml"/><Relationship Id="rId71" Type="http://schemas.openxmlformats.org/officeDocument/2006/relationships/diagramLayout" Target="diagrams/layout1.xml"/><Relationship Id="rId92" Type="http://schemas.openxmlformats.org/officeDocument/2006/relationships/hyperlink" Target="https://erp.mju.ac.th/openFile.aspx?id=NTYxMTA2&amp;method=inline" TargetMode="External"/><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0.png"/><Relationship Id="rId40" Type="http://schemas.openxmlformats.org/officeDocument/2006/relationships/hyperlink" Target="http://www.admissions.mju.ac.th/main.aspx" TargetMode="External"/><Relationship Id="rId45" Type="http://schemas.openxmlformats.org/officeDocument/2006/relationships/hyperlink" Target="https://youtu.be/DXColfh6_G8" TargetMode="External"/><Relationship Id="rId66" Type="http://schemas.openxmlformats.org/officeDocument/2006/relationships/hyperlink" Target="https://youtu.be/coeWTLGVhcs" TargetMode="External"/><Relationship Id="rId87" Type="http://schemas.openxmlformats.org/officeDocument/2006/relationships/hyperlink" Target="https://chumphon.mju.ac.th/wtms_newsDetail.aspx?nID=26551&amp;lang=th-TH" TargetMode="External"/><Relationship Id="rId110" Type="http://schemas.openxmlformats.org/officeDocument/2006/relationships/hyperlink" Target="https://erp.mju.ac.th/openFile.aspx?id=NTcxMTk2&amp;method=inline" TargetMode="External"/><Relationship Id="rId115" Type="http://schemas.openxmlformats.org/officeDocument/2006/relationships/chart" Target="charts/chart1.xml"/><Relationship Id="rId61" Type="http://schemas.openxmlformats.org/officeDocument/2006/relationships/hyperlink" Target="https://l.facebook.com/l.php?u=https%3A%2F%2Fdocs.google.com%2Fforms%2Fd%2F1u5ajjTrJwTsTAlBnpGxQQkTF5JW7MEGrT63e-K19vDg%2Fviewform%3Fedit_requested%3Dtrue%26fbclid%3DIwAR1LXV8v9Y9vzslusz7T3kuHm2uQcLDnSvbhzhH5E9uWmFA_Kpbc6OuUmzE&amp;h=AT0dn0ITViH44E26Jsv2KP0b-g1ECyrs5jufdudeaqigC5V7iCyE3SF70ZBwTxuFzWE2x0juiLRxjfbXyCgKFd2_bjtwIaegncxMmb8mgeHcvNJJQYVw7vKTJb4JosGIjAO78A" TargetMode="External"/><Relationship Id="rId82" Type="http://schemas.openxmlformats.org/officeDocument/2006/relationships/hyperlink" Target="https://erp.mju.ac.th/openFile.aspx?id=NTYwODkz&amp;method=inline" TargetMode="External"/><Relationship Id="rId19" Type="http://schemas.microsoft.com/office/2007/relationships/hdphoto" Target="media/hdphoto1.wdp"/><Relationship Id="rId14" Type="http://schemas.openxmlformats.org/officeDocument/2006/relationships/hyperlink" Target="https://e-journal.sru.ac.th/index.php/jhsc/article/view/1019" TargetMode="External"/><Relationship Id="rId30" Type="http://schemas.openxmlformats.org/officeDocument/2006/relationships/image" Target="media/image16.jpeg"/><Relationship Id="rId35" Type="http://schemas.openxmlformats.org/officeDocument/2006/relationships/hyperlink" Target="https://erp.mju.ac.th/openFile.aspx?id=NTc0NTA5&amp;method=inline" TargetMode="External"/><Relationship Id="rId56" Type="http://schemas.openxmlformats.org/officeDocument/2006/relationships/hyperlink" Target="https://youtu.be/3ivfmkjhJa4" TargetMode="External"/><Relationship Id="rId77" Type="http://schemas.openxmlformats.org/officeDocument/2006/relationships/hyperlink" Target="https://chumphon.mju.ac.th/wtms_newsDetail.aspx?nID=27268&amp;lang=th-TH" TargetMode="External"/><Relationship Id="rId100" Type="http://schemas.openxmlformats.org/officeDocument/2006/relationships/hyperlink" Target="https://chumphon.mju.ac.th/wtms_newsDetail.aspx?nID=25498&amp;lang=th-TH" TargetMode="External"/><Relationship Id="rId105" Type="http://schemas.openxmlformats.org/officeDocument/2006/relationships/hyperlink" Target="http://personnel.mju.ac.th/edoc/rules/5692.pdf" TargetMode="External"/><Relationship Id="rId126" Type="http://schemas.openxmlformats.org/officeDocument/2006/relationships/hyperlink" Target="https://sth.mju.ac.th/reportOwner.aspx" TargetMode="External"/><Relationship Id="rId8" Type="http://schemas.openxmlformats.org/officeDocument/2006/relationships/image" Target="media/image1.jpeg"/><Relationship Id="rId51" Type="http://schemas.openxmlformats.org/officeDocument/2006/relationships/hyperlink" Target="https://youtu.be/coeWTLGVhcs" TargetMode="External"/><Relationship Id="rId72" Type="http://schemas.openxmlformats.org/officeDocument/2006/relationships/diagramQuickStyle" Target="diagrams/quickStyle1.xml"/><Relationship Id="rId93" Type="http://schemas.openxmlformats.org/officeDocument/2006/relationships/hyperlink" Target="https://act-stu.mju.ac.th/goverment/20111119104835_2011_ActSTU/Doc_25660329153045_700835.pdf?fbclid=IwAR3U3IxY34qKly6cazq-P6VL5D93dTsw9zaGwJuGHcKAcDOBK3YCxeXxAVM" TargetMode="External"/><Relationship Id="rId98" Type="http://schemas.openxmlformats.org/officeDocument/2006/relationships/hyperlink" Target="http://www.msat.mju.ac.th/" TargetMode="External"/><Relationship Id="rId121" Type="http://schemas.openxmlformats.org/officeDocument/2006/relationships/hyperlink" Target="https://erp.mju.ac.th/AUNQA006.aspx?year=2565&amp;num=8&amp;lv=1&amp;fac=7&amp;pro=2" TargetMode="External"/><Relationship Id="rId3" Type="http://schemas.openxmlformats.org/officeDocument/2006/relationships/styles" Target="styles.xml"/><Relationship Id="rId25" Type="http://schemas.openxmlformats.org/officeDocument/2006/relationships/image" Target="media/image11.jpeg"/><Relationship Id="rId46" Type="http://schemas.openxmlformats.org/officeDocument/2006/relationships/hyperlink" Target="https://youtu.be/ofdHmC4Msww" TargetMode="External"/><Relationship Id="rId67" Type="http://schemas.openxmlformats.org/officeDocument/2006/relationships/hyperlink" Target="https://youtu.be/CNtKUJ_nGTY" TargetMode="External"/><Relationship Id="rId116" Type="http://schemas.openxmlformats.org/officeDocument/2006/relationships/image" Target="media/image18.png"/><Relationship Id="rId20" Type="http://schemas.openxmlformats.org/officeDocument/2006/relationships/image" Target="media/image6.png"/><Relationship Id="rId41" Type="http://schemas.openxmlformats.org/officeDocument/2006/relationships/image" Target="media/image16.png"/><Relationship Id="rId62" Type="http://schemas.openxmlformats.org/officeDocument/2006/relationships/hyperlink" Target="https://youtu.be/z52s8g2ZZJo" TargetMode="External"/><Relationship Id="rId83" Type="http://schemas.openxmlformats.org/officeDocument/2006/relationships/hyperlink" Target="https://erp.mju.ac.th/openFile.aspx?id=NTYwODk0&amp;method=inline" TargetMode="External"/><Relationship Id="rId88" Type="http://schemas.openxmlformats.org/officeDocument/2006/relationships/hyperlink" Target="https://chumphon.mju.ac.th/wtms_newsDetail.aspx?nID=26979&amp;lang=th-TH" TargetMode="External"/><Relationship Id="rId111" Type="http://schemas.openxmlformats.org/officeDocument/2006/relationships/hyperlink" Target="https://erp.mju.ac.th/openFile.aspx?id=NTcxMzA4&amp;method=inline" TargetMode="External"/><Relationship Id="rId15" Type="http://schemas.openxmlformats.org/officeDocument/2006/relationships/hyperlink" Target="https://e-journal.sru.ac.th/index.php/jhsc/article/view/1019" TargetMode="External"/><Relationship Id="rId36" Type="http://schemas.openxmlformats.org/officeDocument/2006/relationships/hyperlink" Target="https://erp.mju.ac.th/openFile.aspx?id=NTc0NTA5&amp;method=inline" TargetMode="External"/><Relationship Id="rId57" Type="http://schemas.openxmlformats.org/officeDocument/2006/relationships/hyperlink" Target="https://youtu.be/VCvjpyopRnQ" TargetMode="External"/><Relationship Id="rId106" Type="http://schemas.openxmlformats.org/officeDocument/2006/relationships/header" Target="header3.xml"/><Relationship Id="rId127" Type="http://schemas.openxmlformats.org/officeDocument/2006/relationships/hyperlink" Target="https://sth.mju.ac.th/reportOwner.aspx" TargetMode="External"/><Relationship Id="rId10" Type="http://schemas.openxmlformats.org/officeDocument/2006/relationships/header" Target="header1.xml"/><Relationship Id="rId31" Type="http://schemas.openxmlformats.org/officeDocument/2006/relationships/image" Target="media/image17.png"/><Relationship Id="rId52" Type="http://schemas.openxmlformats.org/officeDocument/2006/relationships/hyperlink" Target="https://youtu.be/CNtKUJ_nGTY" TargetMode="External"/><Relationship Id="rId73" Type="http://schemas.openxmlformats.org/officeDocument/2006/relationships/diagramColors" Target="diagrams/colors1.xml"/><Relationship Id="rId78" Type="http://schemas.openxmlformats.org/officeDocument/2006/relationships/hyperlink" Target="https://erp.mju.ac.th/openFile.aspx?id=NTcyMzUw&amp;method=inline" TargetMode="External"/><Relationship Id="rId94" Type="http://schemas.openxmlformats.org/officeDocument/2006/relationships/hyperlink" Target="https://erp.mju.ac.th/openFile.aspx?id=NTA1NjA1&amp;method=inline" TargetMode="External"/><Relationship Id="rId99" Type="http://schemas.openxmlformats.org/officeDocument/2006/relationships/hyperlink" Target="https://chumphon.mju.ac.th/wtms_newsDetail.aspx?nID=25289&amp;lang=th-TH" TargetMode="External"/><Relationship Id="rId101" Type="http://schemas.openxmlformats.org/officeDocument/2006/relationships/hyperlink" Target="http://personnel.mju.ac.th/edoc/rules/30092.pdf" TargetMode="External"/><Relationship Id="rId122" Type="http://schemas.openxmlformats.org/officeDocument/2006/relationships/hyperlink" Target="https://erp.mju.ac.th/projectLayout002.aspx?pid=19596" TargetMode="External"/><Relationship Id="rId4" Type="http://schemas.openxmlformats.org/officeDocument/2006/relationships/settings" Target="settings.xml"/><Relationship Id="rId9" Type="http://schemas.openxmlformats.org/officeDocument/2006/relationships/image" Target="media/image2.jpg"/><Relationship Id="rId26"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TH Niramit AS" panose="02000506000000020004" pitchFamily="2" charset="-34"/>
                <a:ea typeface="+mn-ea"/>
                <a:cs typeface="TH Niramit AS" panose="02000506000000020004" pitchFamily="2" charset="-34"/>
              </a:defRPr>
            </a:pPr>
            <a:r>
              <a:rPr lang="th-TH" sz="1600" b="1">
                <a:latin typeface="TH Niramit AS" panose="02000506000000020004" pitchFamily="2" charset="-34"/>
                <a:cs typeface="TH Niramit AS" panose="02000506000000020004" pitchFamily="2" charset="-34"/>
              </a:rPr>
              <a:t>อัตราการคงอยู่ของนักศึกษาปีการศึกษา 2565</a:t>
            </a:r>
          </a:p>
        </c:rich>
      </c:tx>
      <c:overlay val="0"/>
      <c:spPr>
        <a:no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TH Niramit AS" panose="02000506000000020004" pitchFamily="2" charset="-34"/>
              <a:ea typeface="+mn-ea"/>
              <a:cs typeface="TH Niramit AS" panose="02000506000000020004" pitchFamily="2" charset="-34"/>
            </a:defRPr>
          </a:pPr>
          <a:endParaRPr lang="en-US"/>
        </a:p>
      </c:txPr>
    </c:title>
    <c:autoTitleDeleted val="0"/>
    <c:plotArea>
      <c:layout>
        <c:manualLayout>
          <c:layoutTarget val="inner"/>
          <c:xMode val="edge"/>
          <c:yMode val="edge"/>
          <c:x val="6.8553149606299213E-2"/>
          <c:y val="0.30870005832604258"/>
          <c:w val="0.87964129483814524"/>
          <c:h val="0.51954104695246428"/>
        </c:manualLayout>
      </c:layout>
      <c:scatterChart>
        <c:scatterStyle val="lineMarker"/>
        <c:varyColors val="0"/>
        <c:ser>
          <c:idx val="0"/>
          <c:order val="0"/>
          <c:tx>
            <c:strRef>
              <c:f>Sheet1!$B$1</c:f>
              <c:strCache>
                <c:ptCount val="1"/>
                <c:pt idx="0">
                  <c:v>ปีที่ 1</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Sheet1!$A$2:$A$6</c:f>
              <c:numCache>
                <c:formatCode>General</c:formatCode>
                <c:ptCount val="5"/>
                <c:pt idx="0">
                  <c:v>2561</c:v>
                </c:pt>
                <c:pt idx="1">
                  <c:v>2562</c:v>
                </c:pt>
                <c:pt idx="2">
                  <c:v>2563</c:v>
                </c:pt>
                <c:pt idx="3">
                  <c:v>2564</c:v>
                </c:pt>
                <c:pt idx="4">
                  <c:v>2565</c:v>
                </c:pt>
              </c:numCache>
            </c:numRef>
          </c:xVal>
          <c:yVal>
            <c:numRef>
              <c:f>Sheet1!$B$2:$B$6</c:f>
              <c:numCache>
                <c:formatCode>General</c:formatCode>
                <c:ptCount val="5"/>
                <c:pt idx="0">
                  <c:v>12</c:v>
                </c:pt>
                <c:pt idx="1">
                  <c:v>21</c:v>
                </c:pt>
                <c:pt idx="2">
                  <c:v>9</c:v>
                </c:pt>
                <c:pt idx="3">
                  <c:v>17</c:v>
                </c:pt>
                <c:pt idx="4">
                  <c:v>5</c:v>
                </c:pt>
              </c:numCache>
            </c:numRef>
          </c:yVal>
          <c:smooth val="0"/>
          <c:extLst>
            <c:ext xmlns:c16="http://schemas.microsoft.com/office/drawing/2014/chart" uri="{C3380CC4-5D6E-409C-BE32-E72D297353CC}">
              <c16:uniqueId val="{00000000-0C69-4838-9D15-B489FD949570}"/>
            </c:ext>
          </c:extLst>
        </c:ser>
        <c:ser>
          <c:idx val="1"/>
          <c:order val="1"/>
          <c:tx>
            <c:strRef>
              <c:f>Sheet1!$C$1</c:f>
              <c:strCache>
                <c:ptCount val="1"/>
                <c:pt idx="0">
                  <c:v>ปีที่ 2</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Sheet1!$A$2:$A$6</c:f>
              <c:numCache>
                <c:formatCode>General</c:formatCode>
                <c:ptCount val="5"/>
                <c:pt idx="0">
                  <c:v>2561</c:v>
                </c:pt>
                <c:pt idx="1">
                  <c:v>2562</c:v>
                </c:pt>
                <c:pt idx="2">
                  <c:v>2563</c:v>
                </c:pt>
                <c:pt idx="3">
                  <c:v>2564</c:v>
                </c:pt>
                <c:pt idx="4">
                  <c:v>2565</c:v>
                </c:pt>
              </c:numCache>
            </c:numRef>
          </c:xVal>
          <c:yVal>
            <c:numRef>
              <c:f>Sheet1!$C$2:$C$6</c:f>
              <c:numCache>
                <c:formatCode>General</c:formatCode>
                <c:ptCount val="5"/>
                <c:pt idx="0">
                  <c:v>12</c:v>
                </c:pt>
                <c:pt idx="1">
                  <c:v>14</c:v>
                </c:pt>
                <c:pt idx="2">
                  <c:v>3</c:v>
                </c:pt>
                <c:pt idx="3">
                  <c:v>17</c:v>
                </c:pt>
                <c:pt idx="4">
                  <c:v>5</c:v>
                </c:pt>
              </c:numCache>
            </c:numRef>
          </c:yVal>
          <c:smooth val="0"/>
          <c:extLst>
            <c:ext xmlns:c16="http://schemas.microsoft.com/office/drawing/2014/chart" uri="{C3380CC4-5D6E-409C-BE32-E72D297353CC}">
              <c16:uniqueId val="{00000001-0C69-4838-9D15-B489FD949570}"/>
            </c:ext>
          </c:extLst>
        </c:ser>
        <c:ser>
          <c:idx val="2"/>
          <c:order val="2"/>
          <c:tx>
            <c:strRef>
              <c:f>Sheet1!$D$1</c:f>
              <c:strCache>
                <c:ptCount val="1"/>
                <c:pt idx="0">
                  <c:v>ปีที่ 3</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Sheet1!$A$2:$A$6</c:f>
              <c:numCache>
                <c:formatCode>General</c:formatCode>
                <c:ptCount val="5"/>
                <c:pt idx="0">
                  <c:v>2561</c:v>
                </c:pt>
                <c:pt idx="1">
                  <c:v>2562</c:v>
                </c:pt>
                <c:pt idx="2">
                  <c:v>2563</c:v>
                </c:pt>
                <c:pt idx="3">
                  <c:v>2564</c:v>
                </c:pt>
                <c:pt idx="4">
                  <c:v>2565</c:v>
                </c:pt>
              </c:numCache>
            </c:numRef>
          </c:xVal>
          <c:yVal>
            <c:numRef>
              <c:f>Sheet1!$D$2:$D$6</c:f>
              <c:numCache>
                <c:formatCode>General</c:formatCode>
                <c:ptCount val="5"/>
                <c:pt idx="0">
                  <c:v>12</c:v>
                </c:pt>
                <c:pt idx="1">
                  <c:v>13</c:v>
                </c:pt>
                <c:pt idx="2">
                  <c:v>3</c:v>
                </c:pt>
                <c:pt idx="3">
                  <c:v>17</c:v>
                </c:pt>
              </c:numCache>
            </c:numRef>
          </c:yVal>
          <c:smooth val="0"/>
          <c:extLst>
            <c:ext xmlns:c16="http://schemas.microsoft.com/office/drawing/2014/chart" uri="{C3380CC4-5D6E-409C-BE32-E72D297353CC}">
              <c16:uniqueId val="{00000002-0C69-4838-9D15-B489FD949570}"/>
            </c:ext>
          </c:extLst>
        </c:ser>
        <c:ser>
          <c:idx val="3"/>
          <c:order val="3"/>
          <c:tx>
            <c:strRef>
              <c:f>Sheet1!$E$1</c:f>
              <c:strCache>
                <c:ptCount val="1"/>
                <c:pt idx="0">
                  <c:v>ปีที่ 4</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Sheet1!$A$2:$A$6</c:f>
              <c:numCache>
                <c:formatCode>General</c:formatCode>
                <c:ptCount val="5"/>
                <c:pt idx="0">
                  <c:v>2561</c:v>
                </c:pt>
                <c:pt idx="1">
                  <c:v>2562</c:v>
                </c:pt>
                <c:pt idx="2">
                  <c:v>2563</c:v>
                </c:pt>
                <c:pt idx="3">
                  <c:v>2564</c:v>
                </c:pt>
                <c:pt idx="4">
                  <c:v>2565</c:v>
                </c:pt>
              </c:numCache>
            </c:numRef>
          </c:xVal>
          <c:yVal>
            <c:numRef>
              <c:f>Sheet1!$E$2:$E$6</c:f>
              <c:numCache>
                <c:formatCode>General</c:formatCode>
                <c:ptCount val="5"/>
                <c:pt idx="0">
                  <c:v>2</c:v>
                </c:pt>
                <c:pt idx="1">
                  <c:v>13</c:v>
                </c:pt>
                <c:pt idx="2">
                  <c:v>3</c:v>
                </c:pt>
                <c:pt idx="3">
                  <c:v>0</c:v>
                </c:pt>
              </c:numCache>
            </c:numRef>
          </c:yVal>
          <c:smooth val="0"/>
          <c:extLst>
            <c:ext xmlns:c16="http://schemas.microsoft.com/office/drawing/2014/chart" uri="{C3380CC4-5D6E-409C-BE32-E72D297353CC}">
              <c16:uniqueId val="{00000003-0C69-4838-9D15-B489FD949570}"/>
            </c:ext>
          </c:extLst>
        </c:ser>
        <c:dLbls>
          <c:dLblPos val="ctr"/>
          <c:showLegendKey val="0"/>
          <c:showVal val="1"/>
          <c:showCatName val="0"/>
          <c:showSerName val="0"/>
          <c:showPercent val="0"/>
          <c:showBubbleSize val="0"/>
        </c:dLbls>
        <c:axId val="343502864"/>
        <c:axId val="343503256"/>
      </c:scatterChart>
      <c:valAx>
        <c:axId val="343502864"/>
        <c:scaling>
          <c:orientation val="minMax"/>
          <c:max val="2565"/>
          <c:min val="256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H Niramit AS" panose="02000506000000020004" pitchFamily="2" charset="-34"/>
                <a:ea typeface="+mn-ea"/>
                <a:cs typeface="TH Niramit AS" panose="02000506000000020004" pitchFamily="2" charset="-34"/>
              </a:defRPr>
            </a:pPr>
            <a:endParaRPr lang="en-US"/>
          </a:p>
        </c:txPr>
        <c:crossAx val="343503256"/>
        <c:crosses val="autoZero"/>
        <c:crossBetween val="midCat"/>
        <c:majorUnit val="1"/>
        <c:minorUnit val="1"/>
      </c:valAx>
      <c:valAx>
        <c:axId val="343503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H Niramit AS" panose="02000506000000020004" pitchFamily="2" charset="-34"/>
                <a:ea typeface="+mn-ea"/>
                <a:cs typeface="TH Niramit AS" panose="02000506000000020004" pitchFamily="2" charset="-34"/>
              </a:defRPr>
            </a:pPr>
            <a:endParaRPr lang="en-US"/>
          </a:p>
        </c:txPr>
        <c:crossAx val="343502864"/>
        <c:crosses val="autoZero"/>
        <c:crossBetween val="midCat"/>
      </c:valAx>
      <c:spPr>
        <a:noFill/>
        <a:ln>
          <a:noFill/>
        </a:ln>
        <a:effectLst/>
      </c:spPr>
    </c:plotArea>
    <c:legend>
      <c:legendPos val="b"/>
      <c:layout>
        <c:manualLayout>
          <c:xMode val="edge"/>
          <c:yMode val="edge"/>
          <c:x val="0.26618670166229219"/>
          <c:y val="0.18113371245261004"/>
          <c:w val="0.50730656167979005"/>
          <c:h val="0.12618219597550306"/>
        </c:manualLayout>
      </c:layout>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TH Niramit AS" panose="02000506000000020004" pitchFamily="2" charset="-34"/>
              <a:ea typeface="+mn-ea"/>
              <a:cs typeface="TH Niramit AS" panose="02000506000000020004" pitchFamily="2" charset="-34"/>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867290-D9B7-43FF-8816-621E256101C9}"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th-TH"/>
        </a:p>
      </dgm:t>
    </dgm:pt>
    <dgm:pt modelId="{528DAC7E-EBD0-4BAB-AE5A-9AE14217E016}">
      <dgm:prSet phldrT="[ข้อความ]" custT="1"/>
      <dgm:spPr>
        <a:xfrm>
          <a:off x="2365502" y="289783"/>
          <a:ext cx="1557161" cy="418411"/>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h-TH" sz="1600">
              <a:solidFill>
                <a:sysClr val="windowText" lastClr="000000"/>
              </a:solidFill>
              <a:latin typeface="TH Niramit AS" panose="02000506000000020004" pitchFamily="2" charset="-34"/>
              <a:ea typeface="+mn-ea"/>
              <a:cs typeface="TH Niramit AS" panose="02000506000000020004" pitchFamily="2" charset="-34"/>
            </a:rPr>
            <a:t>ดร.วีรภรณ์  โตคีรี</a:t>
          </a:r>
        </a:p>
      </dgm:t>
    </dgm:pt>
    <dgm:pt modelId="{7246CE13-4157-491F-8A6B-9CA51156DE06}" type="parTrans" cxnId="{2567F39B-0FD2-4429-A259-3DD23FA1A853}">
      <dgm:prSet/>
      <dgm:spPr/>
      <dgm:t>
        <a:bodyPr/>
        <a:lstStyle/>
        <a:p>
          <a:endParaRPr lang="th-TH" sz="1600">
            <a:solidFill>
              <a:schemeClr val="tx1"/>
            </a:solidFill>
            <a:latin typeface="TH Niramit AS" panose="02000506000000020004" pitchFamily="2" charset="-34"/>
            <a:cs typeface="TH Niramit AS" panose="02000506000000020004" pitchFamily="2" charset="-34"/>
          </a:endParaRPr>
        </a:p>
      </dgm:t>
    </dgm:pt>
    <dgm:pt modelId="{B16DF1D6-65AC-4CD7-90D9-D12079F5DDA0}" type="sibTrans" cxnId="{2567F39B-0FD2-4429-A259-3DD23FA1A853}">
      <dgm:prSet custT="1"/>
      <dgm:spPr>
        <a:xfrm>
          <a:off x="2495306" y="562173"/>
          <a:ext cx="1539990" cy="245553"/>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ctr">
            <a:buNone/>
          </a:pPr>
          <a:r>
            <a:rPr lang="th-TH" sz="1400">
              <a:solidFill>
                <a:sysClr val="windowText" lastClr="000000"/>
              </a:solidFill>
              <a:latin typeface="TH Niramit AS" panose="02000506000000020004" pitchFamily="2" charset="-34"/>
              <a:ea typeface="+mn-ea"/>
              <a:cs typeface="TH Niramit AS" panose="02000506000000020004" pitchFamily="2" charset="-34"/>
            </a:rPr>
            <a:t>ประธานหลักสูตร</a:t>
          </a:r>
        </a:p>
      </dgm:t>
    </dgm:pt>
    <dgm:pt modelId="{83FA6682-02F2-49C3-9082-5A2DBD59ADED}">
      <dgm:prSet phldrT="[ข้อความ]" custT="1"/>
      <dgm:spPr>
        <a:xfrm>
          <a:off x="116662" y="1002985"/>
          <a:ext cx="1135206" cy="418411"/>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h-TH" sz="1400">
              <a:solidFill>
                <a:sysClr val="windowText" lastClr="000000"/>
              </a:solidFill>
              <a:latin typeface="TH Niramit AS" panose="02000506000000020004" pitchFamily="2" charset="-34"/>
              <a:ea typeface="+mn-ea"/>
              <a:cs typeface="TH Niramit AS" panose="02000506000000020004" pitchFamily="2" charset="-34"/>
            </a:rPr>
            <a:t>ผศ.ชลดรงค์  ทองสง</a:t>
          </a:r>
        </a:p>
      </dgm:t>
    </dgm:pt>
    <dgm:pt modelId="{F3A09D70-81AB-498C-95F6-F655044D8562}" type="parTrans" cxnId="{27A89747-4CE9-41C8-9900-A7A2E48E413A}">
      <dgm:prSet/>
      <dgm:spPr>
        <a:xfrm>
          <a:off x="684265" y="708195"/>
          <a:ext cx="2459817" cy="294790"/>
        </a:xfrm>
        <a:custGeom>
          <a:avLst/>
          <a:gdLst/>
          <a:ahLst/>
          <a:cxnLst/>
          <a:rect l="0" t="0" r="0" b="0"/>
          <a:pathLst>
            <a:path>
              <a:moveTo>
                <a:pt x="2459817" y="0"/>
              </a:moveTo>
              <a:lnTo>
                <a:pt x="2459817" y="197160"/>
              </a:lnTo>
              <a:lnTo>
                <a:pt x="0" y="197160"/>
              </a:lnTo>
              <a:lnTo>
                <a:pt x="0" y="294790"/>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th-TH" sz="1600">
            <a:solidFill>
              <a:schemeClr val="tx1"/>
            </a:solidFill>
            <a:latin typeface="TH Niramit AS" panose="02000506000000020004" pitchFamily="2" charset="-34"/>
            <a:cs typeface="TH Niramit AS" panose="02000506000000020004" pitchFamily="2" charset="-34"/>
          </a:endParaRPr>
        </a:p>
      </dgm:t>
    </dgm:pt>
    <dgm:pt modelId="{86AE1954-BBC0-4338-A268-957E51B7C284}" type="sibTrans" cxnId="{27A89747-4CE9-41C8-9900-A7A2E48E413A}">
      <dgm:prSet custT="1"/>
      <dgm:spPr>
        <a:xfrm>
          <a:off x="2421" y="1370532"/>
          <a:ext cx="1481638" cy="565218"/>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endParaRPr lang="th-TH" sz="1600">
            <a:solidFill>
              <a:sysClr val="windowText" lastClr="000000"/>
            </a:solidFill>
            <a:latin typeface="TH Niramit AS" panose="02000506000000020004" pitchFamily="2" charset="-34"/>
            <a:ea typeface="+mn-ea"/>
            <a:cs typeface="TH Niramit AS" panose="02000506000000020004" pitchFamily="2" charset="-34"/>
          </a:endParaRPr>
        </a:p>
        <a:p>
          <a:pPr>
            <a:buNone/>
          </a:pPr>
          <a:r>
            <a:rPr lang="th-TH" sz="1200">
              <a:solidFill>
                <a:sysClr val="windowText" lastClr="000000"/>
              </a:solidFill>
              <a:latin typeface="TH Niramit AS" panose="02000506000000020004" pitchFamily="2" charset="-34"/>
              <a:ea typeface="+mn-ea"/>
              <a:cs typeface="TH Niramit AS" panose="02000506000000020004" pitchFamily="2" charset="-34"/>
            </a:rPr>
            <a:t>รองประธานฯ</a:t>
          </a:r>
        </a:p>
        <a:p>
          <a:pPr>
            <a:buNone/>
          </a:pPr>
          <a:r>
            <a:rPr lang="th-TH" sz="1200">
              <a:solidFill>
                <a:sysClr val="windowText" lastClr="000000"/>
              </a:solidFill>
              <a:latin typeface="TH Niramit AS" panose="02000506000000020004" pitchFamily="2" charset="-34"/>
              <a:ea typeface="+mn-ea"/>
              <a:cs typeface="TH Niramit AS" panose="02000506000000020004" pitchFamily="2" charset="-34"/>
            </a:rPr>
            <a:t>ดูแลงาน งานวิจัย บริการวิชาการ</a:t>
          </a:r>
          <a:endParaRPr lang="th-TH" sz="1600">
            <a:solidFill>
              <a:sysClr val="windowText" lastClr="000000"/>
            </a:solidFill>
            <a:latin typeface="TH Niramit AS" panose="02000506000000020004" pitchFamily="2" charset="-34"/>
            <a:ea typeface="+mn-ea"/>
            <a:cs typeface="TH Niramit AS" panose="02000506000000020004" pitchFamily="2" charset="-34"/>
          </a:endParaRPr>
        </a:p>
        <a:p>
          <a:pPr>
            <a:buNone/>
          </a:pPr>
          <a:endParaRPr lang="th-TH" sz="1600">
            <a:solidFill>
              <a:sysClr val="windowText" lastClr="000000"/>
            </a:solidFill>
            <a:latin typeface="TH Niramit AS" panose="02000506000000020004" pitchFamily="2" charset="-34"/>
            <a:ea typeface="+mn-ea"/>
            <a:cs typeface="TH Niramit AS" panose="02000506000000020004" pitchFamily="2" charset="-34"/>
          </a:endParaRPr>
        </a:p>
      </dgm:t>
    </dgm:pt>
    <dgm:pt modelId="{3E63E5C9-8C6C-43F4-9C9B-394568791DA4}">
      <dgm:prSet phldrT="[ข้อความ]" custT="1"/>
      <dgm:spPr>
        <a:xfrm>
          <a:off x="1741562" y="1002985"/>
          <a:ext cx="1517393" cy="418411"/>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h-TH" sz="1400">
              <a:solidFill>
                <a:sysClr val="windowText" lastClr="000000"/>
              </a:solidFill>
              <a:latin typeface="TH Niramit AS" panose="02000506000000020004" pitchFamily="2" charset="-34"/>
              <a:ea typeface="+mn-ea"/>
              <a:cs typeface="TH Niramit AS" panose="02000506000000020004" pitchFamily="2" charset="-34"/>
            </a:rPr>
            <a:t>ผศ.เบญจมาศ ณ ทองแก้ว</a:t>
          </a:r>
        </a:p>
      </dgm:t>
    </dgm:pt>
    <dgm:pt modelId="{3C40FE16-7398-495B-9565-D346225437AF}" type="parTrans" cxnId="{6B521603-E50B-4C5A-9CB9-8EBB1EAD066C}">
      <dgm:prSet/>
      <dgm:spPr>
        <a:xfrm>
          <a:off x="2500259" y="708195"/>
          <a:ext cx="643823" cy="294790"/>
        </a:xfrm>
        <a:custGeom>
          <a:avLst/>
          <a:gdLst/>
          <a:ahLst/>
          <a:cxnLst/>
          <a:rect l="0" t="0" r="0" b="0"/>
          <a:pathLst>
            <a:path>
              <a:moveTo>
                <a:pt x="643823" y="0"/>
              </a:moveTo>
              <a:lnTo>
                <a:pt x="643823" y="197160"/>
              </a:lnTo>
              <a:lnTo>
                <a:pt x="0" y="197160"/>
              </a:lnTo>
              <a:lnTo>
                <a:pt x="0" y="294790"/>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th-TH" sz="1600">
            <a:solidFill>
              <a:schemeClr val="tx1"/>
            </a:solidFill>
            <a:latin typeface="TH Niramit AS" panose="02000506000000020004" pitchFamily="2" charset="-34"/>
            <a:cs typeface="TH Niramit AS" panose="02000506000000020004" pitchFamily="2" charset="-34"/>
          </a:endParaRPr>
        </a:p>
      </dgm:t>
    </dgm:pt>
    <dgm:pt modelId="{66B351E7-1CA4-40A6-A589-2ABF9BA7F8B4}" type="sibTrans" cxnId="{6B521603-E50B-4C5A-9CB9-8EBB1EAD066C}">
      <dgm:prSet custT="1"/>
      <dgm:spPr>
        <a:xfrm>
          <a:off x="1764877" y="1307992"/>
          <a:ext cx="1499966" cy="509290"/>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th-TH" sz="1200">
              <a:solidFill>
                <a:sysClr val="windowText" lastClr="000000"/>
              </a:solidFill>
              <a:latin typeface="TH Niramit AS" panose="02000506000000020004" pitchFamily="2" charset="-34"/>
              <a:ea typeface="+mn-ea"/>
              <a:cs typeface="TH Niramit AS" panose="02000506000000020004" pitchFamily="2" charset="-34"/>
            </a:rPr>
            <a:t>กรรมการ</a:t>
          </a:r>
        </a:p>
        <a:p>
          <a:pPr>
            <a:buNone/>
          </a:pPr>
          <a:r>
            <a:rPr lang="th-TH" sz="1200">
              <a:solidFill>
                <a:sysClr val="windowText" lastClr="000000"/>
              </a:solidFill>
              <a:latin typeface="TH Niramit AS" panose="02000506000000020004" pitchFamily="2" charset="-34"/>
              <a:ea typeface="+mn-ea"/>
              <a:cs typeface="TH Niramit AS" panose="02000506000000020004" pitchFamily="2" charset="-34"/>
            </a:rPr>
            <a:t>ดูแลงานหลักสูตร</a:t>
          </a:r>
        </a:p>
      </dgm:t>
    </dgm:pt>
    <dgm:pt modelId="{3CEF752D-F219-4674-AC4B-3C4D9CEA9704}">
      <dgm:prSet phldrT="[ข้อความ]" custT="1"/>
      <dgm:spPr>
        <a:xfrm>
          <a:off x="5151903" y="1002985"/>
          <a:ext cx="1076722" cy="418411"/>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h-TH" sz="1400">
              <a:solidFill>
                <a:sysClr val="windowText" lastClr="000000"/>
              </a:solidFill>
              <a:latin typeface="TH Niramit AS" panose="02000506000000020004" pitchFamily="2" charset="-34"/>
              <a:ea typeface="+mn-ea"/>
              <a:cs typeface="TH Niramit AS" panose="02000506000000020004" pitchFamily="2" charset="-34"/>
            </a:rPr>
            <a:t>ผศ.อำนาจ รักษาพล</a:t>
          </a:r>
        </a:p>
      </dgm:t>
    </dgm:pt>
    <dgm:pt modelId="{B841B50F-C082-40D9-8175-BA872598B39B}" type="parTrans" cxnId="{9C2E26FF-0307-4B5A-AAF8-F7CF1733AEF6}">
      <dgm:prSet/>
      <dgm:spPr>
        <a:xfrm>
          <a:off x="3144083" y="708195"/>
          <a:ext cx="2546181" cy="294790"/>
        </a:xfrm>
        <a:custGeom>
          <a:avLst/>
          <a:gdLst/>
          <a:ahLst/>
          <a:cxnLst/>
          <a:rect l="0" t="0" r="0" b="0"/>
          <a:pathLst>
            <a:path>
              <a:moveTo>
                <a:pt x="0" y="0"/>
              </a:moveTo>
              <a:lnTo>
                <a:pt x="0" y="197160"/>
              </a:lnTo>
              <a:lnTo>
                <a:pt x="2546181" y="197160"/>
              </a:lnTo>
              <a:lnTo>
                <a:pt x="2546181" y="294790"/>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th-TH" sz="1600">
            <a:solidFill>
              <a:schemeClr val="tx1"/>
            </a:solidFill>
            <a:latin typeface="TH Niramit AS" panose="02000506000000020004" pitchFamily="2" charset="-34"/>
            <a:cs typeface="TH Niramit AS" panose="02000506000000020004" pitchFamily="2" charset="-34"/>
          </a:endParaRPr>
        </a:p>
      </dgm:t>
    </dgm:pt>
    <dgm:pt modelId="{A7F103A3-CA94-4376-A157-68233BA17A0A}" type="sibTrans" cxnId="{9C2E26FF-0307-4B5A-AAF8-F7CF1733AEF6}">
      <dgm:prSet custT="1"/>
      <dgm:spPr>
        <a:xfrm>
          <a:off x="5222458" y="1292577"/>
          <a:ext cx="1049301" cy="719878"/>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th-TH" sz="1200">
              <a:solidFill>
                <a:sysClr val="windowText" lastClr="000000"/>
              </a:solidFill>
              <a:latin typeface="TH Niramit AS" panose="02000506000000020004" pitchFamily="2" charset="-34"/>
              <a:ea typeface="+mn-ea"/>
              <a:cs typeface="TH Niramit AS" panose="02000506000000020004" pitchFamily="2" charset="-34"/>
            </a:rPr>
            <a:t>เลขานุการฯ</a:t>
          </a:r>
        </a:p>
        <a:p>
          <a:pPr>
            <a:buNone/>
          </a:pPr>
          <a:r>
            <a:rPr lang="th-TH" sz="1200">
              <a:solidFill>
                <a:sysClr val="windowText" lastClr="000000"/>
              </a:solidFill>
              <a:latin typeface="TH Niramit AS" panose="02000506000000020004" pitchFamily="2" charset="-34"/>
              <a:ea typeface="+mn-ea"/>
              <a:cs typeface="TH Niramit AS" panose="02000506000000020004" pitchFamily="2" charset="-34"/>
            </a:rPr>
            <a:t>ดูแลธุรการสาขา</a:t>
          </a:r>
        </a:p>
        <a:p>
          <a:pPr>
            <a:buNone/>
          </a:pPr>
          <a:r>
            <a:rPr lang="th-TH" sz="1200">
              <a:solidFill>
                <a:sysClr val="windowText" lastClr="000000"/>
              </a:solidFill>
              <a:latin typeface="TH Niramit AS" panose="02000506000000020004" pitchFamily="2" charset="-34"/>
              <a:ea typeface="+mn-ea"/>
              <a:cs typeface="TH Niramit AS" panose="02000506000000020004" pitchFamily="2" charset="-34"/>
            </a:rPr>
            <a:t>งานกิจกรรมนักศึกษา</a:t>
          </a:r>
        </a:p>
      </dgm:t>
    </dgm:pt>
    <dgm:pt modelId="{0DB35DA0-27B5-4143-9E5F-C983612EF5B9}">
      <dgm:prSet/>
      <dgm:spPr>
        <a:xfrm>
          <a:off x="3656214" y="1002985"/>
          <a:ext cx="968498" cy="418411"/>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h-TH">
              <a:solidFill>
                <a:sysClr val="windowText" lastClr="000000"/>
              </a:solidFill>
              <a:latin typeface="TH Niramit AS" panose="02000506000000020004" pitchFamily="2" charset="-34"/>
              <a:ea typeface="+mn-ea"/>
              <a:cs typeface="TH Niramit AS" panose="02000506000000020004" pitchFamily="2" charset="-34"/>
            </a:rPr>
            <a:t>ดร.จุฑามาส เพ็งโคนา</a:t>
          </a:r>
        </a:p>
      </dgm:t>
    </dgm:pt>
    <dgm:pt modelId="{3B32EF5D-4CB1-48AB-A523-30AF0817C36F}" type="parTrans" cxnId="{AE24CCB0-E2FF-4745-88E3-923041AB01B7}">
      <dgm:prSet/>
      <dgm:spPr>
        <a:xfrm>
          <a:off x="3144083" y="708195"/>
          <a:ext cx="996380" cy="294790"/>
        </a:xfrm>
        <a:custGeom>
          <a:avLst/>
          <a:gdLst/>
          <a:ahLst/>
          <a:cxnLst/>
          <a:rect l="0" t="0" r="0" b="0"/>
          <a:pathLst>
            <a:path>
              <a:moveTo>
                <a:pt x="0" y="0"/>
              </a:moveTo>
              <a:lnTo>
                <a:pt x="0" y="197160"/>
              </a:lnTo>
              <a:lnTo>
                <a:pt x="996380" y="197160"/>
              </a:lnTo>
              <a:lnTo>
                <a:pt x="996380" y="294790"/>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th-TH"/>
        </a:p>
      </dgm:t>
    </dgm:pt>
    <dgm:pt modelId="{D9D956FB-2422-4281-9D63-C446DCFFB379}" type="sibTrans" cxnId="{AE24CCB0-E2FF-4745-88E3-923041AB01B7}">
      <dgm:prSet custT="1"/>
      <dgm:spPr>
        <a:xfrm>
          <a:off x="3404929" y="1344446"/>
          <a:ext cx="1389924" cy="703428"/>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th-TH" sz="1200">
              <a:solidFill>
                <a:sysClr val="windowText" lastClr="000000">
                  <a:hueOff val="0"/>
                  <a:satOff val="0"/>
                  <a:lumOff val="0"/>
                  <a:alphaOff val="0"/>
                </a:sysClr>
              </a:solidFill>
              <a:latin typeface="TH Niramit AS" panose="02000506000000020004" pitchFamily="2" charset="-34"/>
              <a:ea typeface="+mn-ea"/>
              <a:cs typeface="TH Niramit AS" panose="02000506000000020004" pitchFamily="2" charset="-34"/>
            </a:rPr>
            <a:t>กรรมการ</a:t>
          </a:r>
        </a:p>
        <a:p>
          <a:pPr>
            <a:buNone/>
          </a:pPr>
          <a:r>
            <a:rPr lang="th-TH" sz="1200">
              <a:solidFill>
                <a:sysClr val="windowText" lastClr="000000">
                  <a:hueOff val="0"/>
                  <a:satOff val="0"/>
                  <a:lumOff val="0"/>
                  <a:alphaOff val="0"/>
                </a:sysClr>
              </a:solidFill>
              <a:latin typeface="TH Niramit AS" panose="02000506000000020004" pitchFamily="2" charset="-34"/>
              <a:ea typeface="+mn-ea"/>
              <a:cs typeface="TH Niramit AS" panose="02000506000000020004" pitchFamily="2" charset="-34"/>
            </a:rPr>
            <a:t>ดูแลงานแผนรายวิชา</a:t>
          </a:r>
        </a:p>
        <a:p>
          <a:pPr>
            <a:buNone/>
          </a:pPr>
          <a:r>
            <a:rPr lang="th-TH" sz="1200">
              <a:solidFill>
                <a:sysClr val="windowText" lastClr="000000">
                  <a:hueOff val="0"/>
                  <a:satOff val="0"/>
                  <a:lumOff val="0"/>
                  <a:alphaOff val="0"/>
                </a:sysClr>
              </a:solidFill>
              <a:latin typeface="TH Niramit AS" panose="02000506000000020004" pitchFamily="2" charset="-34"/>
              <a:ea typeface="+mn-ea"/>
              <a:cs typeface="TH Niramit AS" panose="02000506000000020004" pitchFamily="2" charset="-34"/>
            </a:rPr>
            <a:t>การจัดการเรียนการสอน </a:t>
          </a:r>
        </a:p>
      </dgm:t>
    </dgm:pt>
    <dgm:pt modelId="{6E165BBA-285A-4E2D-8E1B-A2DF5E7BA500}" type="pres">
      <dgm:prSet presAssocID="{41867290-D9B7-43FF-8816-621E256101C9}" presName="hierChild1" presStyleCnt="0">
        <dgm:presLayoutVars>
          <dgm:orgChart val="1"/>
          <dgm:chPref val="1"/>
          <dgm:dir/>
          <dgm:animOne val="branch"/>
          <dgm:animLvl val="lvl"/>
          <dgm:resizeHandles/>
        </dgm:presLayoutVars>
      </dgm:prSet>
      <dgm:spPr/>
    </dgm:pt>
    <dgm:pt modelId="{A81D472B-245C-401C-A866-5926B9217B71}" type="pres">
      <dgm:prSet presAssocID="{528DAC7E-EBD0-4BAB-AE5A-9AE14217E016}" presName="hierRoot1" presStyleCnt="0">
        <dgm:presLayoutVars>
          <dgm:hierBranch val="init"/>
        </dgm:presLayoutVars>
      </dgm:prSet>
      <dgm:spPr/>
    </dgm:pt>
    <dgm:pt modelId="{E4CE1548-6F87-44E4-985F-30ED94B6EE29}" type="pres">
      <dgm:prSet presAssocID="{528DAC7E-EBD0-4BAB-AE5A-9AE14217E016}" presName="rootComposite1" presStyleCnt="0"/>
      <dgm:spPr/>
    </dgm:pt>
    <dgm:pt modelId="{E8DD4B49-BF78-4301-8E54-E020EC54D5AF}" type="pres">
      <dgm:prSet presAssocID="{528DAC7E-EBD0-4BAB-AE5A-9AE14217E016}" presName="rootText1" presStyleLbl="node0" presStyleIdx="0" presStyleCnt="1" custScaleX="192688">
        <dgm:presLayoutVars>
          <dgm:chMax/>
          <dgm:chPref val="3"/>
        </dgm:presLayoutVars>
      </dgm:prSet>
      <dgm:spPr/>
    </dgm:pt>
    <dgm:pt modelId="{1DDEEF03-DDAF-4F32-A92D-49ECC2B85EAF}" type="pres">
      <dgm:prSet presAssocID="{528DAC7E-EBD0-4BAB-AE5A-9AE14217E016}" presName="titleText1" presStyleLbl="fgAcc0" presStyleIdx="0" presStyleCnt="1" custScaleX="211737" custScaleY="176061">
        <dgm:presLayoutVars>
          <dgm:chMax val="0"/>
          <dgm:chPref val="0"/>
        </dgm:presLayoutVars>
      </dgm:prSet>
      <dgm:spPr/>
    </dgm:pt>
    <dgm:pt modelId="{68444DD8-2F13-4AA9-91DA-F63491712D37}" type="pres">
      <dgm:prSet presAssocID="{528DAC7E-EBD0-4BAB-AE5A-9AE14217E016}" presName="rootConnector1" presStyleLbl="node1" presStyleIdx="0" presStyleCnt="4"/>
      <dgm:spPr/>
    </dgm:pt>
    <dgm:pt modelId="{F3BAC8FE-3B9A-4C53-92F6-F1EEB5347307}" type="pres">
      <dgm:prSet presAssocID="{528DAC7E-EBD0-4BAB-AE5A-9AE14217E016}" presName="hierChild2" presStyleCnt="0"/>
      <dgm:spPr/>
    </dgm:pt>
    <dgm:pt modelId="{BDB9BDC5-5A29-43BB-8739-29818A2948B6}" type="pres">
      <dgm:prSet presAssocID="{F3A09D70-81AB-498C-95F6-F655044D8562}" presName="Name37" presStyleLbl="parChTrans1D2" presStyleIdx="0" presStyleCnt="4"/>
      <dgm:spPr/>
    </dgm:pt>
    <dgm:pt modelId="{80ABA32F-6436-40E2-B2D4-E1EC7092B8BE}" type="pres">
      <dgm:prSet presAssocID="{83FA6682-02F2-49C3-9082-5A2DBD59ADED}" presName="hierRoot2" presStyleCnt="0">
        <dgm:presLayoutVars>
          <dgm:hierBranch val="init"/>
        </dgm:presLayoutVars>
      </dgm:prSet>
      <dgm:spPr/>
    </dgm:pt>
    <dgm:pt modelId="{BECBA331-4FD1-4722-BCBA-93BE6F98A94D}" type="pres">
      <dgm:prSet presAssocID="{83FA6682-02F2-49C3-9082-5A2DBD59ADED}" presName="rootComposite" presStyleCnt="0"/>
      <dgm:spPr/>
    </dgm:pt>
    <dgm:pt modelId="{188E8DCD-20B1-41F9-9FE9-91706EA69948}" type="pres">
      <dgm:prSet presAssocID="{83FA6682-02F2-49C3-9082-5A2DBD59ADED}" presName="rootText" presStyleLbl="node1" presStyleIdx="0" presStyleCnt="4" custScaleX="140474">
        <dgm:presLayoutVars>
          <dgm:chMax/>
          <dgm:chPref val="3"/>
        </dgm:presLayoutVars>
      </dgm:prSet>
      <dgm:spPr/>
    </dgm:pt>
    <dgm:pt modelId="{B3AB71D5-A3D3-45F0-9AE0-D4FFB0696615}" type="pres">
      <dgm:prSet presAssocID="{83FA6682-02F2-49C3-9082-5A2DBD59ADED}" presName="titleText2" presStyleLbl="fgAcc1" presStyleIdx="0" presStyleCnt="4" custScaleX="203714" custScaleY="405260" custLinFactY="82827" custLinFactNeighborX="-8558" custLinFactNeighborY="100000">
        <dgm:presLayoutVars>
          <dgm:chMax val="0"/>
          <dgm:chPref val="0"/>
        </dgm:presLayoutVars>
      </dgm:prSet>
      <dgm:spPr/>
    </dgm:pt>
    <dgm:pt modelId="{9779F04C-CB2F-49DE-90ED-8F860029775A}" type="pres">
      <dgm:prSet presAssocID="{83FA6682-02F2-49C3-9082-5A2DBD59ADED}" presName="rootConnector" presStyleLbl="node2" presStyleIdx="0" presStyleCnt="0"/>
      <dgm:spPr/>
    </dgm:pt>
    <dgm:pt modelId="{C99D359B-74A2-43B4-957F-CE8D8775073E}" type="pres">
      <dgm:prSet presAssocID="{83FA6682-02F2-49C3-9082-5A2DBD59ADED}" presName="hierChild4" presStyleCnt="0"/>
      <dgm:spPr/>
    </dgm:pt>
    <dgm:pt modelId="{186F32C5-B60E-424C-86EC-E4DCA6A9883C}" type="pres">
      <dgm:prSet presAssocID="{83FA6682-02F2-49C3-9082-5A2DBD59ADED}" presName="hierChild5" presStyleCnt="0"/>
      <dgm:spPr/>
    </dgm:pt>
    <dgm:pt modelId="{D3E7DBC0-E9FD-46EF-9BE2-A3C798BA1C3F}" type="pres">
      <dgm:prSet presAssocID="{3C40FE16-7398-495B-9565-D346225437AF}" presName="Name37" presStyleLbl="parChTrans1D2" presStyleIdx="1" presStyleCnt="4"/>
      <dgm:spPr/>
    </dgm:pt>
    <dgm:pt modelId="{51EC823B-A987-4E0B-9DC3-6027B329AC15}" type="pres">
      <dgm:prSet presAssocID="{3E63E5C9-8C6C-43F4-9C9B-394568791DA4}" presName="hierRoot2" presStyleCnt="0">
        <dgm:presLayoutVars>
          <dgm:hierBranch val="init"/>
        </dgm:presLayoutVars>
      </dgm:prSet>
      <dgm:spPr/>
    </dgm:pt>
    <dgm:pt modelId="{9EB166E0-DEEE-4BAC-B298-560D9A638E0B}" type="pres">
      <dgm:prSet presAssocID="{3E63E5C9-8C6C-43F4-9C9B-394568791DA4}" presName="rootComposite" presStyleCnt="0"/>
      <dgm:spPr/>
    </dgm:pt>
    <dgm:pt modelId="{3429DB63-731C-40A3-B104-F8459F9E6BD0}" type="pres">
      <dgm:prSet presAssocID="{3E63E5C9-8C6C-43F4-9C9B-394568791DA4}" presName="rootText" presStyleLbl="node1" presStyleIdx="1" presStyleCnt="4" custScaleX="187767">
        <dgm:presLayoutVars>
          <dgm:chMax/>
          <dgm:chPref val="3"/>
        </dgm:presLayoutVars>
      </dgm:prSet>
      <dgm:spPr/>
    </dgm:pt>
    <dgm:pt modelId="{41130D5D-4710-42DD-95A9-D964D5547AA7}" type="pres">
      <dgm:prSet presAssocID="{3E63E5C9-8C6C-43F4-9C9B-394568791DA4}" presName="titleText2" presStyleLbl="fgAcc1" presStyleIdx="1" presStyleCnt="4" custScaleX="206234" custScaleY="365160" custLinFactY="17936" custLinFactNeighborX="-14659" custLinFactNeighborY="100000">
        <dgm:presLayoutVars>
          <dgm:chMax val="0"/>
          <dgm:chPref val="0"/>
        </dgm:presLayoutVars>
      </dgm:prSet>
      <dgm:spPr/>
    </dgm:pt>
    <dgm:pt modelId="{672772D6-8319-4CEE-B2A3-0E46BDFE6D9F}" type="pres">
      <dgm:prSet presAssocID="{3E63E5C9-8C6C-43F4-9C9B-394568791DA4}" presName="rootConnector" presStyleLbl="node2" presStyleIdx="0" presStyleCnt="0"/>
      <dgm:spPr/>
    </dgm:pt>
    <dgm:pt modelId="{1B39AE73-672F-4CC9-982B-FD6FECF47771}" type="pres">
      <dgm:prSet presAssocID="{3E63E5C9-8C6C-43F4-9C9B-394568791DA4}" presName="hierChild4" presStyleCnt="0"/>
      <dgm:spPr/>
    </dgm:pt>
    <dgm:pt modelId="{23C3FB9C-3492-4821-89E9-FB75BBB1BAEC}" type="pres">
      <dgm:prSet presAssocID="{3E63E5C9-8C6C-43F4-9C9B-394568791DA4}" presName="hierChild5" presStyleCnt="0"/>
      <dgm:spPr/>
    </dgm:pt>
    <dgm:pt modelId="{A3C8C478-42DC-4563-878D-0EDFE9681076}" type="pres">
      <dgm:prSet presAssocID="{3B32EF5D-4CB1-48AB-A523-30AF0817C36F}" presName="Name37" presStyleLbl="parChTrans1D2" presStyleIdx="2" presStyleCnt="4"/>
      <dgm:spPr/>
    </dgm:pt>
    <dgm:pt modelId="{B8D4B735-815A-4314-82DA-13A4DA3CA568}" type="pres">
      <dgm:prSet presAssocID="{0DB35DA0-27B5-4143-9E5F-C983612EF5B9}" presName="hierRoot2" presStyleCnt="0">
        <dgm:presLayoutVars>
          <dgm:hierBranch val="init"/>
        </dgm:presLayoutVars>
      </dgm:prSet>
      <dgm:spPr/>
    </dgm:pt>
    <dgm:pt modelId="{DA67CA45-3AF8-4CEE-A80D-27F0C544570E}" type="pres">
      <dgm:prSet presAssocID="{0DB35DA0-27B5-4143-9E5F-C983612EF5B9}" presName="rootComposite" presStyleCnt="0"/>
      <dgm:spPr/>
    </dgm:pt>
    <dgm:pt modelId="{913AF7F9-DC4B-4234-AAFA-5DB9CA5D31C1}" type="pres">
      <dgm:prSet presAssocID="{0DB35DA0-27B5-4143-9E5F-C983612EF5B9}" presName="rootText" presStyleLbl="node1" presStyleIdx="2" presStyleCnt="4" custScaleX="119845">
        <dgm:presLayoutVars>
          <dgm:chMax/>
          <dgm:chPref val="3"/>
        </dgm:presLayoutVars>
      </dgm:prSet>
      <dgm:spPr/>
    </dgm:pt>
    <dgm:pt modelId="{29D6A065-1D97-4C41-B827-256E3B6CD31E}" type="pres">
      <dgm:prSet presAssocID="{0DB35DA0-27B5-4143-9E5F-C983612EF5B9}" presName="titleText2" presStyleLbl="fgAcc1" presStyleIdx="2" presStyleCnt="4" custScaleX="191104" custScaleY="504356" custLinFactY="100000" custLinFactNeighborX="-22245" custLinFactNeighborY="120502">
        <dgm:presLayoutVars>
          <dgm:chMax val="0"/>
          <dgm:chPref val="0"/>
        </dgm:presLayoutVars>
      </dgm:prSet>
      <dgm:spPr/>
    </dgm:pt>
    <dgm:pt modelId="{1ED314FC-CF5D-4194-BCB4-59B946BFA863}" type="pres">
      <dgm:prSet presAssocID="{0DB35DA0-27B5-4143-9E5F-C983612EF5B9}" presName="rootConnector" presStyleLbl="node2" presStyleIdx="0" presStyleCnt="0"/>
      <dgm:spPr/>
    </dgm:pt>
    <dgm:pt modelId="{BE5E7233-2C5C-4E2F-BDCD-B13BC4788F55}" type="pres">
      <dgm:prSet presAssocID="{0DB35DA0-27B5-4143-9E5F-C983612EF5B9}" presName="hierChild4" presStyleCnt="0"/>
      <dgm:spPr/>
    </dgm:pt>
    <dgm:pt modelId="{41163049-E5D5-4B5E-B041-FD65D46DEE2C}" type="pres">
      <dgm:prSet presAssocID="{0DB35DA0-27B5-4143-9E5F-C983612EF5B9}" presName="hierChild5" presStyleCnt="0"/>
      <dgm:spPr/>
    </dgm:pt>
    <dgm:pt modelId="{85BE4F53-9218-456A-992B-D2116797555F}" type="pres">
      <dgm:prSet presAssocID="{B841B50F-C082-40D9-8175-BA872598B39B}" presName="Name37" presStyleLbl="parChTrans1D2" presStyleIdx="3" presStyleCnt="4"/>
      <dgm:spPr/>
    </dgm:pt>
    <dgm:pt modelId="{91114462-181E-4E9D-88B7-D6D686F5D436}" type="pres">
      <dgm:prSet presAssocID="{3CEF752D-F219-4674-AC4B-3C4D9CEA9704}" presName="hierRoot2" presStyleCnt="0">
        <dgm:presLayoutVars>
          <dgm:hierBranch val="init"/>
        </dgm:presLayoutVars>
      </dgm:prSet>
      <dgm:spPr/>
    </dgm:pt>
    <dgm:pt modelId="{D827A56D-49B7-4487-BC11-0FE538C580EA}" type="pres">
      <dgm:prSet presAssocID="{3CEF752D-F219-4674-AC4B-3C4D9CEA9704}" presName="rootComposite" presStyleCnt="0"/>
      <dgm:spPr/>
    </dgm:pt>
    <dgm:pt modelId="{ADFB5F5A-0182-4E13-972B-26F7C50A67E0}" type="pres">
      <dgm:prSet presAssocID="{3CEF752D-F219-4674-AC4B-3C4D9CEA9704}" presName="rootText" presStyleLbl="node1" presStyleIdx="3" presStyleCnt="4" custScaleX="133237">
        <dgm:presLayoutVars>
          <dgm:chMax/>
          <dgm:chPref val="3"/>
        </dgm:presLayoutVars>
      </dgm:prSet>
      <dgm:spPr/>
    </dgm:pt>
    <dgm:pt modelId="{E9DB837C-86A6-48C3-914A-917C93112968}" type="pres">
      <dgm:prSet presAssocID="{3CEF752D-F219-4674-AC4B-3C4D9CEA9704}" presName="titleText2" presStyleLbl="fgAcc1" presStyleIdx="3" presStyleCnt="4" custScaleX="144271" custScaleY="516151" custLinFactY="82379" custLinFactNeighborX="-8851" custLinFactNeighborY="100000">
        <dgm:presLayoutVars>
          <dgm:chMax val="0"/>
          <dgm:chPref val="0"/>
        </dgm:presLayoutVars>
      </dgm:prSet>
      <dgm:spPr/>
    </dgm:pt>
    <dgm:pt modelId="{D13E382A-D420-42CA-84B8-0B1338E7ED9C}" type="pres">
      <dgm:prSet presAssocID="{3CEF752D-F219-4674-AC4B-3C4D9CEA9704}" presName="rootConnector" presStyleLbl="node2" presStyleIdx="0" presStyleCnt="0"/>
      <dgm:spPr/>
    </dgm:pt>
    <dgm:pt modelId="{343745FF-189E-4831-9B4F-E83EB2805321}" type="pres">
      <dgm:prSet presAssocID="{3CEF752D-F219-4674-AC4B-3C4D9CEA9704}" presName="hierChild4" presStyleCnt="0"/>
      <dgm:spPr/>
    </dgm:pt>
    <dgm:pt modelId="{B034D65B-65DE-4711-8148-E1DE9F6BEA7A}" type="pres">
      <dgm:prSet presAssocID="{3CEF752D-F219-4674-AC4B-3C4D9CEA9704}" presName="hierChild5" presStyleCnt="0"/>
      <dgm:spPr/>
    </dgm:pt>
    <dgm:pt modelId="{B0CAF786-FAC8-411B-BED3-C98C520BA959}" type="pres">
      <dgm:prSet presAssocID="{528DAC7E-EBD0-4BAB-AE5A-9AE14217E016}" presName="hierChild3" presStyleCnt="0"/>
      <dgm:spPr/>
    </dgm:pt>
  </dgm:ptLst>
  <dgm:cxnLst>
    <dgm:cxn modelId="{6B521603-E50B-4C5A-9CB9-8EBB1EAD066C}" srcId="{528DAC7E-EBD0-4BAB-AE5A-9AE14217E016}" destId="{3E63E5C9-8C6C-43F4-9C9B-394568791DA4}" srcOrd="1" destOrd="0" parTransId="{3C40FE16-7398-495B-9565-D346225437AF}" sibTransId="{66B351E7-1CA4-40A6-A589-2ABF9BA7F8B4}"/>
    <dgm:cxn modelId="{0EE25F1A-9BA0-4BAA-B9C4-8D3498A4224C}" type="presOf" srcId="{B16DF1D6-65AC-4CD7-90D9-D12079F5DDA0}" destId="{1DDEEF03-DDAF-4F32-A92D-49ECC2B85EAF}" srcOrd="0" destOrd="0" presId="urn:microsoft.com/office/officeart/2008/layout/NameandTitleOrganizationalChart"/>
    <dgm:cxn modelId="{C6B15B1F-5B81-4B3D-B096-E595F7BB5E5A}" type="presOf" srcId="{3E63E5C9-8C6C-43F4-9C9B-394568791DA4}" destId="{672772D6-8319-4CEE-B2A3-0E46BDFE6D9F}" srcOrd="1" destOrd="0" presId="urn:microsoft.com/office/officeart/2008/layout/NameandTitleOrganizationalChart"/>
    <dgm:cxn modelId="{10CCE822-7446-4816-A5F9-F4A5612ADD9C}" type="presOf" srcId="{0DB35DA0-27B5-4143-9E5F-C983612EF5B9}" destId="{1ED314FC-CF5D-4194-BCB4-59B946BFA863}" srcOrd="1" destOrd="0" presId="urn:microsoft.com/office/officeart/2008/layout/NameandTitleOrganizationalChart"/>
    <dgm:cxn modelId="{9E3C7F35-9515-4DBE-BEB3-8C6D4B4B8FAF}" type="presOf" srcId="{3C40FE16-7398-495B-9565-D346225437AF}" destId="{D3E7DBC0-E9FD-46EF-9BE2-A3C798BA1C3F}" srcOrd="0" destOrd="0" presId="urn:microsoft.com/office/officeart/2008/layout/NameandTitleOrganizationalChart"/>
    <dgm:cxn modelId="{2634143A-B443-4F38-A7B9-8B0B918BF939}" type="presOf" srcId="{3CEF752D-F219-4674-AC4B-3C4D9CEA9704}" destId="{D13E382A-D420-42CA-84B8-0B1338E7ED9C}" srcOrd="1" destOrd="0" presId="urn:microsoft.com/office/officeart/2008/layout/NameandTitleOrganizationalChart"/>
    <dgm:cxn modelId="{B1F32242-F866-4884-BE7C-F9BD9E053E78}" type="presOf" srcId="{528DAC7E-EBD0-4BAB-AE5A-9AE14217E016}" destId="{68444DD8-2F13-4AA9-91DA-F63491712D37}" srcOrd="1" destOrd="0" presId="urn:microsoft.com/office/officeart/2008/layout/NameandTitleOrganizationalChart"/>
    <dgm:cxn modelId="{89500664-DD95-48F7-B8A8-0A61242F1AB9}" type="presOf" srcId="{3B32EF5D-4CB1-48AB-A523-30AF0817C36F}" destId="{A3C8C478-42DC-4563-878D-0EDFE9681076}" srcOrd="0" destOrd="0" presId="urn:microsoft.com/office/officeart/2008/layout/NameandTitleOrganizationalChart"/>
    <dgm:cxn modelId="{27A89747-4CE9-41C8-9900-A7A2E48E413A}" srcId="{528DAC7E-EBD0-4BAB-AE5A-9AE14217E016}" destId="{83FA6682-02F2-49C3-9082-5A2DBD59ADED}" srcOrd="0" destOrd="0" parTransId="{F3A09D70-81AB-498C-95F6-F655044D8562}" sibTransId="{86AE1954-BBC0-4338-A268-957E51B7C284}"/>
    <dgm:cxn modelId="{E88EA26E-8A08-4547-A04D-EFAD9F61BC3E}" type="presOf" srcId="{B841B50F-C082-40D9-8175-BA872598B39B}" destId="{85BE4F53-9218-456A-992B-D2116797555F}" srcOrd="0" destOrd="0" presId="urn:microsoft.com/office/officeart/2008/layout/NameandTitleOrganizationalChart"/>
    <dgm:cxn modelId="{8B1A8771-D9E6-44E7-B93B-18CE5A14849F}" type="presOf" srcId="{83FA6682-02F2-49C3-9082-5A2DBD59ADED}" destId="{188E8DCD-20B1-41F9-9FE9-91706EA69948}" srcOrd="0" destOrd="0" presId="urn:microsoft.com/office/officeart/2008/layout/NameandTitleOrganizationalChart"/>
    <dgm:cxn modelId="{57119C84-B15C-4F82-935A-8D7DD887E94F}" type="presOf" srcId="{D9D956FB-2422-4281-9D63-C446DCFFB379}" destId="{29D6A065-1D97-4C41-B827-256E3B6CD31E}" srcOrd="0" destOrd="0" presId="urn:microsoft.com/office/officeart/2008/layout/NameandTitleOrganizationalChart"/>
    <dgm:cxn modelId="{C365B689-9456-4F8F-BCA4-4FAD7A1E86F3}" type="presOf" srcId="{66B351E7-1CA4-40A6-A589-2ABF9BA7F8B4}" destId="{41130D5D-4710-42DD-95A9-D964D5547AA7}" srcOrd="0" destOrd="0" presId="urn:microsoft.com/office/officeart/2008/layout/NameandTitleOrganizationalChart"/>
    <dgm:cxn modelId="{6347038F-925F-4806-B6BA-400A34AAE2FE}" type="presOf" srcId="{F3A09D70-81AB-498C-95F6-F655044D8562}" destId="{BDB9BDC5-5A29-43BB-8739-29818A2948B6}" srcOrd="0" destOrd="0" presId="urn:microsoft.com/office/officeart/2008/layout/NameandTitleOrganizationalChart"/>
    <dgm:cxn modelId="{2567F39B-0FD2-4429-A259-3DD23FA1A853}" srcId="{41867290-D9B7-43FF-8816-621E256101C9}" destId="{528DAC7E-EBD0-4BAB-AE5A-9AE14217E016}" srcOrd="0" destOrd="0" parTransId="{7246CE13-4157-491F-8A6B-9CA51156DE06}" sibTransId="{B16DF1D6-65AC-4CD7-90D9-D12079F5DDA0}"/>
    <dgm:cxn modelId="{59A094AD-00A1-4550-B6DA-6F8C23E728F8}" type="presOf" srcId="{3E63E5C9-8C6C-43F4-9C9B-394568791DA4}" destId="{3429DB63-731C-40A3-B104-F8459F9E6BD0}" srcOrd="0" destOrd="0" presId="urn:microsoft.com/office/officeart/2008/layout/NameandTitleOrganizationalChart"/>
    <dgm:cxn modelId="{AE24CCB0-E2FF-4745-88E3-923041AB01B7}" srcId="{528DAC7E-EBD0-4BAB-AE5A-9AE14217E016}" destId="{0DB35DA0-27B5-4143-9E5F-C983612EF5B9}" srcOrd="2" destOrd="0" parTransId="{3B32EF5D-4CB1-48AB-A523-30AF0817C36F}" sibTransId="{D9D956FB-2422-4281-9D63-C446DCFFB379}"/>
    <dgm:cxn modelId="{973CCEB6-6A06-4EF9-B4D7-C8F43AE019CE}" type="presOf" srcId="{41867290-D9B7-43FF-8816-621E256101C9}" destId="{6E165BBA-285A-4E2D-8E1B-A2DF5E7BA500}" srcOrd="0" destOrd="0" presId="urn:microsoft.com/office/officeart/2008/layout/NameandTitleOrganizationalChart"/>
    <dgm:cxn modelId="{B84899BF-60E2-49A1-862C-2261EDD35BB7}" type="presOf" srcId="{3CEF752D-F219-4674-AC4B-3C4D9CEA9704}" destId="{ADFB5F5A-0182-4E13-972B-26F7C50A67E0}" srcOrd="0" destOrd="0" presId="urn:microsoft.com/office/officeart/2008/layout/NameandTitleOrganizationalChart"/>
    <dgm:cxn modelId="{447181C1-3C1E-4029-8926-4D8578EC1605}" type="presOf" srcId="{86AE1954-BBC0-4338-A268-957E51B7C284}" destId="{B3AB71D5-A3D3-45F0-9AE0-D4FFB0696615}" srcOrd="0" destOrd="0" presId="urn:microsoft.com/office/officeart/2008/layout/NameandTitleOrganizationalChart"/>
    <dgm:cxn modelId="{455C83DD-F61A-4903-88F4-8705A228666E}" type="presOf" srcId="{0DB35DA0-27B5-4143-9E5F-C983612EF5B9}" destId="{913AF7F9-DC4B-4234-AAFA-5DB9CA5D31C1}" srcOrd="0" destOrd="0" presId="urn:microsoft.com/office/officeart/2008/layout/NameandTitleOrganizationalChart"/>
    <dgm:cxn modelId="{3E6A3CDE-72B6-445D-8B32-3F3A60160F89}" type="presOf" srcId="{A7F103A3-CA94-4376-A157-68233BA17A0A}" destId="{E9DB837C-86A6-48C3-914A-917C93112968}" srcOrd="0" destOrd="0" presId="urn:microsoft.com/office/officeart/2008/layout/NameandTitleOrganizationalChart"/>
    <dgm:cxn modelId="{A9DF3AE9-3CFC-4BE0-A3DA-8E4DF5090B48}" type="presOf" srcId="{83FA6682-02F2-49C3-9082-5A2DBD59ADED}" destId="{9779F04C-CB2F-49DE-90ED-8F860029775A}" srcOrd="1" destOrd="0" presId="urn:microsoft.com/office/officeart/2008/layout/NameandTitleOrganizationalChart"/>
    <dgm:cxn modelId="{14A5BAF5-44D8-4DAA-99D3-A6F0DA5BB779}" type="presOf" srcId="{528DAC7E-EBD0-4BAB-AE5A-9AE14217E016}" destId="{E8DD4B49-BF78-4301-8E54-E020EC54D5AF}" srcOrd="0" destOrd="0" presId="urn:microsoft.com/office/officeart/2008/layout/NameandTitleOrganizationalChart"/>
    <dgm:cxn modelId="{9C2E26FF-0307-4B5A-AAF8-F7CF1733AEF6}" srcId="{528DAC7E-EBD0-4BAB-AE5A-9AE14217E016}" destId="{3CEF752D-F219-4674-AC4B-3C4D9CEA9704}" srcOrd="3" destOrd="0" parTransId="{B841B50F-C082-40D9-8175-BA872598B39B}" sibTransId="{A7F103A3-CA94-4376-A157-68233BA17A0A}"/>
    <dgm:cxn modelId="{7E87F30E-8439-4AF3-8E1F-269E84586108}" type="presParOf" srcId="{6E165BBA-285A-4E2D-8E1B-A2DF5E7BA500}" destId="{A81D472B-245C-401C-A866-5926B9217B71}" srcOrd="0" destOrd="0" presId="urn:microsoft.com/office/officeart/2008/layout/NameandTitleOrganizationalChart"/>
    <dgm:cxn modelId="{21E97BB4-A03A-4C7D-8126-901AD4FD08DC}" type="presParOf" srcId="{A81D472B-245C-401C-A866-5926B9217B71}" destId="{E4CE1548-6F87-44E4-985F-30ED94B6EE29}" srcOrd="0" destOrd="0" presId="urn:microsoft.com/office/officeart/2008/layout/NameandTitleOrganizationalChart"/>
    <dgm:cxn modelId="{B3D69A50-C9D2-4E05-A957-992240D8D062}" type="presParOf" srcId="{E4CE1548-6F87-44E4-985F-30ED94B6EE29}" destId="{E8DD4B49-BF78-4301-8E54-E020EC54D5AF}" srcOrd="0" destOrd="0" presId="urn:microsoft.com/office/officeart/2008/layout/NameandTitleOrganizationalChart"/>
    <dgm:cxn modelId="{C6E390DE-7D1C-4C0D-9D2C-B751A7CCB206}" type="presParOf" srcId="{E4CE1548-6F87-44E4-985F-30ED94B6EE29}" destId="{1DDEEF03-DDAF-4F32-A92D-49ECC2B85EAF}" srcOrd="1" destOrd="0" presId="urn:microsoft.com/office/officeart/2008/layout/NameandTitleOrganizationalChart"/>
    <dgm:cxn modelId="{DED29355-4F44-4541-8A0B-0F4D480EDEF2}" type="presParOf" srcId="{E4CE1548-6F87-44E4-985F-30ED94B6EE29}" destId="{68444DD8-2F13-4AA9-91DA-F63491712D37}" srcOrd="2" destOrd="0" presId="urn:microsoft.com/office/officeart/2008/layout/NameandTitleOrganizationalChart"/>
    <dgm:cxn modelId="{E1F68F11-E045-4B82-8BAF-15E69D44ED7C}" type="presParOf" srcId="{A81D472B-245C-401C-A866-5926B9217B71}" destId="{F3BAC8FE-3B9A-4C53-92F6-F1EEB5347307}" srcOrd="1" destOrd="0" presId="urn:microsoft.com/office/officeart/2008/layout/NameandTitleOrganizationalChart"/>
    <dgm:cxn modelId="{018E8B3C-014B-4AA9-A763-EE2CBCE2072C}" type="presParOf" srcId="{F3BAC8FE-3B9A-4C53-92F6-F1EEB5347307}" destId="{BDB9BDC5-5A29-43BB-8739-29818A2948B6}" srcOrd="0" destOrd="0" presId="urn:microsoft.com/office/officeart/2008/layout/NameandTitleOrganizationalChart"/>
    <dgm:cxn modelId="{43F2BBF4-ACFE-4099-B0D1-F5BCE12D550B}" type="presParOf" srcId="{F3BAC8FE-3B9A-4C53-92F6-F1EEB5347307}" destId="{80ABA32F-6436-40E2-B2D4-E1EC7092B8BE}" srcOrd="1" destOrd="0" presId="urn:microsoft.com/office/officeart/2008/layout/NameandTitleOrganizationalChart"/>
    <dgm:cxn modelId="{28B3A0E0-7220-40D8-A1CA-F5CFAF82653F}" type="presParOf" srcId="{80ABA32F-6436-40E2-B2D4-E1EC7092B8BE}" destId="{BECBA331-4FD1-4722-BCBA-93BE6F98A94D}" srcOrd="0" destOrd="0" presId="urn:microsoft.com/office/officeart/2008/layout/NameandTitleOrganizationalChart"/>
    <dgm:cxn modelId="{EA59431D-6911-4692-B3BE-94EBD94BE746}" type="presParOf" srcId="{BECBA331-4FD1-4722-BCBA-93BE6F98A94D}" destId="{188E8DCD-20B1-41F9-9FE9-91706EA69948}" srcOrd="0" destOrd="0" presId="urn:microsoft.com/office/officeart/2008/layout/NameandTitleOrganizationalChart"/>
    <dgm:cxn modelId="{1B18C460-7065-49B4-BC81-29F4134A5EA7}" type="presParOf" srcId="{BECBA331-4FD1-4722-BCBA-93BE6F98A94D}" destId="{B3AB71D5-A3D3-45F0-9AE0-D4FFB0696615}" srcOrd="1" destOrd="0" presId="urn:microsoft.com/office/officeart/2008/layout/NameandTitleOrganizationalChart"/>
    <dgm:cxn modelId="{E165D26C-7F9C-4246-951C-FD093AB94398}" type="presParOf" srcId="{BECBA331-4FD1-4722-BCBA-93BE6F98A94D}" destId="{9779F04C-CB2F-49DE-90ED-8F860029775A}" srcOrd="2" destOrd="0" presId="urn:microsoft.com/office/officeart/2008/layout/NameandTitleOrganizationalChart"/>
    <dgm:cxn modelId="{1C9D87C0-B1C2-4BAB-838A-78F3EC83AB8C}" type="presParOf" srcId="{80ABA32F-6436-40E2-B2D4-E1EC7092B8BE}" destId="{C99D359B-74A2-43B4-957F-CE8D8775073E}" srcOrd="1" destOrd="0" presId="urn:microsoft.com/office/officeart/2008/layout/NameandTitleOrganizationalChart"/>
    <dgm:cxn modelId="{D835658C-53DE-4A5F-A15D-FD51B9A4AAFA}" type="presParOf" srcId="{80ABA32F-6436-40E2-B2D4-E1EC7092B8BE}" destId="{186F32C5-B60E-424C-86EC-E4DCA6A9883C}" srcOrd="2" destOrd="0" presId="urn:microsoft.com/office/officeart/2008/layout/NameandTitleOrganizationalChart"/>
    <dgm:cxn modelId="{31B83CDF-177F-4183-AC23-7EE41E5375F7}" type="presParOf" srcId="{F3BAC8FE-3B9A-4C53-92F6-F1EEB5347307}" destId="{D3E7DBC0-E9FD-46EF-9BE2-A3C798BA1C3F}" srcOrd="2" destOrd="0" presId="urn:microsoft.com/office/officeart/2008/layout/NameandTitleOrganizationalChart"/>
    <dgm:cxn modelId="{8D09D08E-E45A-44ED-800B-07AA1C6350C6}" type="presParOf" srcId="{F3BAC8FE-3B9A-4C53-92F6-F1EEB5347307}" destId="{51EC823B-A987-4E0B-9DC3-6027B329AC15}" srcOrd="3" destOrd="0" presId="urn:microsoft.com/office/officeart/2008/layout/NameandTitleOrganizationalChart"/>
    <dgm:cxn modelId="{9840D5C2-E642-43A1-BDF5-30A7ECA08B64}" type="presParOf" srcId="{51EC823B-A987-4E0B-9DC3-6027B329AC15}" destId="{9EB166E0-DEEE-4BAC-B298-560D9A638E0B}" srcOrd="0" destOrd="0" presId="urn:microsoft.com/office/officeart/2008/layout/NameandTitleOrganizationalChart"/>
    <dgm:cxn modelId="{07AC7C33-027C-4358-B761-05CA75D919E4}" type="presParOf" srcId="{9EB166E0-DEEE-4BAC-B298-560D9A638E0B}" destId="{3429DB63-731C-40A3-B104-F8459F9E6BD0}" srcOrd="0" destOrd="0" presId="urn:microsoft.com/office/officeart/2008/layout/NameandTitleOrganizationalChart"/>
    <dgm:cxn modelId="{C081F66D-0528-46ED-A8F8-F638E5515662}" type="presParOf" srcId="{9EB166E0-DEEE-4BAC-B298-560D9A638E0B}" destId="{41130D5D-4710-42DD-95A9-D964D5547AA7}" srcOrd="1" destOrd="0" presId="urn:microsoft.com/office/officeart/2008/layout/NameandTitleOrganizationalChart"/>
    <dgm:cxn modelId="{3147D0C3-DE00-4DDB-92B2-7396775C14C1}" type="presParOf" srcId="{9EB166E0-DEEE-4BAC-B298-560D9A638E0B}" destId="{672772D6-8319-4CEE-B2A3-0E46BDFE6D9F}" srcOrd="2" destOrd="0" presId="urn:microsoft.com/office/officeart/2008/layout/NameandTitleOrganizationalChart"/>
    <dgm:cxn modelId="{D1B2E26E-5F38-416E-8EE3-32F65B316516}" type="presParOf" srcId="{51EC823B-A987-4E0B-9DC3-6027B329AC15}" destId="{1B39AE73-672F-4CC9-982B-FD6FECF47771}" srcOrd="1" destOrd="0" presId="urn:microsoft.com/office/officeart/2008/layout/NameandTitleOrganizationalChart"/>
    <dgm:cxn modelId="{57FB444A-F134-4722-AD3C-7A1ADE5EB1A9}" type="presParOf" srcId="{51EC823B-A987-4E0B-9DC3-6027B329AC15}" destId="{23C3FB9C-3492-4821-89E9-FB75BBB1BAEC}" srcOrd="2" destOrd="0" presId="urn:microsoft.com/office/officeart/2008/layout/NameandTitleOrganizationalChart"/>
    <dgm:cxn modelId="{16A4643C-5DFB-48FB-B1C2-984670BFC3B3}" type="presParOf" srcId="{F3BAC8FE-3B9A-4C53-92F6-F1EEB5347307}" destId="{A3C8C478-42DC-4563-878D-0EDFE9681076}" srcOrd="4" destOrd="0" presId="urn:microsoft.com/office/officeart/2008/layout/NameandTitleOrganizationalChart"/>
    <dgm:cxn modelId="{73EA4641-0DA7-466F-A62D-005864EB07F5}" type="presParOf" srcId="{F3BAC8FE-3B9A-4C53-92F6-F1EEB5347307}" destId="{B8D4B735-815A-4314-82DA-13A4DA3CA568}" srcOrd="5" destOrd="0" presId="urn:microsoft.com/office/officeart/2008/layout/NameandTitleOrganizationalChart"/>
    <dgm:cxn modelId="{C5A6F9F8-A4B5-4755-B215-1E3CE8A991D5}" type="presParOf" srcId="{B8D4B735-815A-4314-82DA-13A4DA3CA568}" destId="{DA67CA45-3AF8-4CEE-A80D-27F0C544570E}" srcOrd="0" destOrd="0" presId="urn:microsoft.com/office/officeart/2008/layout/NameandTitleOrganizationalChart"/>
    <dgm:cxn modelId="{750DBC6E-21AE-438A-8B3E-5B18CC962A93}" type="presParOf" srcId="{DA67CA45-3AF8-4CEE-A80D-27F0C544570E}" destId="{913AF7F9-DC4B-4234-AAFA-5DB9CA5D31C1}" srcOrd="0" destOrd="0" presId="urn:microsoft.com/office/officeart/2008/layout/NameandTitleOrganizationalChart"/>
    <dgm:cxn modelId="{6CFF444E-2010-4B0C-8687-CAD0259348C3}" type="presParOf" srcId="{DA67CA45-3AF8-4CEE-A80D-27F0C544570E}" destId="{29D6A065-1D97-4C41-B827-256E3B6CD31E}" srcOrd="1" destOrd="0" presId="urn:microsoft.com/office/officeart/2008/layout/NameandTitleOrganizationalChart"/>
    <dgm:cxn modelId="{A50CE80F-EA7C-411D-81BA-C8E3D55E675C}" type="presParOf" srcId="{DA67CA45-3AF8-4CEE-A80D-27F0C544570E}" destId="{1ED314FC-CF5D-4194-BCB4-59B946BFA863}" srcOrd="2" destOrd="0" presId="urn:microsoft.com/office/officeart/2008/layout/NameandTitleOrganizationalChart"/>
    <dgm:cxn modelId="{61EA4313-FB69-4244-AB72-6978C869B218}" type="presParOf" srcId="{B8D4B735-815A-4314-82DA-13A4DA3CA568}" destId="{BE5E7233-2C5C-4E2F-BDCD-B13BC4788F55}" srcOrd="1" destOrd="0" presId="urn:microsoft.com/office/officeart/2008/layout/NameandTitleOrganizationalChart"/>
    <dgm:cxn modelId="{DEF77803-944C-4F8A-8BA9-11107528A3CF}" type="presParOf" srcId="{B8D4B735-815A-4314-82DA-13A4DA3CA568}" destId="{41163049-E5D5-4B5E-B041-FD65D46DEE2C}" srcOrd="2" destOrd="0" presId="urn:microsoft.com/office/officeart/2008/layout/NameandTitleOrganizationalChart"/>
    <dgm:cxn modelId="{A3D529B2-115D-49E8-90F6-6D30823A808A}" type="presParOf" srcId="{F3BAC8FE-3B9A-4C53-92F6-F1EEB5347307}" destId="{85BE4F53-9218-456A-992B-D2116797555F}" srcOrd="6" destOrd="0" presId="urn:microsoft.com/office/officeart/2008/layout/NameandTitleOrganizationalChart"/>
    <dgm:cxn modelId="{E633AD0A-D006-455D-8321-F5FD827F4896}" type="presParOf" srcId="{F3BAC8FE-3B9A-4C53-92F6-F1EEB5347307}" destId="{91114462-181E-4E9D-88B7-D6D686F5D436}" srcOrd="7" destOrd="0" presId="urn:microsoft.com/office/officeart/2008/layout/NameandTitleOrganizationalChart"/>
    <dgm:cxn modelId="{73225D5F-5FFE-4C8F-A998-D68C4E320344}" type="presParOf" srcId="{91114462-181E-4E9D-88B7-D6D686F5D436}" destId="{D827A56D-49B7-4487-BC11-0FE538C580EA}" srcOrd="0" destOrd="0" presId="urn:microsoft.com/office/officeart/2008/layout/NameandTitleOrganizationalChart"/>
    <dgm:cxn modelId="{EA825251-383F-4CA1-85F6-8964E493DB8B}" type="presParOf" srcId="{D827A56D-49B7-4487-BC11-0FE538C580EA}" destId="{ADFB5F5A-0182-4E13-972B-26F7C50A67E0}" srcOrd="0" destOrd="0" presId="urn:microsoft.com/office/officeart/2008/layout/NameandTitleOrganizationalChart"/>
    <dgm:cxn modelId="{91EDBB9F-3DE7-4547-971D-8E764CDBE778}" type="presParOf" srcId="{D827A56D-49B7-4487-BC11-0FE538C580EA}" destId="{E9DB837C-86A6-48C3-914A-917C93112968}" srcOrd="1" destOrd="0" presId="urn:microsoft.com/office/officeart/2008/layout/NameandTitleOrganizationalChart"/>
    <dgm:cxn modelId="{12EB41F0-D4F4-48CF-9191-2CF7E55F3BD6}" type="presParOf" srcId="{D827A56D-49B7-4487-BC11-0FE538C580EA}" destId="{D13E382A-D420-42CA-84B8-0B1338E7ED9C}" srcOrd="2" destOrd="0" presId="urn:microsoft.com/office/officeart/2008/layout/NameandTitleOrganizationalChart"/>
    <dgm:cxn modelId="{A04B2408-5F7B-43CA-9396-259B2A3DCAB9}" type="presParOf" srcId="{91114462-181E-4E9D-88B7-D6D686F5D436}" destId="{343745FF-189E-4831-9B4F-E83EB2805321}" srcOrd="1" destOrd="0" presId="urn:microsoft.com/office/officeart/2008/layout/NameandTitleOrganizationalChart"/>
    <dgm:cxn modelId="{DC63076E-9BBA-42BB-A95D-8425C54B3C19}" type="presParOf" srcId="{91114462-181E-4E9D-88B7-D6D686F5D436}" destId="{B034D65B-65DE-4711-8148-E1DE9F6BEA7A}" srcOrd="2" destOrd="0" presId="urn:microsoft.com/office/officeart/2008/layout/NameandTitleOrganizationalChart"/>
    <dgm:cxn modelId="{178E01CE-6380-420F-9BCB-B63A8DD0869B}" type="presParOf" srcId="{A81D472B-245C-401C-A866-5926B9217B71}" destId="{B0CAF786-FAC8-411B-BED3-C98C520BA959}" srcOrd="2" destOrd="0" presId="urn:microsoft.com/office/officeart/2008/layout/NameandTitleOrganizationalChart"/>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BE4F53-9218-456A-992B-D2116797555F}">
      <dsp:nvSpPr>
        <dsp:cNvPr id="0" name=""/>
        <dsp:cNvSpPr/>
      </dsp:nvSpPr>
      <dsp:spPr>
        <a:xfrm>
          <a:off x="3144083" y="708195"/>
          <a:ext cx="2546181" cy="294790"/>
        </a:xfrm>
        <a:custGeom>
          <a:avLst/>
          <a:gdLst/>
          <a:ahLst/>
          <a:cxnLst/>
          <a:rect l="0" t="0" r="0" b="0"/>
          <a:pathLst>
            <a:path>
              <a:moveTo>
                <a:pt x="0" y="0"/>
              </a:moveTo>
              <a:lnTo>
                <a:pt x="0" y="197160"/>
              </a:lnTo>
              <a:lnTo>
                <a:pt x="2546181" y="197160"/>
              </a:lnTo>
              <a:lnTo>
                <a:pt x="2546181" y="29479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3C8C478-42DC-4563-878D-0EDFE9681076}">
      <dsp:nvSpPr>
        <dsp:cNvPr id="0" name=""/>
        <dsp:cNvSpPr/>
      </dsp:nvSpPr>
      <dsp:spPr>
        <a:xfrm>
          <a:off x="3144083" y="708195"/>
          <a:ext cx="996380" cy="294790"/>
        </a:xfrm>
        <a:custGeom>
          <a:avLst/>
          <a:gdLst/>
          <a:ahLst/>
          <a:cxnLst/>
          <a:rect l="0" t="0" r="0" b="0"/>
          <a:pathLst>
            <a:path>
              <a:moveTo>
                <a:pt x="0" y="0"/>
              </a:moveTo>
              <a:lnTo>
                <a:pt x="0" y="197160"/>
              </a:lnTo>
              <a:lnTo>
                <a:pt x="996380" y="197160"/>
              </a:lnTo>
              <a:lnTo>
                <a:pt x="996380" y="29479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3E7DBC0-E9FD-46EF-9BE2-A3C798BA1C3F}">
      <dsp:nvSpPr>
        <dsp:cNvPr id="0" name=""/>
        <dsp:cNvSpPr/>
      </dsp:nvSpPr>
      <dsp:spPr>
        <a:xfrm>
          <a:off x="2500259" y="708195"/>
          <a:ext cx="643823" cy="294790"/>
        </a:xfrm>
        <a:custGeom>
          <a:avLst/>
          <a:gdLst/>
          <a:ahLst/>
          <a:cxnLst/>
          <a:rect l="0" t="0" r="0" b="0"/>
          <a:pathLst>
            <a:path>
              <a:moveTo>
                <a:pt x="643823" y="0"/>
              </a:moveTo>
              <a:lnTo>
                <a:pt x="643823" y="197160"/>
              </a:lnTo>
              <a:lnTo>
                <a:pt x="0" y="197160"/>
              </a:lnTo>
              <a:lnTo>
                <a:pt x="0" y="29479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DB9BDC5-5A29-43BB-8739-29818A2948B6}">
      <dsp:nvSpPr>
        <dsp:cNvPr id="0" name=""/>
        <dsp:cNvSpPr/>
      </dsp:nvSpPr>
      <dsp:spPr>
        <a:xfrm>
          <a:off x="684265" y="708195"/>
          <a:ext cx="2459817" cy="294790"/>
        </a:xfrm>
        <a:custGeom>
          <a:avLst/>
          <a:gdLst/>
          <a:ahLst/>
          <a:cxnLst/>
          <a:rect l="0" t="0" r="0" b="0"/>
          <a:pathLst>
            <a:path>
              <a:moveTo>
                <a:pt x="2459817" y="0"/>
              </a:moveTo>
              <a:lnTo>
                <a:pt x="2459817" y="197160"/>
              </a:lnTo>
              <a:lnTo>
                <a:pt x="0" y="197160"/>
              </a:lnTo>
              <a:lnTo>
                <a:pt x="0" y="29479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8DD4B49-BF78-4301-8E54-E020EC54D5AF}">
      <dsp:nvSpPr>
        <dsp:cNvPr id="0" name=""/>
        <dsp:cNvSpPr/>
      </dsp:nvSpPr>
      <dsp:spPr>
        <a:xfrm>
          <a:off x="2365502" y="289783"/>
          <a:ext cx="1557161" cy="418411"/>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59043" numCol="1" spcCol="1270" anchor="ctr" anchorCtr="0">
          <a:noAutofit/>
        </a:bodyPr>
        <a:lstStyle/>
        <a:p>
          <a:pPr marL="0" lvl="0" indent="0" algn="ctr" defTabSz="711200">
            <a:lnSpc>
              <a:spcPct val="90000"/>
            </a:lnSpc>
            <a:spcBef>
              <a:spcPct val="0"/>
            </a:spcBef>
            <a:spcAft>
              <a:spcPct val="35000"/>
            </a:spcAft>
            <a:buNone/>
          </a:pPr>
          <a:r>
            <a:rPr lang="th-TH" sz="1600" kern="1200">
              <a:solidFill>
                <a:sysClr val="windowText" lastClr="000000"/>
              </a:solidFill>
              <a:latin typeface="TH Niramit AS" panose="02000506000000020004" pitchFamily="2" charset="-34"/>
              <a:ea typeface="+mn-ea"/>
              <a:cs typeface="TH Niramit AS" panose="02000506000000020004" pitchFamily="2" charset="-34"/>
            </a:rPr>
            <a:t>ดร.วีรภรณ์  โตคีรี</a:t>
          </a:r>
        </a:p>
      </dsp:txBody>
      <dsp:txXfrm>
        <a:off x="2365502" y="289783"/>
        <a:ext cx="1557161" cy="418411"/>
      </dsp:txXfrm>
    </dsp:sp>
    <dsp:sp modelId="{1DDEEF03-DDAF-4F32-A92D-49ECC2B85EAF}">
      <dsp:nvSpPr>
        <dsp:cNvPr id="0" name=""/>
        <dsp:cNvSpPr/>
      </dsp:nvSpPr>
      <dsp:spPr>
        <a:xfrm>
          <a:off x="2495306" y="562173"/>
          <a:ext cx="1539990" cy="245553"/>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marL="0" lvl="0" indent="0" algn="ctr" defTabSz="622300">
            <a:lnSpc>
              <a:spcPct val="90000"/>
            </a:lnSpc>
            <a:spcBef>
              <a:spcPct val="0"/>
            </a:spcBef>
            <a:spcAft>
              <a:spcPct val="35000"/>
            </a:spcAft>
            <a:buNone/>
          </a:pPr>
          <a:r>
            <a:rPr lang="th-TH" sz="1400" kern="1200">
              <a:solidFill>
                <a:sysClr val="windowText" lastClr="000000"/>
              </a:solidFill>
              <a:latin typeface="TH Niramit AS" panose="02000506000000020004" pitchFamily="2" charset="-34"/>
              <a:ea typeface="+mn-ea"/>
              <a:cs typeface="TH Niramit AS" panose="02000506000000020004" pitchFamily="2" charset="-34"/>
            </a:rPr>
            <a:t>ประธานหลักสูตร</a:t>
          </a:r>
        </a:p>
      </dsp:txBody>
      <dsp:txXfrm>
        <a:off x="2495306" y="562173"/>
        <a:ext cx="1539990" cy="245553"/>
      </dsp:txXfrm>
    </dsp:sp>
    <dsp:sp modelId="{188E8DCD-20B1-41F9-9FE9-91706EA69948}">
      <dsp:nvSpPr>
        <dsp:cNvPr id="0" name=""/>
        <dsp:cNvSpPr/>
      </dsp:nvSpPr>
      <dsp:spPr>
        <a:xfrm>
          <a:off x="116662" y="1002985"/>
          <a:ext cx="1135206" cy="418411"/>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59043" numCol="1" spcCol="1270" anchor="ctr" anchorCtr="0">
          <a:noAutofit/>
        </a:bodyPr>
        <a:lstStyle/>
        <a:p>
          <a:pPr marL="0" lvl="0" indent="0" algn="ctr" defTabSz="622300">
            <a:lnSpc>
              <a:spcPct val="90000"/>
            </a:lnSpc>
            <a:spcBef>
              <a:spcPct val="0"/>
            </a:spcBef>
            <a:spcAft>
              <a:spcPct val="35000"/>
            </a:spcAft>
            <a:buNone/>
          </a:pPr>
          <a:r>
            <a:rPr lang="th-TH" sz="1400" kern="1200">
              <a:solidFill>
                <a:sysClr val="windowText" lastClr="000000"/>
              </a:solidFill>
              <a:latin typeface="TH Niramit AS" panose="02000506000000020004" pitchFamily="2" charset="-34"/>
              <a:ea typeface="+mn-ea"/>
              <a:cs typeface="TH Niramit AS" panose="02000506000000020004" pitchFamily="2" charset="-34"/>
            </a:rPr>
            <a:t>ผศ.ชลดรงค์  ทองสง</a:t>
          </a:r>
        </a:p>
      </dsp:txBody>
      <dsp:txXfrm>
        <a:off x="116662" y="1002985"/>
        <a:ext cx="1135206" cy="418411"/>
      </dsp:txXfrm>
    </dsp:sp>
    <dsp:sp modelId="{B3AB71D5-A3D3-45F0-9AE0-D4FFB0696615}">
      <dsp:nvSpPr>
        <dsp:cNvPr id="0" name=""/>
        <dsp:cNvSpPr/>
      </dsp:nvSpPr>
      <dsp:spPr>
        <a:xfrm>
          <a:off x="2421" y="1370532"/>
          <a:ext cx="1481638" cy="565218"/>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640" tIns="10160" rIns="40640" bIns="10160" numCol="1" spcCol="1270" anchor="ctr" anchorCtr="0">
          <a:noAutofit/>
        </a:bodyPr>
        <a:lstStyle/>
        <a:p>
          <a:pPr marL="0" lvl="0" indent="0" algn="r" defTabSz="711200">
            <a:lnSpc>
              <a:spcPct val="90000"/>
            </a:lnSpc>
            <a:spcBef>
              <a:spcPct val="0"/>
            </a:spcBef>
            <a:spcAft>
              <a:spcPct val="35000"/>
            </a:spcAft>
            <a:buNone/>
          </a:pPr>
          <a:endParaRPr lang="th-TH" sz="1600" kern="1200">
            <a:solidFill>
              <a:sysClr val="windowText" lastClr="000000"/>
            </a:solidFill>
            <a:latin typeface="TH Niramit AS" panose="02000506000000020004" pitchFamily="2" charset="-34"/>
            <a:ea typeface="+mn-ea"/>
            <a:cs typeface="TH Niramit AS" panose="02000506000000020004" pitchFamily="2" charset="-34"/>
          </a:endParaRPr>
        </a:p>
        <a:p>
          <a:pPr marL="0" lvl="0" indent="0" algn="r" defTabSz="711200">
            <a:lnSpc>
              <a:spcPct val="90000"/>
            </a:lnSpc>
            <a:spcBef>
              <a:spcPct val="0"/>
            </a:spcBef>
            <a:spcAft>
              <a:spcPct val="35000"/>
            </a:spcAft>
            <a:buNone/>
          </a:pPr>
          <a:r>
            <a:rPr lang="th-TH" sz="1200" kern="1200">
              <a:solidFill>
                <a:sysClr val="windowText" lastClr="000000"/>
              </a:solidFill>
              <a:latin typeface="TH Niramit AS" panose="02000506000000020004" pitchFamily="2" charset="-34"/>
              <a:ea typeface="+mn-ea"/>
              <a:cs typeface="TH Niramit AS" panose="02000506000000020004" pitchFamily="2" charset="-34"/>
            </a:rPr>
            <a:t>รองประธานฯ</a:t>
          </a:r>
        </a:p>
        <a:p>
          <a:pPr marL="0" lvl="0" indent="0" algn="r" defTabSz="711200">
            <a:lnSpc>
              <a:spcPct val="90000"/>
            </a:lnSpc>
            <a:spcBef>
              <a:spcPct val="0"/>
            </a:spcBef>
            <a:spcAft>
              <a:spcPct val="35000"/>
            </a:spcAft>
            <a:buNone/>
          </a:pPr>
          <a:r>
            <a:rPr lang="th-TH" sz="1200" kern="1200">
              <a:solidFill>
                <a:sysClr val="windowText" lastClr="000000"/>
              </a:solidFill>
              <a:latin typeface="TH Niramit AS" panose="02000506000000020004" pitchFamily="2" charset="-34"/>
              <a:ea typeface="+mn-ea"/>
              <a:cs typeface="TH Niramit AS" panose="02000506000000020004" pitchFamily="2" charset="-34"/>
            </a:rPr>
            <a:t>ดูแลงาน งานวิจัย บริการวิชาการ</a:t>
          </a:r>
          <a:endParaRPr lang="th-TH" sz="1600" kern="1200">
            <a:solidFill>
              <a:sysClr val="windowText" lastClr="000000"/>
            </a:solidFill>
            <a:latin typeface="TH Niramit AS" panose="02000506000000020004" pitchFamily="2" charset="-34"/>
            <a:ea typeface="+mn-ea"/>
            <a:cs typeface="TH Niramit AS" panose="02000506000000020004" pitchFamily="2" charset="-34"/>
          </a:endParaRPr>
        </a:p>
        <a:p>
          <a:pPr marL="0" lvl="0" indent="0" algn="r" defTabSz="711200">
            <a:lnSpc>
              <a:spcPct val="90000"/>
            </a:lnSpc>
            <a:spcBef>
              <a:spcPct val="0"/>
            </a:spcBef>
            <a:spcAft>
              <a:spcPct val="35000"/>
            </a:spcAft>
            <a:buNone/>
          </a:pPr>
          <a:endParaRPr lang="th-TH" sz="1600" kern="1200">
            <a:solidFill>
              <a:sysClr val="windowText" lastClr="000000"/>
            </a:solidFill>
            <a:latin typeface="TH Niramit AS" panose="02000506000000020004" pitchFamily="2" charset="-34"/>
            <a:ea typeface="+mn-ea"/>
            <a:cs typeface="TH Niramit AS" panose="02000506000000020004" pitchFamily="2" charset="-34"/>
          </a:endParaRPr>
        </a:p>
      </dsp:txBody>
      <dsp:txXfrm>
        <a:off x="2421" y="1370532"/>
        <a:ext cx="1481638" cy="565218"/>
      </dsp:txXfrm>
    </dsp:sp>
    <dsp:sp modelId="{3429DB63-731C-40A3-B104-F8459F9E6BD0}">
      <dsp:nvSpPr>
        <dsp:cNvPr id="0" name=""/>
        <dsp:cNvSpPr/>
      </dsp:nvSpPr>
      <dsp:spPr>
        <a:xfrm>
          <a:off x="1741562" y="1002985"/>
          <a:ext cx="1517393" cy="418411"/>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59043" numCol="1" spcCol="1270" anchor="ctr" anchorCtr="0">
          <a:noAutofit/>
        </a:bodyPr>
        <a:lstStyle/>
        <a:p>
          <a:pPr marL="0" lvl="0" indent="0" algn="ctr" defTabSz="622300">
            <a:lnSpc>
              <a:spcPct val="90000"/>
            </a:lnSpc>
            <a:spcBef>
              <a:spcPct val="0"/>
            </a:spcBef>
            <a:spcAft>
              <a:spcPct val="35000"/>
            </a:spcAft>
            <a:buNone/>
          </a:pPr>
          <a:r>
            <a:rPr lang="th-TH" sz="1400" kern="1200">
              <a:solidFill>
                <a:sysClr val="windowText" lastClr="000000"/>
              </a:solidFill>
              <a:latin typeface="TH Niramit AS" panose="02000506000000020004" pitchFamily="2" charset="-34"/>
              <a:ea typeface="+mn-ea"/>
              <a:cs typeface="TH Niramit AS" panose="02000506000000020004" pitchFamily="2" charset="-34"/>
            </a:rPr>
            <a:t>ผศ.เบญจมาศ ณ ทองแก้ว</a:t>
          </a:r>
        </a:p>
      </dsp:txBody>
      <dsp:txXfrm>
        <a:off x="1741562" y="1002985"/>
        <a:ext cx="1517393" cy="418411"/>
      </dsp:txXfrm>
    </dsp:sp>
    <dsp:sp modelId="{41130D5D-4710-42DD-95A9-D964D5547AA7}">
      <dsp:nvSpPr>
        <dsp:cNvPr id="0" name=""/>
        <dsp:cNvSpPr/>
      </dsp:nvSpPr>
      <dsp:spPr>
        <a:xfrm>
          <a:off x="1764877" y="1307992"/>
          <a:ext cx="1499966" cy="509290"/>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r>
            <a:rPr lang="th-TH" sz="1200" kern="1200">
              <a:solidFill>
                <a:sysClr val="windowText" lastClr="000000"/>
              </a:solidFill>
              <a:latin typeface="TH Niramit AS" panose="02000506000000020004" pitchFamily="2" charset="-34"/>
              <a:ea typeface="+mn-ea"/>
              <a:cs typeface="TH Niramit AS" panose="02000506000000020004" pitchFamily="2" charset="-34"/>
            </a:rPr>
            <a:t>กรรมการ</a:t>
          </a:r>
        </a:p>
        <a:p>
          <a:pPr marL="0" lvl="0" indent="0" algn="r" defTabSz="533400">
            <a:lnSpc>
              <a:spcPct val="90000"/>
            </a:lnSpc>
            <a:spcBef>
              <a:spcPct val="0"/>
            </a:spcBef>
            <a:spcAft>
              <a:spcPct val="35000"/>
            </a:spcAft>
            <a:buNone/>
          </a:pPr>
          <a:r>
            <a:rPr lang="th-TH" sz="1200" kern="1200">
              <a:solidFill>
                <a:sysClr val="windowText" lastClr="000000"/>
              </a:solidFill>
              <a:latin typeface="TH Niramit AS" panose="02000506000000020004" pitchFamily="2" charset="-34"/>
              <a:ea typeface="+mn-ea"/>
              <a:cs typeface="TH Niramit AS" panose="02000506000000020004" pitchFamily="2" charset="-34"/>
            </a:rPr>
            <a:t>ดูแลงานหลักสูตร</a:t>
          </a:r>
        </a:p>
      </dsp:txBody>
      <dsp:txXfrm>
        <a:off x="1764877" y="1307992"/>
        <a:ext cx="1499966" cy="509290"/>
      </dsp:txXfrm>
    </dsp:sp>
    <dsp:sp modelId="{913AF7F9-DC4B-4234-AAFA-5DB9CA5D31C1}">
      <dsp:nvSpPr>
        <dsp:cNvPr id="0" name=""/>
        <dsp:cNvSpPr/>
      </dsp:nvSpPr>
      <dsp:spPr>
        <a:xfrm>
          <a:off x="3656214" y="1002985"/>
          <a:ext cx="968498" cy="418411"/>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59043" numCol="1" spcCol="1270" anchor="ctr" anchorCtr="0">
          <a:noAutofit/>
        </a:bodyPr>
        <a:lstStyle/>
        <a:p>
          <a:pPr marL="0" lvl="0" indent="0" algn="ctr" defTabSz="533400">
            <a:lnSpc>
              <a:spcPct val="90000"/>
            </a:lnSpc>
            <a:spcBef>
              <a:spcPct val="0"/>
            </a:spcBef>
            <a:spcAft>
              <a:spcPct val="35000"/>
            </a:spcAft>
            <a:buNone/>
          </a:pPr>
          <a:r>
            <a:rPr lang="th-TH" sz="1200" kern="1200">
              <a:solidFill>
                <a:sysClr val="windowText" lastClr="000000"/>
              </a:solidFill>
              <a:latin typeface="TH Niramit AS" panose="02000506000000020004" pitchFamily="2" charset="-34"/>
              <a:ea typeface="+mn-ea"/>
              <a:cs typeface="TH Niramit AS" panose="02000506000000020004" pitchFamily="2" charset="-34"/>
            </a:rPr>
            <a:t>ดร.จุฑามาส เพ็งโคนา</a:t>
          </a:r>
        </a:p>
      </dsp:txBody>
      <dsp:txXfrm>
        <a:off x="3656214" y="1002985"/>
        <a:ext cx="968498" cy="418411"/>
      </dsp:txXfrm>
    </dsp:sp>
    <dsp:sp modelId="{29D6A065-1D97-4C41-B827-256E3B6CD31E}">
      <dsp:nvSpPr>
        <dsp:cNvPr id="0" name=""/>
        <dsp:cNvSpPr/>
      </dsp:nvSpPr>
      <dsp:spPr>
        <a:xfrm>
          <a:off x="3404929" y="1344446"/>
          <a:ext cx="1389924" cy="703428"/>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r>
            <a:rPr lang="th-TH" sz="1200" kern="1200">
              <a:solidFill>
                <a:sysClr val="windowText" lastClr="000000">
                  <a:hueOff val="0"/>
                  <a:satOff val="0"/>
                  <a:lumOff val="0"/>
                  <a:alphaOff val="0"/>
                </a:sysClr>
              </a:solidFill>
              <a:latin typeface="TH Niramit AS" panose="02000506000000020004" pitchFamily="2" charset="-34"/>
              <a:ea typeface="+mn-ea"/>
              <a:cs typeface="TH Niramit AS" panose="02000506000000020004" pitchFamily="2" charset="-34"/>
            </a:rPr>
            <a:t>กรรมการ</a:t>
          </a:r>
        </a:p>
        <a:p>
          <a:pPr marL="0" lvl="0" indent="0" algn="r" defTabSz="533400">
            <a:lnSpc>
              <a:spcPct val="90000"/>
            </a:lnSpc>
            <a:spcBef>
              <a:spcPct val="0"/>
            </a:spcBef>
            <a:spcAft>
              <a:spcPct val="35000"/>
            </a:spcAft>
            <a:buNone/>
          </a:pPr>
          <a:r>
            <a:rPr lang="th-TH" sz="1200" kern="1200">
              <a:solidFill>
                <a:sysClr val="windowText" lastClr="000000">
                  <a:hueOff val="0"/>
                  <a:satOff val="0"/>
                  <a:lumOff val="0"/>
                  <a:alphaOff val="0"/>
                </a:sysClr>
              </a:solidFill>
              <a:latin typeface="TH Niramit AS" panose="02000506000000020004" pitchFamily="2" charset="-34"/>
              <a:ea typeface="+mn-ea"/>
              <a:cs typeface="TH Niramit AS" panose="02000506000000020004" pitchFamily="2" charset="-34"/>
            </a:rPr>
            <a:t>ดูแลงานแผนรายวิชา</a:t>
          </a:r>
        </a:p>
        <a:p>
          <a:pPr marL="0" lvl="0" indent="0" algn="r" defTabSz="533400">
            <a:lnSpc>
              <a:spcPct val="90000"/>
            </a:lnSpc>
            <a:spcBef>
              <a:spcPct val="0"/>
            </a:spcBef>
            <a:spcAft>
              <a:spcPct val="35000"/>
            </a:spcAft>
            <a:buNone/>
          </a:pPr>
          <a:r>
            <a:rPr lang="th-TH" sz="1200" kern="1200">
              <a:solidFill>
                <a:sysClr val="windowText" lastClr="000000">
                  <a:hueOff val="0"/>
                  <a:satOff val="0"/>
                  <a:lumOff val="0"/>
                  <a:alphaOff val="0"/>
                </a:sysClr>
              </a:solidFill>
              <a:latin typeface="TH Niramit AS" panose="02000506000000020004" pitchFamily="2" charset="-34"/>
              <a:ea typeface="+mn-ea"/>
              <a:cs typeface="TH Niramit AS" panose="02000506000000020004" pitchFamily="2" charset="-34"/>
            </a:rPr>
            <a:t>การจัดการเรียนการสอน </a:t>
          </a:r>
        </a:p>
      </dsp:txBody>
      <dsp:txXfrm>
        <a:off x="3404929" y="1344446"/>
        <a:ext cx="1389924" cy="703428"/>
      </dsp:txXfrm>
    </dsp:sp>
    <dsp:sp modelId="{ADFB5F5A-0182-4E13-972B-26F7C50A67E0}">
      <dsp:nvSpPr>
        <dsp:cNvPr id="0" name=""/>
        <dsp:cNvSpPr/>
      </dsp:nvSpPr>
      <dsp:spPr>
        <a:xfrm>
          <a:off x="5151903" y="1002985"/>
          <a:ext cx="1076722" cy="418411"/>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59043" numCol="1" spcCol="1270" anchor="ctr" anchorCtr="0">
          <a:noAutofit/>
        </a:bodyPr>
        <a:lstStyle/>
        <a:p>
          <a:pPr marL="0" lvl="0" indent="0" algn="ctr" defTabSz="622300">
            <a:lnSpc>
              <a:spcPct val="90000"/>
            </a:lnSpc>
            <a:spcBef>
              <a:spcPct val="0"/>
            </a:spcBef>
            <a:spcAft>
              <a:spcPct val="35000"/>
            </a:spcAft>
            <a:buNone/>
          </a:pPr>
          <a:r>
            <a:rPr lang="th-TH" sz="1400" kern="1200">
              <a:solidFill>
                <a:sysClr val="windowText" lastClr="000000"/>
              </a:solidFill>
              <a:latin typeface="TH Niramit AS" panose="02000506000000020004" pitchFamily="2" charset="-34"/>
              <a:ea typeface="+mn-ea"/>
              <a:cs typeface="TH Niramit AS" panose="02000506000000020004" pitchFamily="2" charset="-34"/>
            </a:rPr>
            <a:t>ผศ.อำนาจ รักษาพล</a:t>
          </a:r>
        </a:p>
      </dsp:txBody>
      <dsp:txXfrm>
        <a:off x="5151903" y="1002985"/>
        <a:ext cx="1076722" cy="418411"/>
      </dsp:txXfrm>
    </dsp:sp>
    <dsp:sp modelId="{E9DB837C-86A6-48C3-914A-917C93112968}">
      <dsp:nvSpPr>
        <dsp:cNvPr id="0" name=""/>
        <dsp:cNvSpPr/>
      </dsp:nvSpPr>
      <dsp:spPr>
        <a:xfrm>
          <a:off x="5222458" y="1292577"/>
          <a:ext cx="1049301" cy="719878"/>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r>
            <a:rPr lang="th-TH" sz="1200" kern="1200">
              <a:solidFill>
                <a:sysClr val="windowText" lastClr="000000"/>
              </a:solidFill>
              <a:latin typeface="TH Niramit AS" panose="02000506000000020004" pitchFamily="2" charset="-34"/>
              <a:ea typeface="+mn-ea"/>
              <a:cs typeface="TH Niramit AS" panose="02000506000000020004" pitchFamily="2" charset="-34"/>
            </a:rPr>
            <a:t>เลขานุการฯ</a:t>
          </a:r>
        </a:p>
        <a:p>
          <a:pPr marL="0" lvl="0" indent="0" algn="r" defTabSz="533400">
            <a:lnSpc>
              <a:spcPct val="90000"/>
            </a:lnSpc>
            <a:spcBef>
              <a:spcPct val="0"/>
            </a:spcBef>
            <a:spcAft>
              <a:spcPct val="35000"/>
            </a:spcAft>
            <a:buNone/>
          </a:pPr>
          <a:r>
            <a:rPr lang="th-TH" sz="1200" kern="1200">
              <a:solidFill>
                <a:sysClr val="windowText" lastClr="000000"/>
              </a:solidFill>
              <a:latin typeface="TH Niramit AS" panose="02000506000000020004" pitchFamily="2" charset="-34"/>
              <a:ea typeface="+mn-ea"/>
              <a:cs typeface="TH Niramit AS" panose="02000506000000020004" pitchFamily="2" charset="-34"/>
            </a:rPr>
            <a:t>ดูแลธุรการสาขา</a:t>
          </a:r>
        </a:p>
        <a:p>
          <a:pPr marL="0" lvl="0" indent="0" algn="r" defTabSz="533400">
            <a:lnSpc>
              <a:spcPct val="90000"/>
            </a:lnSpc>
            <a:spcBef>
              <a:spcPct val="0"/>
            </a:spcBef>
            <a:spcAft>
              <a:spcPct val="35000"/>
            </a:spcAft>
            <a:buNone/>
          </a:pPr>
          <a:r>
            <a:rPr lang="th-TH" sz="1200" kern="1200">
              <a:solidFill>
                <a:sysClr val="windowText" lastClr="000000"/>
              </a:solidFill>
              <a:latin typeface="TH Niramit AS" panose="02000506000000020004" pitchFamily="2" charset="-34"/>
              <a:ea typeface="+mn-ea"/>
              <a:cs typeface="TH Niramit AS" panose="02000506000000020004" pitchFamily="2" charset="-34"/>
            </a:rPr>
            <a:t>งานกิจกรรมนักศึกษา</a:t>
          </a:r>
        </a:p>
      </dsp:txBody>
      <dsp:txXfrm>
        <a:off x="5222458" y="1292577"/>
        <a:ext cx="1049301" cy="719878"/>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11EB57-2F53-42F9-9831-8EA16EA1A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153</Pages>
  <Words>38130</Words>
  <Characters>217346</Characters>
  <Application>Microsoft Office Word</Application>
  <DocSecurity>0</DocSecurity>
  <Lines>1811</Lines>
  <Paragraphs>509</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254967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Pavilion</dc:creator>
  <cp:keywords/>
  <dc:description/>
  <cp:lastModifiedBy>Yaowalak Apiwattanasevee</cp:lastModifiedBy>
  <cp:revision>6</cp:revision>
  <cp:lastPrinted>2023-06-10T10:28:00Z</cp:lastPrinted>
  <dcterms:created xsi:type="dcterms:W3CDTF">2023-06-10T09:22:00Z</dcterms:created>
  <dcterms:modified xsi:type="dcterms:W3CDTF">2023-06-10T10:34:00Z</dcterms:modified>
</cp:coreProperties>
</file>